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0.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9450D" w:rsidRDefault="0089450D"/>
    <w:tbl>
      <w:tblPr>
        <w:tblpPr w:leftFromText="180" w:rightFromText="180" w:vertAnchor="page" w:horzAnchor="margin" w:tblpY="1301"/>
        <w:tblW w:w="0" w:type="auto"/>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Look w:val="0000" w:firstRow="0" w:lastRow="0" w:firstColumn="0" w:lastColumn="0" w:noHBand="0" w:noVBand="0"/>
      </w:tblPr>
      <w:tblGrid>
        <w:gridCol w:w="9576"/>
      </w:tblGrid>
      <w:tr w:rsidR="00733486" w:rsidRPr="00F8310F" w:rsidTr="00BC5D0C">
        <w:trPr>
          <w:trHeight w:val="2037"/>
        </w:trPr>
        <w:tc>
          <w:tcPr>
            <w:tcW w:w="9576" w:type="dxa"/>
            <w:shd w:val="clear" w:color="auto" w:fill="auto"/>
          </w:tcPr>
          <w:p w:rsidR="00733486" w:rsidRPr="00BD3F3F" w:rsidRDefault="00733486" w:rsidP="0027119E">
            <w:pPr>
              <w:jc w:val="center"/>
              <w:rPr>
                <w:sz w:val="72"/>
                <w:szCs w:val="72"/>
              </w:rPr>
            </w:pPr>
            <w:r w:rsidRPr="00BD3F3F">
              <w:rPr>
                <w:sz w:val="72"/>
                <w:szCs w:val="72"/>
              </w:rPr>
              <w:t>Operating Code</w:t>
            </w:r>
          </w:p>
          <w:p w:rsidR="00733486" w:rsidRPr="00BC5D0C" w:rsidRDefault="00733486" w:rsidP="00733486">
            <w:pPr>
              <w:jc w:val="center"/>
              <w:rPr>
                <w:sz w:val="18"/>
                <w:szCs w:val="18"/>
              </w:rPr>
            </w:pPr>
          </w:p>
          <w:p w:rsidR="00733486" w:rsidRPr="00BD3F3F" w:rsidRDefault="00733486" w:rsidP="00733486">
            <w:pPr>
              <w:jc w:val="center"/>
              <w:rPr>
                <w:sz w:val="28"/>
                <w:szCs w:val="28"/>
              </w:rPr>
            </w:pPr>
            <w:r w:rsidRPr="00BD3F3F">
              <w:rPr>
                <w:sz w:val="28"/>
                <w:szCs w:val="28"/>
              </w:rPr>
              <w:t>of the</w:t>
            </w:r>
          </w:p>
          <w:p w:rsidR="00733486" w:rsidRPr="00BC5D0C" w:rsidRDefault="00733486" w:rsidP="00733486">
            <w:pPr>
              <w:jc w:val="center"/>
              <w:rPr>
                <w:sz w:val="18"/>
                <w:szCs w:val="18"/>
              </w:rPr>
            </w:pPr>
          </w:p>
          <w:p w:rsidR="00733486" w:rsidRPr="00BD3F3F" w:rsidRDefault="00733486" w:rsidP="00733486">
            <w:pPr>
              <w:jc w:val="center"/>
              <w:rPr>
                <w:sz w:val="48"/>
                <w:szCs w:val="48"/>
              </w:rPr>
            </w:pPr>
            <w:r w:rsidRPr="00BD3F3F">
              <w:rPr>
                <w:sz w:val="48"/>
                <w:szCs w:val="48"/>
              </w:rPr>
              <w:t>Alberta Colleges Athletic Conference</w:t>
            </w:r>
          </w:p>
        </w:tc>
      </w:tr>
    </w:tbl>
    <w:p w:rsidR="00E43DE7" w:rsidRPr="00E92CED" w:rsidRDefault="00E43DE7" w:rsidP="00E43DE7">
      <w:pPr>
        <w:jc w:val="center"/>
        <w:rPr>
          <w:sz w:val="40"/>
          <w:szCs w:val="52"/>
        </w:rPr>
      </w:pPr>
    </w:p>
    <w:p w:rsidR="00E43DE7" w:rsidRPr="00BD3F3F" w:rsidRDefault="007359F1" w:rsidP="00E43DE7">
      <w:pPr>
        <w:jc w:val="center"/>
        <w:rPr>
          <w:sz w:val="52"/>
          <w:szCs w:val="52"/>
        </w:rPr>
      </w:pPr>
      <w:r>
        <w:rPr>
          <w:noProof/>
          <w:sz w:val="52"/>
          <w:szCs w:val="52"/>
        </w:rPr>
        <w:drawing>
          <wp:inline distT="0" distB="0" distL="0" distR="0">
            <wp:extent cx="2161519" cy="1476375"/>
            <wp:effectExtent l="0" t="0" r="0" b="0"/>
            <wp:docPr id="4" name="Picture 4" descr="Z:\ACAC Files\Logos\ACAC logos\ACAC Logo 20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Z:\ACAC Files\Logos\ACAC logos\ACAC Logo 2012.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66351" cy="1479676"/>
                    </a:xfrm>
                    <a:prstGeom prst="rect">
                      <a:avLst/>
                    </a:prstGeom>
                    <a:noFill/>
                    <a:ln>
                      <a:noFill/>
                    </a:ln>
                  </pic:spPr>
                </pic:pic>
              </a:graphicData>
            </a:graphic>
          </wp:inline>
        </w:drawing>
      </w:r>
    </w:p>
    <w:p w:rsidR="00503DCD" w:rsidRDefault="00503DCD" w:rsidP="00E15DF0">
      <w:pPr>
        <w:rPr>
          <w:b/>
          <w:i/>
        </w:rPr>
      </w:pPr>
    </w:p>
    <w:p w:rsidR="00DF6FC7" w:rsidRPr="005F7AE2" w:rsidRDefault="00E43DE7" w:rsidP="00E43DE7">
      <w:pPr>
        <w:jc w:val="center"/>
        <w:rPr>
          <w:b/>
          <w:i/>
        </w:rPr>
      </w:pPr>
      <w:r w:rsidRPr="00143D3A">
        <w:rPr>
          <w:b/>
          <w:i/>
        </w:rPr>
        <w:t>Changes/Updates</w:t>
      </w:r>
    </w:p>
    <w:p w:rsidR="005F7AE2" w:rsidRDefault="005F7AE2" w:rsidP="00EB2100"/>
    <w:p w:rsidR="005F7AE2" w:rsidRDefault="005F7AE2" w:rsidP="005F7AE2">
      <w:pPr>
        <w:jc w:val="center"/>
        <w:sectPr w:rsidR="005F7AE2" w:rsidSect="00E43DE7">
          <w:headerReference w:type="default" r:id="rId9"/>
          <w:headerReference w:type="first" r:id="rId10"/>
          <w:footnotePr>
            <w:pos w:val="sectEnd"/>
            <w:numStart w:val="0"/>
          </w:footnotePr>
          <w:endnotePr>
            <w:numStart w:val="0"/>
          </w:endnotePr>
          <w:pgSz w:w="12240" w:h="15840"/>
          <w:pgMar w:top="720" w:right="1440" w:bottom="720" w:left="1440" w:header="720" w:footer="720" w:gutter="0"/>
          <w:pgNumType w:start="1"/>
          <w:cols w:space="720"/>
        </w:sectPr>
      </w:pPr>
    </w:p>
    <w:p w:rsidR="005F7AE2" w:rsidRPr="00212DCB" w:rsidRDefault="005F7AE2" w:rsidP="005F7AE2">
      <w:pPr>
        <w:jc w:val="center"/>
        <w:rPr>
          <w:sz w:val="20"/>
          <w:szCs w:val="20"/>
        </w:rPr>
      </w:pPr>
      <w:r w:rsidRPr="00212DCB">
        <w:rPr>
          <w:sz w:val="20"/>
          <w:szCs w:val="20"/>
        </w:rPr>
        <w:t xml:space="preserve">September 2009 </w:t>
      </w:r>
    </w:p>
    <w:p w:rsidR="005F7AE2" w:rsidRPr="00212DCB" w:rsidRDefault="005F7AE2" w:rsidP="005F7AE2">
      <w:pPr>
        <w:jc w:val="center"/>
        <w:rPr>
          <w:sz w:val="20"/>
          <w:szCs w:val="20"/>
        </w:rPr>
      </w:pPr>
      <w:r w:rsidRPr="00212DCB">
        <w:rPr>
          <w:sz w:val="20"/>
          <w:szCs w:val="20"/>
        </w:rPr>
        <w:t xml:space="preserve">October 2009 </w:t>
      </w:r>
    </w:p>
    <w:p w:rsidR="005F7AE2" w:rsidRPr="00212DCB" w:rsidRDefault="005F7AE2" w:rsidP="005F7AE2">
      <w:pPr>
        <w:jc w:val="center"/>
        <w:rPr>
          <w:sz w:val="20"/>
          <w:szCs w:val="20"/>
        </w:rPr>
      </w:pPr>
      <w:r w:rsidRPr="00212DCB">
        <w:rPr>
          <w:sz w:val="20"/>
          <w:szCs w:val="20"/>
        </w:rPr>
        <w:t>November 2009</w:t>
      </w:r>
    </w:p>
    <w:p w:rsidR="005F7AE2" w:rsidRPr="00212DCB" w:rsidRDefault="005F7AE2" w:rsidP="005F7AE2">
      <w:pPr>
        <w:jc w:val="center"/>
        <w:rPr>
          <w:sz w:val="20"/>
          <w:szCs w:val="20"/>
        </w:rPr>
      </w:pPr>
      <w:r w:rsidRPr="00212DCB">
        <w:rPr>
          <w:sz w:val="20"/>
          <w:szCs w:val="20"/>
        </w:rPr>
        <w:t>January 2010</w:t>
      </w:r>
      <w:r w:rsidRPr="00212DCB">
        <w:rPr>
          <w:sz w:val="20"/>
          <w:szCs w:val="20"/>
        </w:rPr>
        <w:br/>
        <w:t>February 2010</w:t>
      </w:r>
      <w:r w:rsidRPr="00212DCB">
        <w:rPr>
          <w:sz w:val="20"/>
          <w:szCs w:val="20"/>
        </w:rPr>
        <w:br/>
        <w:t>March 2010</w:t>
      </w:r>
    </w:p>
    <w:p w:rsidR="005F7AE2" w:rsidRPr="00212DCB" w:rsidRDefault="005F7AE2" w:rsidP="005F7AE2">
      <w:pPr>
        <w:jc w:val="center"/>
        <w:rPr>
          <w:sz w:val="20"/>
          <w:szCs w:val="20"/>
        </w:rPr>
      </w:pPr>
      <w:r w:rsidRPr="00212DCB">
        <w:rPr>
          <w:sz w:val="20"/>
          <w:szCs w:val="20"/>
        </w:rPr>
        <w:t>May 2010</w:t>
      </w:r>
    </w:p>
    <w:p w:rsidR="005F7AE2" w:rsidRPr="00212DCB" w:rsidRDefault="005F7AE2" w:rsidP="005F7AE2">
      <w:pPr>
        <w:jc w:val="center"/>
        <w:rPr>
          <w:sz w:val="20"/>
          <w:szCs w:val="20"/>
        </w:rPr>
      </w:pPr>
      <w:r w:rsidRPr="00212DCB">
        <w:rPr>
          <w:sz w:val="20"/>
          <w:szCs w:val="20"/>
        </w:rPr>
        <w:t>June 2010</w:t>
      </w:r>
    </w:p>
    <w:p w:rsidR="005F7AE2" w:rsidRPr="00212DCB" w:rsidRDefault="005F7AE2" w:rsidP="005F7AE2">
      <w:pPr>
        <w:jc w:val="center"/>
        <w:rPr>
          <w:sz w:val="20"/>
          <w:szCs w:val="20"/>
        </w:rPr>
      </w:pPr>
      <w:r w:rsidRPr="00212DCB">
        <w:rPr>
          <w:sz w:val="20"/>
          <w:szCs w:val="20"/>
        </w:rPr>
        <w:t>October 2010</w:t>
      </w:r>
    </w:p>
    <w:p w:rsidR="005F7AE2" w:rsidRPr="00212DCB" w:rsidRDefault="005F7AE2" w:rsidP="005F7AE2">
      <w:pPr>
        <w:jc w:val="center"/>
        <w:rPr>
          <w:sz w:val="20"/>
          <w:szCs w:val="20"/>
        </w:rPr>
      </w:pPr>
      <w:r w:rsidRPr="00212DCB">
        <w:rPr>
          <w:sz w:val="20"/>
          <w:szCs w:val="20"/>
        </w:rPr>
        <w:t>November 2010</w:t>
      </w:r>
    </w:p>
    <w:p w:rsidR="005F7AE2" w:rsidRPr="00212DCB" w:rsidRDefault="005F7AE2" w:rsidP="005F7AE2">
      <w:pPr>
        <w:jc w:val="center"/>
        <w:rPr>
          <w:sz w:val="20"/>
          <w:szCs w:val="20"/>
        </w:rPr>
      </w:pPr>
      <w:r w:rsidRPr="00212DCB">
        <w:rPr>
          <w:sz w:val="20"/>
          <w:szCs w:val="20"/>
        </w:rPr>
        <w:t>December 2010</w:t>
      </w:r>
    </w:p>
    <w:p w:rsidR="005F7AE2" w:rsidRPr="00212DCB" w:rsidRDefault="005F7AE2" w:rsidP="005F7AE2">
      <w:pPr>
        <w:jc w:val="center"/>
        <w:rPr>
          <w:sz w:val="20"/>
          <w:szCs w:val="20"/>
        </w:rPr>
      </w:pPr>
      <w:r w:rsidRPr="00212DCB">
        <w:rPr>
          <w:sz w:val="20"/>
          <w:szCs w:val="20"/>
        </w:rPr>
        <w:t>February 2011</w:t>
      </w:r>
    </w:p>
    <w:p w:rsidR="005F7AE2" w:rsidRPr="00212DCB" w:rsidRDefault="005F7AE2" w:rsidP="005F7AE2">
      <w:pPr>
        <w:jc w:val="center"/>
        <w:rPr>
          <w:sz w:val="20"/>
          <w:szCs w:val="20"/>
        </w:rPr>
      </w:pPr>
      <w:r w:rsidRPr="00212DCB">
        <w:rPr>
          <w:sz w:val="20"/>
          <w:szCs w:val="20"/>
        </w:rPr>
        <w:t>April 2011</w:t>
      </w:r>
    </w:p>
    <w:p w:rsidR="005F7AE2" w:rsidRPr="00212DCB" w:rsidRDefault="005F7AE2" w:rsidP="005F7AE2">
      <w:pPr>
        <w:jc w:val="center"/>
        <w:rPr>
          <w:sz w:val="20"/>
          <w:szCs w:val="20"/>
        </w:rPr>
      </w:pPr>
      <w:r w:rsidRPr="00212DCB">
        <w:rPr>
          <w:sz w:val="20"/>
          <w:szCs w:val="20"/>
        </w:rPr>
        <w:t>June 2011</w:t>
      </w:r>
    </w:p>
    <w:p w:rsidR="005F7AE2" w:rsidRPr="00212DCB" w:rsidRDefault="005F7AE2" w:rsidP="005F7AE2">
      <w:pPr>
        <w:jc w:val="center"/>
        <w:rPr>
          <w:sz w:val="20"/>
          <w:szCs w:val="20"/>
        </w:rPr>
      </w:pPr>
      <w:r w:rsidRPr="00212DCB">
        <w:rPr>
          <w:sz w:val="20"/>
          <w:szCs w:val="20"/>
        </w:rPr>
        <w:t>August 2011</w:t>
      </w:r>
    </w:p>
    <w:p w:rsidR="005F7AE2" w:rsidRPr="00212DCB" w:rsidRDefault="005F7AE2" w:rsidP="005F7AE2">
      <w:pPr>
        <w:jc w:val="center"/>
        <w:rPr>
          <w:sz w:val="20"/>
          <w:szCs w:val="20"/>
        </w:rPr>
      </w:pPr>
      <w:r w:rsidRPr="00212DCB">
        <w:rPr>
          <w:sz w:val="20"/>
          <w:szCs w:val="20"/>
        </w:rPr>
        <w:t>September 2011</w:t>
      </w:r>
    </w:p>
    <w:p w:rsidR="005F7AE2" w:rsidRPr="00212DCB" w:rsidRDefault="005F7AE2" w:rsidP="005F7AE2">
      <w:pPr>
        <w:jc w:val="center"/>
        <w:rPr>
          <w:sz w:val="20"/>
          <w:szCs w:val="20"/>
        </w:rPr>
      </w:pPr>
      <w:r w:rsidRPr="00212DCB">
        <w:rPr>
          <w:sz w:val="20"/>
          <w:szCs w:val="20"/>
        </w:rPr>
        <w:t>October 2011</w:t>
      </w:r>
    </w:p>
    <w:p w:rsidR="005F7AE2" w:rsidRPr="00212DCB" w:rsidRDefault="005F7AE2" w:rsidP="005F7AE2">
      <w:pPr>
        <w:jc w:val="center"/>
        <w:rPr>
          <w:sz w:val="20"/>
          <w:szCs w:val="20"/>
        </w:rPr>
      </w:pPr>
      <w:r w:rsidRPr="00212DCB">
        <w:rPr>
          <w:sz w:val="20"/>
          <w:szCs w:val="20"/>
        </w:rPr>
        <w:t>November 2011</w:t>
      </w:r>
    </w:p>
    <w:p w:rsidR="005F7AE2" w:rsidRPr="00212DCB" w:rsidRDefault="005F7AE2" w:rsidP="005F7AE2">
      <w:pPr>
        <w:jc w:val="center"/>
        <w:rPr>
          <w:sz w:val="20"/>
          <w:szCs w:val="20"/>
        </w:rPr>
      </w:pPr>
      <w:r w:rsidRPr="00212DCB">
        <w:rPr>
          <w:sz w:val="20"/>
          <w:szCs w:val="20"/>
        </w:rPr>
        <w:t>December 201</w:t>
      </w:r>
      <w:bookmarkStart w:id="2" w:name="_GoBack"/>
      <w:bookmarkEnd w:id="2"/>
      <w:r w:rsidRPr="00212DCB">
        <w:rPr>
          <w:sz w:val="20"/>
          <w:szCs w:val="20"/>
        </w:rPr>
        <w:t>1</w:t>
      </w:r>
    </w:p>
    <w:p w:rsidR="005F7AE2" w:rsidRPr="00212DCB" w:rsidRDefault="005F7AE2" w:rsidP="005F7AE2">
      <w:pPr>
        <w:jc w:val="center"/>
        <w:rPr>
          <w:sz w:val="20"/>
          <w:szCs w:val="20"/>
        </w:rPr>
      </w:pPr>
      <w:r w:rsidRPr="00212DCB">
        <w:rPr>
          <w:sz w:val="20"/>
          <w:szCs w:val="20"/>
        </w:rPr>
        <w:t>February 2012</w:t>
      </w:r>
    </w:p>
    <w:p w:rsidR="005F7AE2" w:rsidRPr="00212DCB" w:rsidRDefault="005F7AE2" w:rsidP="005F7AE2">
      <w:pPr>
        <w:jc w:val="center"/>
        <w:rPr>
          <w:sz w:val="20"/>
          <w:szCs w:val="20"/>
        </w:rPr>
      </w:pPr>
      <w:r w:rsidRPr="00212DCB">
        <w:rPr>
          <w:sz w:val="20"/>
          <w:szCs w:val="20"/>
        </w:rPr>
        <w:t>May 2012</w:t>
      </w:r>
    </w:p>
    <w:p w:rsidR="005F7AE2" w:rsidRPr="00212DCB" w:rsidRDefault="005F7AE2" w:rsidP="005F7AE2">
      <w:pPr>
        <w:jc w:val="center"/>
        <w:rPr>
          <w:sz w:val="20"/>
          <w:szCs w:val="20"/>
        </w:rPr>
      </w:pPr>
      <w:r w:rsidRPr="00212DCB">
        <w:rPr>
          <w:sz w:val="20"/>
          <w:szCs w:val="20"/>
        </w:rPr>
        <w:t>June 2012</w:t>
      </w:r>
    </w:p>
    <w:p w:rsidR="005F7AE2" w:rsidRPr="00212DCB" w:rsidRDefault="005F7AE2" w:rsidP="005F7AE2">
      <w:pPr>
        <w:jc w:val="center"/>
        <w:rPr>
          <w:sz w:val="20"/>
          <w:szCs w:val="20"/>
        </w:rPr>
      </w:pPr>
      <w:r w:rsidRPr="00212DCB">
        <w:rPr>
          <w:sz w:val="20"/>
          <w:szCs w:val="20"/>
        </w:rPr>
        <w:t>August 2012</w:t>
      </w:r>
    </w:p>
    <w:p w:rsidR="005F7AE2" w:rsidRPr="00212DCB" w:rsidRDefault="005F7AE2" w:rsidP="005F7AE2">
      <w:pPr>
        <w:jc w:val="center"/>
        <w:rPr>
          <w:sz w:val="20"/>
          <w:szCs w:val="20"/>
        </w:rPr>
      </w:pPr>
      <w:r w:rsidRPr="00212DCB">
        <w:rPr>
          <w:sz w:val="20"/>
          <w:szCs w:val="20"/>
        </w:rPr>
        <w:t>September 2012</w:t>
      </w:r>
    </w:p>
    <w:p w:rsidR="005F7AE2" w:rsidRPr="00212DCB" w:rsidRDefault="005F7AE2" w:rsidP="005F7AE2">
      <w:pPr>
        <w:jc w:val="center"/>
        <w:rPr>
          <w:sz w:val="20"/>
          <w:szCs w:val="20"/>
        </w:rPr>
      </w:pPr>
      <w:r w:rsidRPr="00212DCB">
        <w:rPr>
          <w:sz w:val="20"/>
          <w:szCs w:val="20"/>
        </w:rPr>
        <w:t>October 2012</w:t>
      </w:r>
    </w:p>
    <w:p w:rsidR="005F7AE2" w:rsidRPr="00212DCB" w:rsidRDefault="005F7AE2" w:rsidP="005F7AE2">
      <w:pPr>
        <w:jc w:val="center"/>
        <w:rPr>
          <w:sz w:val="20"/>
          <w:szCs w:val="20"/>
        </w:rPr>
      </w:pPr>
      <w:r w:rsidRPr="00212DCB">
        <w:rPr>
          <w:sz w:val="20"/>
          <w:szCs w:val="20"/>
        </w:rPr>
        <w:t>January 2013</w:t>
      </w:r>
    </w:p>
    <w:p w:rsidR="005F7AE2" w:rsidRPr="00212DCB" w:rsidRDefault="005F7AE2" w:rsidP="005F7AE2">
      <w:pPr>
        <w:jc w:val="center"/>
        <w:rPr>
          <w:sz w:val="20"/>
          <w:szCs w:val="20"/>
        </w:rPr>
      </w:pPr>
      <w:r w:rsidRPr="00212DCB">
        <w:rPr>
          <w:sz w:val="20"/>
          <w:szCs w:val="20"/>
        </w:rPr>
        <w:t>February 2013</w:t>
      </w:r>
    </w:p>
    <w:p w:rsidR="005F7AE2" w:rsidRPr="00212DCB" w:rsidRDefault="005F7AE2" w:rsidP="005F7AE2">
      <w:pPr>
        <w:jc w:val="center"/>
        <w:rPr>
          <w:sz w:val="20"/>
          <w:szCs w:val="20"/>
        </w:rPr>
      </w:pPr>
      <w:r w:rsidRPr="00212DCB">
        <w:rPr>
          <w:sz w:val="20"/>
          <w:szCs w:val="20"/>
        </w:rPr>
        <w:t>April 2013</w:t>
      </w:r>
    </w:p>
    <w:p w:rsidR="008D1D23" w:rsidRPr="00212DCB" w:rsidRDefault="008D1D23" w:rsidP="00E43DE7">
      <w:pPr>
        <w:jc w:val="center"/>
        <w:rPr>
          <w:sz w:val="20"/>
          <w:szCs w:val="20"/>
        </w:rPr>
      </w:pPr>
      <w:r w:rsidRPr="00212DCB">
        <w:rPr>
          <w:sz w:val="20"/>
          <w:szCs w:val="20"/>
        </w:rPr>
        <w:t xml:space="preserve">May 2013 </w:t>
      </w:r>
    </w:p>
    <w:p w:rsidR="00E54778" w:rsidRPr="00212DCB" w:rsidRDefault="008D1D23" w:rsidP="00E43DE7">
      <w:pPr>
        <w:jc w:val="center"/>
        <w:rPr>
          <w:sz w:val="20"/>
          <w:szCs w:val="20"/>
        </w:rPr>
      </w:pPr>
      <w:r w:rsidRPr="00212DCB">
        <w:rPr>
          <w:sz w:val="20"/>
          <w:szCs w:val="20"/>
        </w:rPr>
        <w:t>June 2013</w:t>
      </w:r>
    </w:p>
    <w:p w:rsidR="00E54778" w:rsidRPr="00212DCB" w:rsidRDefault="00E54778" w:rsidP="00E43DE7">
      <w:pPr>
        <w:jc w:val="center"/>
        <w:rPr>
          <w:sz w:val="20"/>
          <w:szCs w:val="20"/>
        </w:rPr>
      </w:pPr>
      <w:r w:rsidRPr="00212DCB">
        <w:rPr>
          <w:sz w:val="20"/>
          <w:szCs w:val="20"/>
        </w:rPr>
        <w:t>August 2013</w:t>
      </w:r>
    </w:p>
    <w:p w:rsidR="00AD24C3" w:rsidRPr="00212DCB" w:rsidRDefault="00AD24C3" w:rsidP="00E43DE7">
      <w:pPr>
        <w:jc w:val="center"/>
        <w:rPr>
          <w:sz w:val="20"/>
          <w:szCs w:val="20"/>
        </w:rPr>
      </w:pPr>
      <w:r w:rsidRPr="00212DCB">
        <w:rPr>
          <w:sz w:val="20"/>
          <w:szCs w:val="20"/>
        </w:rPr>
        <w:t>October 2013</w:t>
      </w:r>
    </w:p>
    <w:p w:rsidR="00F9463C" w:rsidRPr="00212DCB" w:rsidRDefault="00F9463C" w:rsidP="00E43DE7">
      <w:pPr>
        <w:jc w:val="center"/>
        <w:rPr>
          <w:sz w:val="20"/>
          <w:szCs w:val="20"/>
        </w:rPr>
      </w:pPr>
      <w:r w:rsidRPr="00212DCB">
        <w:rPr>
          <w:sz w:val="20"/>
          <w:szCs w:val="20"/>
        </w:rPr>
        <w:t>December 2013</w:t>
      </w:r>
    </w:p>
    <w:p w:rsidR="002B737D" w:rsidRPr="00212DCB" w:rsidRDefault="00FA691E" w:rsidP="00E43DE7">
      <w:pPr>
        <w:jc w:val="center"/>
        <w:rPr>
          <w:sz w:val="20"/>
          <w:szCs w:val="20"/>
        </w:rPr>
      </w:pPr>
      <w:r w:rsidRPr="00212DCB">
        <w:rPr>
          <w:sz w:val="20"/>
          <w:szCs w:val="20"/>
        </w:rPr>
        <w:t>April 201</w:t>
      </w:r>
      <w:r w:rsidR="002B737D" w:rsidRPr="00212DCB">
        <w:rPr>
          <w:sz w:val="20"/>
          <w:szCs w:val="20"/>
        </w:rPr>
        <w:t>4</w:t>
      </w:r>
    </w:p>
    <w:p w:rsidR="002B737D" w:rsidRPr="00212DCB" w:rsidRDefault="002B737D" w:rsidP="00E43DE7">
      <w:pPr>
        <w:jc w:val="center"/>
        <w:rPr>
          <w:sz w:val="20"/>
          <w:szCs w:val="20"/>
        </w:rPr>
      </w:pPr>
      <w:r w:rsidRPr="00212DCB">
        <w:rPr>
          <w:sz w:val="20"/>
          <w:szCs w:val="20"/>
        </w:rPr>
        <w:t>May 2014</w:t>
      </w:r>
    </w:p>
    <w:p w:rsidR="00AE6A1B" w:rsidRPr="00212DCB" w:rsidRDefault="00AE6A1B" w:rsidP="00E43DE7">
      <w:pPr>
        <w:jc w:val="center"/>
        <w:rPr>
          <w:sz w:val="20"/>
          <w:szCs w:val="20"/>
        </w:rPr>
      </w:pPr>
      <w:r w:rsidRPr="00212DCB">
        <w:rPr>
          <w:sz w:val="20"/>
          <w:szCs w:val="20"/>
        </w:rPr>
        <w:t>June 2014</w:t>
      </w:r>
    </w:p>
    <w:p w:rsidR="000B00AB" w:rsidRPr="00212DCB" w:rsidRDefault="000B00AB" w:rsidP="00E43DE7">
      <w:pPr>
        <w:jc w:val="center"/>
        <w:rPr>
          <w:sz w:val="20"/>
          <w:szCs w:val="20"/>
        </w:rPr>
      </w:pPr>
      <w:r w:rsidRPr="00212DCB">
        <w:rPr>
          <w:sz w:val="20"/>
          <w:szCs w:val="20"/>
        </w:rPr>
        <w:t>August 2014</w:t>
      </w:r>
    </w:p>
    <w:p w:rsidR="00DB53B3" w:rsidRPr="00212DCB" w:rsidRDefault="00DB53B3" w:rsidP="00E43DE7">
      <w:pPr>
        <w:jc w:val="center"/>
        <w:rPr>
          <w:sz w:val="20"/>
          <w:szCs w:val="20"/>
        </w:rPr>
      </w:pPr>
      <w:r w:rsidRPr="00212DCB">
        <w:rPr>
          <w:sz w:val="20"/>
          <w:szCs w:val="20"/>
        </w:rPr>
        <w:t>September 2014</w:t>
      </w:r>
    </w:p>
    <w:p w:rsidR="00281544" w:rsidRPr="00212DCB" w:rsidRDefault="00281544" w:rsidP="00E43DE7">
      <w:pPr>
        <w:jc w:val="center"/>
        <w:rPr>
          <w:sz w:val="20"/>
          <w:szCs w:val="20"/>
        </w:rPr>
      </w:pPr>
      <w:r w:rsidRPr="00212DCB">
        <w:rPr>
          <w:sz w:val="20"/>
          <w:szCs w:val="20"/>
        </w:rPr>
        <w:t>October 2014</w:t>
      </w:r>
    </w:p>
    <w:p w:rsidR="00815FEC" w:rsidRPr="00212DCB" w:rsidRDefault="00D05048" w:rsidP="00E43DE7">
      <w:pPr>
        <w:jc w:val="center"/>
        <w:rPr>
          <w:sz w:val="20"/>
          <w:szCs w:val="20"/>
        </w:rPr>
      </w:pPr>
      <w:r w:rsidRPr="00212DCB">
        <w:rPr>
          <w:sz w:val="20"/>
          <w:szCs w:val="20"/>
        </w:rPr>
        <w:t>December 2014</w:t>
      </w:r>
    </w:p>
    <w:p w:rsidR="00BD16CD" w:rsidRPr="00212DCB" w:rsidRDefault="00815FEC" w:rsidP="00BD16CD">
      <w:pPr>
        <w:jc w:val="center"/>
        <w:rPr>
          <w:sz w:val="20"/>
          <w:szCs w:val="20"/>
        </w:rPr>
      </w:pPr>
      <w:r w:rsidRPr="00212DCB">
        <w:rPr>
          <w:sz w:val="20"/>
          <w:szCs w:val="20"/>
        </w:rPr>
        <w:t>February 2015</w:t>
      </w:r>
      <w:r w:rsidR="00BC03C9" w:rsidRPr="00212DCB">
        <w:rPr>
          <w:sz w:val="20"/>
          <w:szCs w:val="20"/>
        </w:rPr>
        <w:br/>
        <w:t>May 2015</w:t>
      </w:r>
      <w:r w:rsidR="00D54353" w:rsidRPr="00212DCB">
        <w:rPr>
          <w:sz w:val="20"/>
          <w:szCs w:val="20"/>
        </w:rPr>
        <w:br/>
        <w:t>September 2015</w:t>
      </w:r>
      <w:r w:rsidR="007359F1" w:rsidRPr="00212DCB">
        <w:rPr>
          <w:sz w:val="20"/>
          <w:szCs w:val="20"/>
        </w:rPr>
        <w:br/>
        <w:t>January 2016</w:t>
      </w:r>
    </w:p>
    <w:p w:rsidR="00BD16CD" w:rsidRPr="00212DCB" w:rsidRDefault="00BD16CD" w:rsidP="007359F1">
      <w:pPr>
        <w:jc w:val="center"/>
        <w:rPr>
          <w:sz w:val="20"/>
          <w:szCs w:val="20"/>
        </w:rPr>
      </w:pPr>
      <w:r w:rsidRPr="00212DCB">
        <w:rPr>
          <w:sz w:val="20"/>
          <w:szCs w:val="20"/>
        </w:rPr>
        <w:t>February 2016</w:t>
      </w:r>
    </w:p>
    <w:p w:rsidR="00EB2100" w:rsidRPr="00212DCB" w:rsidRDefault="00383620" w:rsidP="00EB2100">
      <w:pPr>
        <w:jc w:val="center"/>
        <w:rPr>
          <w:sz w:val="20"/>
          <w:szCs w:val="20"/>
        </w:rPr>
      </w:pPr>
      <w:r w:rsidRPr="00212DCB">
        <w:rPr>
          <w:sz w:val="20"/>
          <w:szCs w:val="20"/>
        </w:rPr>
        <w:t>April 2016</w:t>
      </w:r>
    </w:p>
    <w:p w:rsidR="00EB2100" w:rsidRPr="00212DCB" w:rsidRDefault="00EB2100" w:rsidP="007359F1">
      <w:pPr>
        <w:jc w:val="center"/>
        <w:rPr>
          <w:sz w:val="20"/>
          <w:szCs w:val="20"/>
        </w:rPr>
      </w:pPr>
      <w:r w:rsidRPr="00212DCB">
        <w:rPr>
          <w:sz w:val="20"/>
          <w:szCs w:val="20"/>
        </w:rPr>
        <w:t>July 2016</w:t>
      </w:r>
    </w:p>
    <w:p w:rsidR="005F2F31" w:rsidRPr="00212DCB" w:rsidRDefault="005F2F31" w:rsidP="007359F1">
      <w:pPr>
        <w:jc w:val="center"/>
        <w:rPr>
          <w:sz w:val="20"/>
          <w:szCs w:val="20"/>
        </w:rPr>
      </w:pPr>
      <w:r w:rsidRPr="00212DCB">
        <w:rPr>
          <w:sz w:val="20"/>
          <w:szCs w:val="20"/>
        </w:rPr>
        <w:t>August 2016</w:t>
      </w:r>
    </w:p>
    <w:p w:rsidR="00CE6B54" w:rsidRPr="00212DCB" w:rsidRDefault="00E15DF0" w:rsidP="00CE6B54">
      <w:pPr>
        <w:jc w:val="center"/>
        <w:rPr>
          <w:sz w:val="20"/>
          <w:szCs w:val="20"/>
        </w:rPr>
      </w:pPr>
      <w:r w:rsidRPr="00212DCB">
        <w:rPr>
          <w:sz w:val="20"/>
          <w:szCs w:val="20"/>
        </w:rPr>
        <w:t>September 2016</w:t>
      </w:r>
    </w:p>
    <w:p w:rsidR="00CE6B54" w:rsidRPr="00212DCB" w:rsidRDefault="00CE6B54" w:rsidP="007359F1">
      <w:pPr>
        <w:jc w:val="center"/>
        <w:rPr>
          <w:sz w:val="20"/>
          <w:szCs w:val="20"/>
        </w:rPr>
      </w:pPr>
      <w:r w:rsidRPr="00212DCB">
        <w:rPr>
          <w:sz w:val="20"/>
          <w:szCs w:val="20"/>
        </w:rPr>
        <w:t>October 2016</w:t>
      </w:r>
    </w:p>
    <w:p w:rsidR="000001A2" w:rsidRPr="00212DCB" w:rsidRDefault="000001A2" w:rsidP="007359F1">
      <w:pPr>
        <w:jc w:val="center"/>
        <w:rPr>
          <w:sz w:val="20"/>
          <w:szCs w:val="20"/>
        </w:rPr>
      </w:pPr>
      <w:r w:rsidRPr="00212DCB">
        <w:rPr>
          <w:sz w:val="20"/>
          <w:szCs w:val="20"/>
        </w:rPr>
        <w:t>December 2016</w:t>
      </w:r>
    </w:p>
    <w:p w:rsidR="00DC1328" w:rsidRPr="00212DCB" w:rsidRDefault="00DC1328" w:rsidP="007359F1">
      <w:pPr>
        <w:jc w:val="center"/>
        <w:rPr>
          <w:sz w:val="20"/>
          <w:szCs w:val="20"/>
        </w:rPr>
      </w:pPr>
      <w:r w:rsidRPr="00212DCB">
        <w:rPr>
          <w:sz w:val="20"/>
          <w:szCs w:val="20"/>
        </w:rPr>
        <w:t>February 2017</w:t>
      </w:r>
    </w:p>
    <w:p w:rsidR="00F75BA7" w:rsidRDefault="00212DCB" w:rsidP="00F75BA7">
      <w:pPr>
        <w:jc w:val="center"/>
        <w:rPr>
          <w:sz w:val="20"/>
          <w:szCs w:val="20"/>
        </w:rPr>
      </w:pPr>
      <w:r w:rsidRPr="00212DCB">
        <w:rPr>
          <w:sz w:val="20"/>
          <w:szCs w:val="20"/>
        </w:rPr>
        <w:t>April 2017</w:t>
      </w:r>
    </w:p>
    <w:p w:rsidR="00F75BA7" w:rsidRPr="00212DCB" w:rsidRDefault="00F75BA7" w:rsidP="007359F1">
      <w:pPr>
        <w:jc w:val="center"/>
        <w:rPr>
          <w:sz w:val="20"/>
          <w:szCs w:val="20"/>
        </w:rPr>
        <w:sectPr w:rsidR="00F75BA7" w:rsidRPr="00212DCB" w:rsidSect="005F7AE2">
          <w:footnotePr>
            <w:pos w:val="sectEnd"/>
            <w:numStart w:val="0"/>
          </w:footnotePr>
          <w:endnotePr>
            <w:numStart w:val="0"/>
          </w:endnotePr>
          <w:type w:val="continuous"/>
          <w:pgSz w:w="12240" w:h="15840"/>
          <w:pgMar w:top="720" w:right="1440" w:bottom="720" w:left="1440" w:header="720" w:footer="720" w:gutter="0"/>
          <w:pgNumType w:start="1"/>
          <w:cols w:num="2" w:space="720"/>
        </w:sectPr>
      </w:pPr>
      <w:r>
        <w:rPr>
          <w:sz w:val="20"/>
          <w:szCs w:val="20"/>
        </w:rPr>
        <w:t>May 2017</w:t>
      </w:r>
    </w:p>
    <w:p w:rsidR="00DF6FC7" w:rsidRPr="00212DCB" w:rsidRDefault="00DF6FC7" w:rsidP="00BD16CD">
      <w:pPr>
        <w:rPr>
          <w:sz w:val="20"/>
          <w:szCs w:val="20"/>
        </w:rPr>
      </w:pPr>
    </w:p>
    <w:tbl>
      <w:tblPr>
        <w:tblW w:w="0" w:type="auto"/>
        <w:tblInd w:w="2898" w:type="dxa"/>
        <w:tblLook w:val="01E0" w:firstRow="1" w:lastRow="1" w:firstColumn="1" w:lastColumn="1" w:noHBand="0" w:noVBand="0"/>
      </w:tblPr>
      <w:tblGrid>
        <w:gridCol w:w="1890"/>
        <w:gridCol w:w="1890"/>
      </w:tblGrid>
      <w:tr w:rsidR="00E43DE7" w:rsidRPr="00212DCB" w:rsidTr="00C911A5">
        <w:tc>
          <w:tcPr>
            <w:tcW w:w="1890" w:type="dxa"/>
          </w:tcPr>
          <w:p w:rsidR="00E43DE7" w:rsidRPr="00212DCB" w:rsidRDefault="00E43DE7" w:rsidP="00C911A5">
            <w:pPr>
              <w:rPr>
                <w:sz w:val="20"/>
                <w:szCs w:val="20"/>
              </w:rPr>
            </w:pPr>
            <w:r w:rsidRPr="00212DCB">
              <w:rPr>
                <w:sz w:val="20"/>
                <w:szCs w:val="20"/>
              </w:rPr>
              <w:t>Adopted:</w:t>
            </w:r>
          </w:p>
        </w:tc>
        <w:tc>
          <w:tcPr>
            <w:tcW w:w="1890" w:type="dxa"/>
          </w:tcPr>
          <w:p w:rsidR="00E43DE7" w:rsidRPr="00212DCB" w:rsidRDefault="00E43DE7" w:rsidP="00C911A5">
            <w:pPr>
              <w:rPr>
                <w:sz w:val="20"/>
                <w:szCs w:val="20"/>
              </w:rPr>
            </w:pPr>
            <w:r w:rsidRPr="00212DCB">
              <w:rPr>
                <w:sz w:val="20"/>
                <w:szCs w:val="20"/>
              </w:rPr>
              <w:t>September 1982</w:t>
            </w:r>
          </w:p>
        </w:tc>
      </w:tr>
      <w:tr w:rsidR="00E43DE7" w:rsidRPr="00212DCB" w:rsidTr="00C911A5">
        <w:tc>
          <w:tcPr>
            <w:tcW w:w="1890" w:type="dxa"/>
          </w:tcPr>
          <w:p w:rsidR="00E43DE7" w:rsidRPr="00212DCB" w:rsidRDefault="00E43DE7" w:rsidP="00C911A5">
            <w:pPr>
              <w:rPr>
                <w:sz w:val="20"/>
                <w:szCs w:val="20"/>
              </w:rPr>
            </w:pPr>
            <w:r w:rsidRPr="00212DCB">
              <w:rPr>
                <w:sz w:val="20"/>
                <w:szCs w:val="20"/>
              </w:rPr>
              <w:t>Latest Revision:</w:t>
            </w:r>
          </w:p>
        </w:tc>
        <w:tc>
          <w:tcPr>
            <w:tcW w:w="1890" w:type="dxa"/>
          </w:tcPr>
          <w:p w:rsidR="00E43DE7" w:rsidRPr="00212DCB" w:rsidRDefault="00F75BA7" w:rsidP="00BC03C9">
            <w:pPr>
              <w:rPr>
                <w:sz w:val="20"/>
                <w:szCs w:val="20"/>
              </w:rPr>
            </w:pPr>
            <w:r>
              <w:rPr>
                <w:sz w:val="20"/>
                <w:szCs w:val="20"/>
              </w:rPr>
              <w:t>May</w:t>
            </w:r>
            <w:r w:rsidR="00EB2100" w:rsidRPr="00212DCB">
              <w:rPr>
                <w:sz w:val="20"/>
                <w:szCs w:val="20"/>
              </w:rPr>
              <w:t xml:space="preserve"> </w:t>
            </w:r>
            <w:r w:rsidR="00DC1328" w:rsidRPr="00212DCB">
              <w:rPr>
                <w:sz w:val="20"/>
                <w:szCs w:val="20"/>
              </w:rPr>
              <w:t>2017</w:t>
            </w:r>
          </w:p>
        </w:tc>
      </w:tr>
    </w:tbl>
    <w:p w:rsidR="00E43DE7" w:rsidRDefault="00E43DE7" w:rsidP="00E43DE7">
      <w:pPr>
        <w:pStyle w:val="Subtitle"/>
        <w:sectPr w:rsidR="00E43DE7" w:rsidSect="005F7AE2">
          <w:footnotePr>
            <w:pos w:val="sectEnd"/>
            <w:numStart w:val="0"/>
          </w:footnotePr>
          <w:endnotePr>
            <w:numStart w:val="0"/>
          </w:endnotePr>
          <w:type w:val="continuous"/>
          <w:pgSz w:w="12240" w:h="15840"/>
          <w:pgMar w:top="720" w:right="1440" w:bottom="720" w:left="1440" w:header="720" w:footer="720" w:gutter="0"/>
          <w:pgNumType w:start="1"/>
          <w:cols w:space="720"/>
        </w:sectPr>
      </w:pPr>
    </w:p>
    <w:p w:rsidR="00CB7ABF" w:rsidRDefault="0068293F" w:rsidP="00CB7ABF">
      <w:pPr>
        <w:pStyle w:val="Subtitle"/>
      </w:pPr>
      <w:r w:rsidRPr="0068293F">
        <w:rPr>
          <w:sz w:val="18"/>
        </w:rPr>
        <w:lastRenderedPageBreak/>
        <w:br/>
      </w:r>
      <w:r w:rsidR="00CB7ABF" w:rsidRPr="003F7FB5">
        <w:t>Table of Contents</w:t>
      </w:r>
    </w:p>
    <w:p w:rsidR="00CB7ABF" w:rsidRPr="00BA4988" w:rsidRDefault="00CB7ABF" w:rsidP="00CB7ABF">
      <w:pPr>
        <w:pStyle w:val="Subtitle"/>
        <w:rPr>
          <w:sz w:val="10"/>
          <w:szCs w:val="10"/>
        </w:rPr>
      </w:pPr>
    </w:p>
    <w:p w:rsidR="00CB7ABF" w:rsidRPr="00774A70" w:rsidRDefault="00CB7ABF" w:rsidP="00CB7ABF">
      <w:pPr>
        <w:pStyle w:val="Subtitle"/>
        <w:jc w:val="left"/>
        <w:rPr>
          <w:i/>
          <w:sz w:val="20"/>
        </w:rPr>
      </w:pPr>
      <w:r>
        <w:rPr>
          <w:i/>
          <w:sz w:val="20"/>
        </w:rPr>
        <w:t xml:space="preserve">   </w:t>
      </w:r>
      <w:r w:rsidR="0068293F">
        <w:rPr>
          <w:i/>
          <w:sz w:val="20"/>
        </w:rPr>
        <w:t>ACAC</w:t>
      </w:r>
      <w:r>
        <w:rPr>
          <w:i/>
          <w:sz w:val="20"/>
        </w:rPr>
        <w:t xml:space="preserve"> </w:t>
      </w:r>
      <w:r w:rsidR="0068293F">
        <w:rPr>
          <w:i/>
          <w:sz w:val="20"/>
        </w:rPr>
        <w:t xml:space="preserve">Mission Statement, Vision Statement, Core Values, and </w:t>
      </w:r>
      <w:r w:rsidRPr="00774A70">
        <w:rPr>
          <w:i/>
          <w:sz w:val="20"/>
        </w:rPr>
        <w:t>Guiding Principles</w:t>
      </w:r>
      <w:r w:rsidR="0068293F">
        <w:rPr>
          <w:i/>
          <w:sz w:val="20"/>
        </w:rPr>
        <w:t xml:space="preserve">……………………………… </w:t>
      </w:r>
      <w:r>
        <w:rPr>
          <w:i/>
          <w:sz w:val="20"/>
        </w:rPr>
        <w:t>4</w:t>
      </w:r>
    </w:p>
    <w:p w:rsidR="004522E7" w:rsidRDefault="00C41597">
      <w:pPr>
        <w:pStyle w:val="TOC1"/>
        <w:rPr>
          <w:rFonts w:asciiTheme="minorHAnsi" w:eastAsiaTheme="minorEastAsia" w:hAnsiTheme="minorHAnsi" w:cstheme="minorBidi"/>
          <w:b w:val="0"/>
          <w:bCs w:val="0"/>
          <w:noProof/>
          <w:sz w:val="22"/>
          <w:szCs w:val="22"/>
        </w:rPr>
      </w:pPr>
      <w:r w:rsidRPr="00DB5932">
        <w:rPr>
          <w:rFonts w:cs="Tahoma"/>
        </w:rPr>
        <w:fldChar w:fldCharType="begin"/>
      </w:r>
      <w:r w:rsidR="00CB7ABF" w:rsidRPr="00DB5932">
        <w:rPr>
          <w:rFonts w:cs="Tahoma"/>
        </w:rPr>
        <w:instrText xml:space="preserve"> TOC \o </w:instrText>
      </w:r>
      <w:r w:rsidRPr="00DB5932">
        <w:rPr>
          <w:rFonts w:cs="Tahoma"/>
        </w:rPr>
        <w:fldChar w:fldCharType="separate"/>
      </w:r>
      <w:r w:rsidR="004522E7" w:rsidRPr="004C5688">
        <w:rPr>
          <w:noProof/>
          <w:color w:val="000000"/>
        </w:rPr>
        <w:t>Article I</w:t>
      </w:r>
      <w:r w:rsidR="004522E7">
        <w:rPr>
          <w:rFonts w:asciiTheme="minorHAnsi" w:eastAsiaTheme="minorEastAsia" w:hAnsiTheme="minorHAnsi" w:cstheme="minorBidi"/>
          <w:b w:val="0"/>
          <w:bCs w:val="0"/>
          <w:noProof/>
          <w:sz w:val="22"/>
          <w:szCs w:val="22"/>
        </w:rPr>
        <w:tab/>
      </w:r>
      <w:r w:rsidR="004522E7">
        <w:rPr>
          <w:noProof/>
        </w:rPr>
        <w:t>Operating Rules</w:t>
      </w:r>
      <w:r w:rsidR="004522E7">
        <w:rPr>
          <w:noProof/>
        </w:rPr>
        <w:tab/>
      </w:r>
      <w:r w:rsidR="004522E7">
        <w:rPr>
          <w:noProof/>
        </w:rPr>
        <w:fldChar w:fldCharType="begin"/>
      </w:r>
      <w:r w:rsidR="004522E7">
        <w:rPr>
          <w:noProof/>
        </w:rPr>
        <w:instrText xml:space="preserve"> PAGEREF _Toc483313551 \h </w:instrText>
      </w:r>
      <w:r w:rsidR="004522E7">
        <w:rPr>
          <w:noProof/>
        </w:rPr>
      </w:r>
      <w:r w:rsidR="004522E7">
        <w:rPr>
          <w:noProof/>
        </w:rPr>
        <w:fldChar w:fldCharType="separate"/>
      </w:r>
      <w:r w:rsidR="0093027E">
        <w:rPr>
          <w:noProof/>
        </w:rPr>
        <w:t>5</w:t>
      </w:r>
      <w:r w:rsidR="004522E7">
        <w:rPr>
          <w:noProof/>
        </w:rPr>
        <w:fldChar w:fldCharType="end"/>
      </w:r>
    </w:p>
    <w:p w:rsidR="004522E7" w:rsidRDefault="004522E7">
      <w:pPr>
        <w:pStyle w:val="TOC2"/>
        <w:rPr>
          <w:rFonts w:asciiTheme="minorHAnsi" w:eastAsiaTheme="minorEastAsia" w:hAnsiTheme="minorHAnsi" w:cstheme="minorBidi"/>
          <w:i w:val="0"/>
          <w:iCs w:val="0"/>
          <w:sz w:val="22"/>
          <w:szCs w:val="22"/>
        </w:rPr>
      </w:pPr>
      <w:r w:rsidRPr="004C5688">
        <w:rPr>
          <w:color w:val="000000"/>
        </w:rPr>
        <w:t>Section 1</w:t>
      </w:r>
      <w:r>
        <w:rPr>
          <w:rFonts w:asciiTheme="minorHAnsi" w:eastAsiaTheme="minorEastAsia" w:hAnsiTheme="minorHAnsi" w:cstheme="minorBidi"/>
          <w:i w:val="0"/>
          <w:iCs w:val="0"/>
          <w:sz w:val="22"/>
          <w:szCs w:val="22"/>
        </w:rPr>
        <w:tab/>
      </w:r>
      <w:r>
        <w:t>Definitions</w:t>
      </w:r>
      <w:r>
        <w:tab/>
      </w:r>
      <w:r>
        <w:fldChar w:fldCharType="begin"/>
      </w:r>
      <w:r>
        <w:instrText xml:space="preserve"> PAGEREF _Toc483313552 \h </w:instrText>
      </w:r>
      <w:r>
        <w:fldChar w:fldCharType="separate"/>
      </w:r>
      <w:r w:rsidR="0093027E">
        <w:t>5</w:t>
      </w:r>
      <w:r>
        <w:fldChar w:fldCharType="end"/>
      </w:r>
    </w:p>
    <w:p w:rsidR="004522E7" w:rsidRDefault="004522E7">
      <w:pPr>
        <w:pStyle w:val="TOC2"/>
        <w:rPr>
          <w:rFonts w:asciiTheme="minorHAnsi" w:eastAsiaTheme="minorEastAsia" w:hAnsiTheme="minorHAnsi" w:cstheme="minorBidi"/>
          <w:i w:val="0"/>
          <w:iCs w:val="0"/>
          <w:sz w:val="22"/>
          <w:szCs w:val="22"/>
        </w:rPr>
      </w:pPr>
      <w:r w:rsidRPr="004C5688">
        <w:rPr>
          <w:color w:val="000000"/>
        </w:rPr>
        <w:t>Section 2</w:t>
      </w:r>
      <w:r>
        <w:rPr>
          <w:rFonts w:asciiTheme="minorHAnsi" w:eastAsiaTheme="minorEastAsia" w:hAnsiTheme="minorHAnsi" w:cstheme="minorBidi"/>
          <w:i w:val="0"/>
          <w:iCs w:val="0"/>
          <w:sz w:val="22"/>
          <w:szCs w:val="22"/>
        </w:rPr>
        <w:tab/>
      </w:r>
      <w:r>
        <w:t>Adoption and Amendment of the Operating Code</w:t>
      </w:r>
      <w:r>
        <w:tab/>
      </w:r>
      <w:r>
        <w:fldChar w:fldCharType="begin"/>
      </w:r>
      <w:r>
        <w:instrText xml:space="preserve"> PAGEREF _Toc483313553 \h </w:instrText>
      </w:r>
      <w:r>
        <w:fldChar w:fldCharType="separate"/>
      </w:r>
      <w:r w:rsidR="0093027E">
        <w:t>6</w:t>
      </w:r>
      <w:r>
        <w:fldChar w:fldCharType="end"/>
      </w:r>
    </w:p>
    <w:p w:rsidR="004522E7" w:rsidRDefault="004522E7">
      <w:pPr>
        <w:pStyle w:val="TOC2"/>
        <w:rPr>
          <w:rFonts w:asciiTheme="minorHAnsi" w:eastAsiaTheme="minorEastAsia" w:hAnsiTheme="minorHAnsi" w:cstheme="minorBidi"/>
          <w:i w:val="0"/>
          <w:iCs w:val="0"/>
          <w:sz w:val="22"/>
          <w:szCs w:val="22"/>
        </w:rPr>
      </w:pPr>
      <w:r w:rsidRPr="004C5688">
        <w:rPr>
          <w:color w:val="000000"/>
        </w:rPr>
        <w:t>Section 3</w:t>
      </w:r>
      <w:r>
        <w:rPr>
          <w:rFonts w:asciiTheme="minorHAnsi" w:eastAsiaTheme="minorEastAsia" w:hAnsiTheme="minorHAnsi" w:cstheme="minorBidi"/>
          <w:i w:val="0"/>
          <w:iCs w:val="0"/>
          <w:sz w:val="22"/>
          <w:szCs w:val="22"/>
        </w:rPr>
        <w:tab/>
      </w:r>
      <w:r>
        <w:t>Code of Ethics</w:t>
      </w:r>
      <w:r>
        <w:tab/>
      </w:r>
      <w:r>
        <w:fldChar w:fldCharType="begin"/>
      </w:r>
      <w:r>
        <w:instrText xml:space="preserve"> PAGEREF _Toc483313554 \h </w:instrText>
      </w:r>
      <w:r>
        <w:fldChar w:fldCharType="separate"/>
      </w:r>
      <w:r w:rsidR="0093027E">
        <w:t>7</w:t>
      </w:r>
      <w:r>
        <w:fldChar w:fldCharType="end"/>
      </w:r>
    </w:p>
    <w:p w:rsidR="004522E7" w:rsidRDefault="004522E7">
      <w:pPr>
        <w:pStyle w:val="TOC2"/>
        <w:rPr>
          <w:rFonts w:asciiTheme="minorHAnsi" w:eastAsiaTheme="minorEastAsia" w:hAnsiTheme="minorHAnsi" w:cstheme="minorBidi"/>
          <w:i w:val="0"/>
          <w:iCs w:val="0"/>
          <w:sz w:val="22"/>
          <w:szCs w:val="22"/>
        </w:rPr>
      </w:pPr>
      <w:r w:rsidRPr="004C5688">
        <w:rPr>
          <w:color w:val="000000"/>
        </w:rPr>
        <w:t>Section 4</w:t>
      </w:r>
      <w:r>
        <w:rPr>
          <w:rFonts w:asciiTheme="minorHAnsi" w:eastAsiaTheme="minorEastAsia" w:hAnsiTheme="minorHAnsi" w:cstheme="minorBidi"/>
          <w:i w:val="0"/>
          <w:iCs w:val="0"/>
          <w:sz w:val="22"/>
          <w:szCs w:val="22"/>
        </w:rPr>
        <w:tab/>
      </w:r>
      <w:r>
        <w:t>Sanctioned Sports</w:t>
      </w:r>
      <w:r>
        <w:tab/>
      </w:r>
      <w:r>
        <w:fldChar w:fldCharType="begin"/>
      </w:r>
      <w:r>
        <w:instrText xml:space="preserve"> PAGEREF _Toc483313555 \h </w:instrText>
      </w:r>
      <w:r>
        <w:fldChar w:fldCharType="separate"/>
      </w:r>
      <w:r w:rsidR="0093027E">
        <w:t>11</w:t>
      </w:r>
      <w:r>
        <w:fldChar w:fldCharType="end"/>
      </w:r>
    </w:p>
    <w:p w:rsidR="004522E7" w:rsidRDefault="004522E7">
      <w:pPr>
        <w:pStyle w:val="TOC2"/>
        <w:rPr>
          <w:rFonts w:asciiTheme="minorHAnsi" w:eastAsiaTheme="minorEastAsia" w:hAnsiTheme="minorHAnsi" w:cstheme="minorBidi"/>
          <w:i w:val="0"/>
          <w:iCs w:val="0"/>
          <w:sz w:val="22"/>
          <w:szCs w:val="22"/>
        </w:rPr>
      </w:pPr>
      <w:r w:rsidRPr="004C5688">
        <w:rPr>
          <w:color w:val="000000"/>
        </w:rPr>
        <w:t>Section 5</w:t>
      </w:r>
      <w:r>
        <w:rPr>
          <w:rFonts w:asciiTheme="minorHAnsi" w:eastAsiaTheme="minorEastAsia" w:hAnsiTheme="minorHAnsi" w:cstheme="minorBidi"/>
          <w:i w:val="0"/>
          <w:iCs w:val="0"/>
          <w:sz w:val="22"/>
          <w:szCs w:val="22"/>
        </w:rPr>
        <w:tab/>
      </w:r>
      <w:r>
        <w:t>Rules of Eligibility</w:t>
      </w:r>
      <w:r>
        <w:tab/>
      </w:r>
      <w:r>
        <w:fldChar w:fldCharType="begin"/>
      </w:r>
      <w:r>
        <w:instrText xml:space="preserve"> PAGEREF _Toc483313556 \h </w:instrText>
      </w:r>
      <w:r>
        <w:fldChar w:fldCharType="separate"/>
      </w:r>
      <w:r w:rsidR="0093027E">
        <w:t>12</w:t>
      </w:r>
      <w:r>
        <w:fldChar w:fldCharType="end"/>
      </w:r>
    </w:p>
    <w:p w:rsidR="004522E7" w:rsidRDefault="004522E7">
      <w:pPr>
        <w:pStyle w:val="TOC2"/>
        <w:rPr>
          <w:rFonts w:asciiTheme="minorHAnsi" w:eastAsiaTheme="minorEastAsia" w:hAnsiTheme="minorHAnsi" w:cstheme="minorBidi"/>
          <w:i w:val="0"/>
          <w:iCs w:val="0"/>
          <w:sz w:val="22"/>
          <w:szCs w:val="22"/>
        </w:rPr>
      </w:pPr>
      <w:r w:rsidRPr="004C5688">
        <w:rPr>
          <w:color w:val="000000"/>
        </w:rPr>
        <w:t>Section 6</w:t>
      </w:r>
      <w:r>
        <w:rPr>
          <w:rFonts w:asciiTheme="minorHAnsi" w:eastAsiaTheme="minorEastAsia" w:hAnsiTheme="minorHAnsi" w:cstheme="minorBidi"/>
          <w:i w:val="0"/>
          <w:iCs w:val="0"/>
          <w:sz w:val="22"/>
          <w:szCs w:val="22"/>
        </w:rPr>
        <w:tab/>
      </w:r>
      <w:r>
        <w:t>Financial Assistance to Athletes</w:t>
      </w:r>
      <w:r>
        <w:tab/>
      </w:r>
      <w:r>
        <w:fldChar w:fldCharType="begin"/>
      </w:r>
      <w:r>
        <w:instrText xml:space="preserve"> PAGEREF _Toc483313557 \h </w:instrText>
      </w:r>
      <w:r>
        <w:fldChar w:fldCharType="separate"/>
      </w:r>
      <w:r w:rsidR="0093027E">
        <w:t>35</w:t>
      </w:r>
      <w:r>
        <w:fldChar w:fldCharType="end"/>
      </w:r>
    </w:p>
    <w:p w:rsidR="004522E7" w:rsidRDefault="004522E7">
      <w:pPr>
        <w:pStyle w:val="TOC2"/>
        <w:rPr>
          <w:rFonts w:asciiTheme="minorHAnsi" w:eastAsiaTheme="minorEastAsia" w:hAnsiTheme="minorHAnsi" w:cstheme="minorBidi"/>
          <w:i w:val="0"/>
          <w:iCs w:val="0"/>
          <w:sz w:val="22"/>
          <w:szCs w:val="22"/>
        </w:rPr>
      </w:pPr>
      <w:r w:rsidRPr="004C5688">
        <w:rPr>
          <w:color w:val="000000"/>
        </w:rPr>
        <w:t>Section 7</w:t>
      </w:r>
      <w:r>
        <w:rPr>
          <w:rFonts w:asciiTheme="minorHAnsi" w:eastAsiaTheme="minorEastAsia" w:hAnsiTheme="minorHAnsi" w:cstheme="minorBidi"/>
          <w:i w:val="0"/>
          <w:iCs w:val="0"/>
          <w:sz w:val="22"/>
          <w:szCs w:val="22"/>
        </w:rPr>
        <w:tab/>
      </w:r>
      <w:r>
        <w:t>Recruiting</w:t>
      </w:r>
      <w:r>
        <w:tab/>
      </w:r>
      <w:r>
        <w:fldChar w:fldCharType="begin"/>
      </w:r>
      <w:r>
        <w:instrText xml:space="preserve"> PAGEREF _Toc483313558 \h </w:instrText>
      </w:r>
      <w:r>
        <w:fldChar w:fldCharType="separate"/>
      </w:r>
      <w:r w:rsidR="0093027E">
        <w:t>36</w:t>
      </w:r>
      <w:r>
        <w:fldChar w:fldCharType="end"/>
      </w:r>
    </w:p>
    <w:p w:rsidR="004522E7" w:rsidRDefault="004522E7">
      <w:pPr>
        <w:pStyle w:val="TOC2"/>
        <w:rPr>
          <w:rFonts w:asciiTheme="minorHAnsi" w:eastAsiaTheme="minorEastAsia" w:hAnsiTheme="minorHAnsi" w:cstheme="minorBidi"/>
          <w:i w:val="0"/>
          <w:iCs w:val="0"/>
          <w:sz w:val="22"/>
          <w:szCs w:val="22"/>
        </w:rPr>
      </w:pPr>
      <w:r w:rsidRPr="004C5688">
        <w:rPr>
          <w:color w:val="000000"/>
        </w:rPr>
        <w:t>Section 8</w:t>
      </w:r>
      <w:r>
        <w:rPr>
          <w:rFonts w:asciiTheme="minorHAnsi" w:eastAsiaTheme="minorEastAsia" w:hAnsiTheme="minorHAnsi" w:cstheme="minorBidi"/>
          <w:i w:val="0"/>
          <w:iCs w:val="0"/>
          <w:sz w:val="22"/>
          <w:szCs w:val="22"/>
        </w:rPr>
        <w:tab/>
      </w:r>
      <w:r>
        <w:t>Spectator Control</w:t>
      </w:r>
      <w:r>
        <w:tab/>
      </w:r>
      <w:r>
        <w:fldChar w:fldCharType="begin"/>
      </w:r>
      <w:r>
        <w:instrText xml:space="preserve"> PAGEREF _Toc483313559 \h </w:instrText>
      </w:r>
      <w:r>
        <w:fldChar w:fldCharType="separate"/>
      </w:r>
      <w:r w:rsidR="0093027E">
        <w:t>38</w:t>
      </w:r>
      <w:r>
        <w:fldChar w:fldCharType="end"/>
      </w:r>
    </w:p>
    <w:p w:rsidR="004522E7" w:rsidRDefault="004522E7">
      <w:pPr>
        <w:pStyle w:val="TOC2"/>
        <w:rPr>
          <w:rFonts w:asciiTheme="minorHAnsi" w:eastAsiaTheme="minorEastAsia" w:hAnsiTheme="minorHAnsi" w:cstheme="minorBidi"/>
          <w:i w:val="0"/>
          <w:iCs w:val="0"/>
          <w:sz w:val="22"/>
          <w:szCs w:val="22"/>
        </w:rPr>
      </w:pPr>
      <w:r w:rsidRPr="004C5688">
        <w:rPr>
          <w:color w:val="000000"/>
        </w:rPr>
        <w:t>Section 9</w:t>
      </w:r>
      <w:r>
        <w:rPr>
          <w:rFonts w:asciiTheme="minorHAnsi" w:eastAsiaTheme="minorEastAsia" w:hAnsiTheme="minorHAnsi" w:cstheme="minorBidi"/>
          <w:i w:val="0"/>
          <w:iCs w:val="0"/>
          <w:sz w:val="22"/>
          <w:szCs w:val="22"/>
        </w:rPr>
        <w:tab/>
      </w:r>
      <w:r>
        <w:t>Conference Schedules</w:t>
      </w:r>
      <w:r>
        <w:tab/>
      </w:r>
      <w:r>
        <w:fldChar w:fldCharType="begin"/>
      </w:r>
      <w:r>
        <w:instrText xml:space="preserve"> PAGEREF _Toc483313560 \h </w:instrText>
      </w:r>
      <w:r>
        <w:fldChar w:fldCharType="separate"/>
      </w:r>
      <w:r w:rsidR="0093027E">
        <w:t>39</w:t>
      </w:r>
      <w:r>
        <w:fldChar w:fldCharType="end"/>
      </w:r>
    </w:p>
    <w:p w:rsidR="004522E7" w:rsidRDefault="004522E7">
      <w:pPr>
        <w:pStyle w:val="TOC2"/>
        <w:rPr>
          <w:rFonts w:asciiTheme="minorHAnsi" w:eastAsiaTheme="minorEastAsia" w:hAnsiTheme="minorHAnsi" w:cstheme="minorBidi"/>
          <w:i w:val="0"/>
          <w:iCs w:val="0"/>
          <w:sz w:val="22"/>
          <w:szCs w:val="22"/>
        </w:rPr>
      </w:pPr>
      <w:r w:rsidRPr="004C5688">
        <w:rPr>
          <w:color w:val="000000"/>
        </w:rPr>
        <w:t>Section 10</w:t>
      </w:r>
      <w:r>
        <w:rPr>
          <w:rFonts w:asciiTheme="minorHAnsi" w:eastAsiaTheme="minorEastAsia" w:hAnsiTheme="minorHAnsi" w:cstheme="minorBidi"/>
          <w:i w:val="0"/>
          <w:iCs w:val="0"/>
          <w:sz w:val="22"/>
          <w:szCs w:val="22"/>
        </w:rPr>
        <w:tab/>
      </w:r>
      <w:r>
        <w:t>Conference Championship Tournaments</w:t>
      </w:r>
      <w:r>
        <w:tab/>
      </w:r>
      <w:r>
        <w:fldChar w:fldCharType="begin"/>
      </w:r>
      <w:r>
        <w:instrText xml:space="preserve"> PAGEREF _Toc483313561 \h </w:instrText>
      </w:r>
      <w:r>
        <w:fldChar w:fldCharType="separate"/>
      </w:r>
      <w:r w:rsidR="0093027E">
        <w:t>41</w:t>
      </w:r>
      <w:r>
        <w:fldChar w:fldCharType="end"/>
      </w:r>
    </w:p>
    <w:p w:rsidR="004522E7" w:rsidRDefault="004522E7">
      <w:pPr>
        <w:pStyle w:val="TOC2"/>
        <w:rPr>
          <w:rFonts w:asciiTheme="minorHAnsi" w:eastAsiaTheme="minorEastAsia" w:hAnsiTheme="minorHAnsi" w:cstheme="minorBidi"/>
          <w:i w:val="0"/>
          <w:iCs w:val="0"/>
          <w:sz w:val="22"/>
          <w:szCs w:val="22"/>
        </w:rPr>
      </w:pPr>
      <w:r w:rsidRPr="004C5688">
        <w:rPr>
          <w:color w:val="000000"/>
        </w:rPr>
        <w:t>Section 11</w:t>
      </w:r>
      <w:r>
        <w:rPr>
          <w:rFonts w:asciiTheme="minorHAnsi" w:eastAsiaTheme="minorEastAsia" w:hAnsiTheme="minorHAnsi" w:cstheme="minorBidi"/>
          <w:i w:val="0"/>
          <w:iCs w:val="0"/>
          <w:sz w:val="22"/>
          <w:szCs w:val="22"/>
        </w:rPr>
        <w:tab/>
      </w:r>
      <w:r>
        <w:t>General Rules for Tournament Sports</w:t>
      </w:r>
      <w:r>
        <w:tab/>
      </w:r>
      <w:r>
        <w:fldChar w:fldCharType="begin"/>
      </w:r>
      <w:r>
        <w:instrText xml:space="preserve"> PAGEREF _Toc483313562 \h </w:instrText>
      </w:r>
      <w:r>
        <w:fldChar w:fldCharType="separate"/>
      </w:r>
      <w:r w:rsidR="0093027E">
        <w:t>43</w:t>
      </w:r>
      <w:r>
        <w:fldChar w:fldCharType="end"/>
      </w:r>
    </w:p>
    <w:p w:rsidR="004522E7" w:rsidRDefault="004522E7">
      <w:pPr>
        <w:pStyle w:val="TOC2"/>
        <w:rPr>
          <w:rFonts w:asciiTheme="minorHAnsi" w:eastAsiaTheme="minorEastAsia" w:hAnsiTheme="minorHAnsi" w:cstheme="minorBidi"/>
          <w:i w:val="0"/>
          <w:iCs w:val="0"/>
          <w:sz w:val="22"/>
          <w:szCs w:val="22"/>
        </w:rPr>
      </w:pPr>
      <w:r w:rsidRPr="004C5688">
        <w:rPr>
          <w:color w:val="000000"/>
        </w:rPr>
        <w:t>Section 12</w:t>
      </w:r>
      <w:r>
        <w:rPr>
          <w:rFonts w:asciiTheme="minorHAnsi" w:eastAsiaTheme="minorEastAsia" w:hAnsiTheme="minorHAnsi" w:cstheme="minorBidi"/>
          <w:i w:val="0"/>
          <w:iCs w:val="0"/>
          <w:sz w:val="22"/>
          <w:szCs w:val="22"/>
        </w:rPr>
        <w:tab/>
      </w:r>
      <w:r>
        <w:t>General Rules for League Sports</w:t>
      </w:r>
      <w:r>
        <w:tab/>
      </w:r>
      <w:r>
        <w:fldChar w:fldCharType="begin"/>
      </w:r>
      <w:r>
        <w:instrText xml:space="preserve"> PAGEREF _Toc483313563 \h </w:instrText>
      </w:r>
      <w:r>
        <w:fldChar w:fldCharType="separate"/>
      </w:r>
      <w:r w:rsidR="0093027E">
        <w:t>47</w:t>
      </w:r>
      <w:r>
        <w:fldChar w:fldCharType="end"/>
      </w:r>
    </w:p>
    <w:p w:rsidR="004522E7" w:rsidRDefault="004522E7">
      <w:pPr>
        <w:pStyle w:val="TOC2"/>
        <w:rPr>
          <w:rFonts w:asciiTheme="minorHAnsi" w:eastAsiaTheme="minorEastAsia" w:hAnsiTheme="minorHAnsi" w:cstheme="minorBidi"/>
          <w:i w:val="0"/>
          <w:iCs w:val="0"/>
          <w:sz w:val="22"/>
          <w:szCs w:val="22"/>
        </w:rPr>
      </w:pPr>
      <w:r w:rsidRPr="004C5688">
        <w:rPr>
          <w:color w:val="000000"/>
        </w:rPr>
        <w:t>Section 13</w:t>
      </w:r>
      <w:r>
        <w:rPr>
          <w:rFonts w:asciiTheme="minorHAnsi" w:eastAsiaTheme="minorEastAsia" w:hAnsiTheme="minorHAnsi" w:cstheme="minorBidi"/>
          <w:i w:val="0"/>
          <w:iCs w:val="0"/>
          <w:sz w:val="22"/>
          <w:szCs w:val="22"/>
        </w:rPr>
        <w:tab/>
      </w:r>
      <w:r>
        <w:t>Specific Rules by Sports</w:t>
      </w:r>
      <w:r>
        <w:tab/>
      </w:r>
      <w:r>
        <w:fldChar w:fldCharType="begin"/>
      </w:r>
      <w:r>
        <w:instrText xml:space="preserve"> PAGEREF _Toc483313564 \h </w:instrText>
      </w:r>
      <w:r>
        <w:fldChar w:fldCharType="separate"/>
      </w:r>
      <w:r w:rsidR="0093027E">
        <w:t>53</w:t>
      </w:r>
      <w:r>
        <w:fldChar w:fldCharType="end"/>
      </w:r>
    </w:p>
    <w:p w:rsidR="004522E7" w:rsidRDefault="004522E7">
      <w:pPr>
        <w:pStyle w:val="TOC3"/>
        <w:rPr>
          <w:rFonts w:asciiTheme="minorHAnsi" w:eastAsiaTheme="minorEastAsia" w:hAnsiTheme="minorHAnsi" w:cstheme="minorBidi"/>
          <w:i w:val="0"/>
          <w:noProof/>
          <w:sz w:val="22"/>
          <w:szCs w:val="22"/>
        </w:rPr>
      </w:pPr>
      <w:r>
        <w:rPr>
          <w:noProof/>
        </w:rPr>
        <w:t>Badminton</w:t>
      </w:r>
      <w:r>
        <w:rPr>
          <w:noProof/>
        </w:rPr>
        <w:tab/>
      </w:r>
      <w:r>
        <w:rPr>
          <w:noProof/>
        </w:rPr>
        <w:fldChar w:fldCharType="begin"/>
      </w:r>
      <w:r>
        <w:rPr>
          <w:noProof/>
        </w:rPr>
        <w:instrText xml:space="preserve"> PAGEREF _Toc483313565 \h </w:instrText>
      </w:r>
      <w:r>
        <w:rPr>
          <w:noProof/>
        </w:rPr>
      </w:r>
      <w:r>
        <w:rPr>
          <w:noProof/>
        </w:rPr>
        <w:fldChar w:fldCharType="separate"/>
      </w:r>
      <w:r w:rsidR="0093027E">
        <w:rPr>
          <w:noProof/>
        </w:rPr>
        <w:t>53</w:t>
      </w:r>
      <w:r>
        <w:rPr>
          <w:noProof/>
        </w:rPr>
        <w:fldChar w:fldCharType="end"/>
      </w:r>
    </w:p>
    <w:p w:rsidR="004522E7" w:rsidRDefault="004522E7">
      <w:pPr>
        <w:pStyle w:val="TOC3"/>
        <w:rPr>
          <w:rFonts w:asciiTheme="minorHAnsi" w:eastAsiaTheme="minorEastAsia" w:hAnsiTheme="minorHAnsi" w:cstheme="minorBidi"/>
          <w:i w:val="0"/>
          <w:noProof/>
          <w:sz w:val="22"/>
          <w:szCs w:val="22"/>
        </w:rPr>
      </w:pPr>
      <w:r>
        <w:rPr>
          <w:noProof/>
        </w:rPr>
        <w:t>Basketball</w:t>
      </w:r>
      <w:r>
        <w:rPr>
          <w:noProof/>
        </w:rPr>
        <w:tab/>
      </w:r>
      <w:r>
        <w:rPr>
          <w:noProof/>
        </w:rPr>
        <w:fldChar w:fldCharType="begin"/>
      </w:r>
      <w:r>
        <w:rPr>
          <w:noProof/>
        </w:rPr>
        <w:instrText xml:space="preserve"> PAGEREF _Toc483313566 \h </w:instrText>
      </w:r>
      <w:r>
        <w:rPr>
          <w:noProof/>
        </w:rPr>
      </w:r>
      <w:r>
        <w:rPr>
          <w:noProof/>
        </w:rPr>
        <w:fldChar w:fldCharType="separate"/>
      </w:r>
      <w:r w:rsidR="0093027E">
        <w:rPr>
          <w:noProof/>
        </w:rPr>
        <w:t>58</w:t>
      </w:r>
      <w:r>
        <w:rPr>
          <w:noProof/>
        </w:rPr>
        <w:fldChar w:fldCharType="end"/>
      </w:r>
    </w:p>
    <w:p w:rsidR="004522E7" w:rsidRDefault="004522E7">
      <w:pPr>
        <w:pStyle w:val="TOC3"/>
        <w:rPr>
          <w:rFonts w:asciiTheme="minorHAnsi" w:eastAsiaTheme="minorEastAsia" w:hAnsiTheme="minorHAnsi" w:cstheme="minorBidi"/>
          <w:i w:val="0"/>
          <w:noProof/>
          <w:sz w:val="22"/>
          <w:szCs w:val="22"/>
        </w:rPr>
      </w:pPr>
      <w:r>
        <w:rPr>
          <w:noProof/>
        </w:rPr>
        <w:t>Cross Country Running</w:t>
      </w:r>
      <w:r>
        <w:rPr>
          <w:noProof/>
        </w:rPr>
        <w:tab/>
      </w:r>
      <w:r>
        <w:rPr>
          <w:noProof/>
        </w:rPr>
        <w:fldChar w:fldCharType="begin"/>
      </w:r>
      <w:r>
        <w:rPr>
          <w:noProof/>
        </w:rPr>
        <w:instrText xml:space="preserve"> PAGEREF _Toc483313567 \h </w:instrText>
      </w:r>
      <w:r>
        <w:rPr>
          <w:noProof/>
        </w:rPr>
      </w:r>
      <w:r>
        <w:rPr>
          <w:noProof/>
        </w:rPr>
        <w:fldChar w:fldCharType="separate"/>
      </w:r>
      <w:r w:rsidR="0093027E">
        <w:rPr>
          <w:noProof/>
        </w:rPr>
        <w:t>66</w:t>
      </w:r>
      <w:r>
        <w:rPr>
          <w:noProof/>
        </w:rPr>
        <w:fldChar w:fldCharType="end"/>
      </w:r>
    </w:p>
    <w:p w:rsidR="004522E7" w:rsidRDefault="004522E7">
      <w:pPr>
        <w:pStyle w:val="TOC3"/>
        <w:rPr>
          <w:rFonts w:asciiTheme="minorHAnsi" w:eastAsiaTheme="minorEastAsia" w:hAnsiTheme="minorHAnsi" w:cstheme="minorBidi"/>
          <w:i w:val="0"/>
          <w:noProof/>
          <w:sz w:val="22"/>
          <w:szCs w:val="22"/>
        </w:rPr>
      </w:pPr>
      <w:r>
        <w:rPr>
          <w:noProof/>
        </w:rPr>
        <w:t>Curling</w:t>
      </w:r>
      <w:r>
        <w:rPr>
          <w:noProof/>
        </w:rPr>
        <w:tab/>
      </w:r>
      <w:r>
        <w:rPr>
          <w:noProof/>
        </w:rPr>
        <w:fldChar w:fldCharType="begin"/>
      </w:r>
      <w:r>
        <w:rPr>
          <w:noProof/>
        </w:rPr>
        <w:instrText xml:space="preserve"> PAGEREF _Toc483313568 \h </w:instrText>
      </w:r>
      <w:r>
        <w:rPr>
          <w:noProof/>
        </w:rPr>
      </w:r>
      <w:r>
        <w:rPr>
          <w:noProof/>
        </w:rPr>
        <w:fldChar w:fldCharType="separate"/>
      </w:r>
      <w:r w:rsidR="0093027E">
        <w:rPr>
          <w:noProof/>
        </w:rPr>
        <w:t>74</w:t>
      </w:r>
      <w:r>
        <w:rPr>
          <w:noProof/>
        </w:rPr>
        <w:fldChar w:fldCharType="end"/>
      </w:r>
    </w:p>
    <w:p w:rsidR="004522E7" w:rsidRDefault="004522E7">
      <w:pPr>
        <w:pStyle w:val="TOC3"/>
        <w:rPr>
          <w:rFonts w:asciiTheme="minorHAnsi" w:eastAsiaTheme="minorEastAsia" w:hAnsiTheme="minorHAnsi" w:cstheme="minorBidi"/>
          <w:i w:val="0"/>
          <w:noProof/>
          <w:sz w:val="22"/>
          <w:szCs w:val="22"/>
        </w:rPr>
      </w:pPr>
      <w:r>
        <w:rPr>
          <w:noProof/>
        </w:rPr>
        <w:t>Futsal</w:t>
      </w:r>
      <w:r>
        <w:rPr>
          <w:noProof/>
        </w:rPr>
        <w:tab/>
      </w:r>
      <w:r>
        <w:rPr>
          <w:noProof/>
        </w:rPr>
        <w:fldChar w:fldCharType="begin"/>
      </w:r>
      <w:r>
        <w:rPr>
          <w:noProof/>
        </w:rPr>
        <w:instrText xml:space="preserve"> PAGEREF _Toc483313569 \h </w:instrText>
      </w:r>
      <w:r>
        <w:rPr>
          <w:noProof/>
        </w:rPr>
      </w:r>
      <w:r>
        <w:rPr>
          <w:noProof/>
        </w:rPr>
        <w:fldChar w:fldCharType="separate"/>
      </w:r>
      <w:r w:rsidR="0093027E">
        <w:rPr>
          <w:noProof/>
        </w:rPr>
        <w:t>82</w:t>
      </w:r>
      <w:r>
        <w:rPr>
          <w:noProof/>
        </w:rPr>
        <w:fldChar w:fldCharType="end"/>
      </w:r>
    </w:p>
    <w:p w:rsidR="004522E7" w:rsidRDefault="004522E7">
      <w:pPr>
        <w:pStyle w:val="TOC3"/>
        <w:rPr>
          <w:rFonts w:asciiTheme="minorHAnsi" w:eastAsiaTheme="minorEastAsia" w:hAnsiTheme="minorHAnsi" w:cstheme="minorBidi"/>
          <w:i w:val="0"/>
          <w:noProof/>
          <w:sz w:val="22"/>
          <w:szCs w:val="22"/>
        </w:rPr>
      </w:pPr>
      <w:r>
        <w:rPr>
          <w:noProof/>
        </w:rPr>
        <w:t>Golf</w:t>
      </w:r>
      <w:r>
        <w:rPr>
          <w:noProof/>
        </w:rPr>
        <w:tab/>
      </w:r>
      <w:r>
        <w:rPr>
          <w:noProof/>
        </w:rPr>
        <w:fldChar w:fldCharType="begin"/>
      </w:r>
      <w:r>
        <w:rPr>
          <w:noProof/>
        </w:rPr>
        <w:instrText xml:space="preserve"> PAGEREF _Toc483313570 \h </w:instrText>
      </w:r>
      <w:r>
        <w:rPr>
          <w:noProof/>
        </w:rPr>
      </w:r>
      <w:r>
        <w:rPr>
          <w:noProof/>
        </w:rPr>
        <w:fldChar w:fldCharType="separate"/>
      </w:r>
      <w:r w:rsidR="0093027E">
        <w:rPr>
          <w:noProof/>
        </w:rPr>
        <w:t>90</w:t>
      </w:r>
      <w:r>
        <w:rPr>
          <w:noProof/>
        </w:rPr>
        <w:fldChar w:fldCharType="end"/>
      </w:r>
    </w:p>
    <w:p w:rsidR="004522E7" w:rsidRDefault="004522E7">
      <w:pPr>
        <w:pStyle w:val="TOC3"/>
        <w:rPr>
          <w:rFonts w:asciiTheme="minorHAnsi" w:eastAsiaTheme="minorEastAsia" w:hAnsiTheme="minorHAnsi" w:cstheme="minorBidi"/>
          <w:i w:val="0"/>
          <w:noProof/>
          <w:sz w:val="22"/>
          <w:szCs w:val="22"/>
        </w:rPr>
      </w:pPr>
      <w:r>
        <w:rPr>
          <w:noProof/>
        </w:rPr>
        <w:t>Indoor Track</w:t>
      </w:r>
      <w:r>
        <w:rPr>
          <w:noProof/>
        </w:rPr>
        <w:tab/>
      </w:r>
      <w:r>
        <w:rPr>
          <w:noProof/>
        </w:rPr>
        <w:fldChar w:fldCharType="begin"/>
      </w:r>
      <w:r>
        <w:rPr>
          <w:noProof/>
        </w:rPr>
        <w:instrText xml:space="preserve"> PAGEREF _Toc483313571 \h </w:instrText>
      </w:r>
      <w:r>
        <w:rPr>
          <w:noProof/>
        </w:rPr>
      </w:r>
      <w:r>
        <w:rPr>
          <w:noProof/>
        </w:rPr>
        <w:fldChar w:fldCharType="separate"/>
      </w:r>
      <w:r w:rsidR="0093027E">
        <w:rPr>
          <w:noProof/>
        </w:rPr>
        <w:t>97</w:t>
      </w:r>
      <w:r>
        <w:rPr>
          <w:noProof/>
        </w:rPr>
        <w:fldChar w:fldCharType="end"/>
      </w:r>
    </w:p>
    <w:p w:rsidR="004522E7" w:rsidRDefault="004522E7">
      <w:pPr>
        <w:pStyle w:val="TOC3"/>
        <w:rPr>
          <w:rFonts w:asciiTheme="minorHAnsi" w:eastAsiaTheme="minorEastAsia" w:hAnsiTheme="minorHAnsi" w:cstheme="minorBidi"/>
          <w:i w:val="0"/>
          <w:noProof/>
          <w:sz w:val="22"/>
          <w:szCs w:val="22"/>
        </w:rPr>
      </w:pPr>
      <w:r>
        <w:rPr>
          <w:noProof/>
        </w:rPr>
        <w:t>Men’s Hockey</w:t>
      </w:r>
      <w:r>
        <w:rPr>
          <w:noProof/>
        </w:rPr>
        <w:tab/>
      </w:r>
      <w:r>
        <w:rPr>
          <w:noProof/>
        </w:rPr>
        <w:fldChar w:fldCharType="begin"/>
      </w:r>
      <w:r>
        <w:rPr>
          <w:noProof/>
        </w:rPr>
        <w:instrText xml:space="preserve"> PAGEREF _Toc483313572 \h </w:instrText>
      </w:r>
      <w:r>
        <w:rPr>
          <w:noProof/>
        </w:rPr>
      </w:r>
      <w:r>
        <w:rPr>
          <w:noProof/>
        </w:rPr>
        <w:fldChar w:fldCharType="separate"/>
      </w:r>
      <w:r w:rsidR="0093027E">
        <w:rPr>
          <w:noProof/>
        </w:rPr>
        <w:t>103</w:t>
      </w:r>
      <w:r>
        <w:rPr>
          <w:noProof/>
        </w:rPr>
        <w:fldChar w:fldCharType="end"/>
      </w:r>
    </w:p>
    <w:p w:rsidR="004522E7" w:rsidRDefault="004522E7">
      <w:pPr>
        <w:pStyle w:val="TOC3"/>
        <w:rPr>
          <w:rFonts w:asciiTheme="minorHAnsi" w:eastAsiaTheme="minorEastAsia" w:hAnsiTheme="minorHAnsi" w:cstheme="minorBidi"/>
          <w:i w:val="0"/>
          <w:noProof/>
          <w:sz w:val="22"/>
          <w:szCs w:val="22"/>
        </w:rPr>
      </w:pPr>
      <w:r>
        <w:rPr>
          <w:noProof/>
        </w:rPr>
        <w:t>Women’s Hockey</w:t>
      </w:r>
      <w:r>
        <w:rPr>
          <w:noProof/>
        </w:rPr>
        <w:tab/>
      </w:r>
      <w:r>
        <w:rPr>
          <w:noProof/>
        </w:rPr>
        <w:fldChar w:fldCharType="begin"/>
      </w:r>
      <w:r>
        <w:rPr>
          <w:noProof/>
        </w:rPr>
        <w:instrText xml:space="preserve"> PAGEREF _Toc483313573 \h </w:instrText>
      </w:r>
      <w:r>
        <w:rPr>
          <w:noProof/>
        </w:rPr>
      </w:r>
      <w:r>
        <w:rPr>
          <w:noProof/>
        </w:rPr>
        <w:fldChar w:fldCharType="separate"/>
      </w:r>
      <w:r w:rsidR="0093027E">
        <w:rPr>
          <w:noProof/>
        </w:rPr>
        <w:t>114</w:t>
      </w:r>
      <w:r>
        <w:rPr>
          <w:noProof/>
        </w:rPr>
        <w:fldChar w:fldCharType="end"/>
      </w:r>
    </w:p>
    <w:p w:rsidR="004522E7" w:rsidRDefault="004522E7">
      <w:pPr>
        <w:pStyle w:val="TOC3"/>
        <w:rPr>
          <w:rFonts w:asciiTheme="minorHAnsi" w:eastAsiaTheme="minorEastAsia" w:hAnsiTheme="minorHAnsi" w:cstheme="minorBidi"/>
          <w:i w:val="0"/>
          <w:noProof/>
          <w:sz w:val="22"/>
          <w:szCs w:val="22"/>
        </w:rPr>
      </w:pPr>
      <w:r>
        <w:rPr>
          <w:noProof/>
        </w:rPr>
        <w:t>Soccer</w:t>
      </w:r>
      <w:r>
        <w:rPr>
          <w:noProof/>
        </w:rPr>
        <w:tab/>
      </w:r>
      <w:r>
        <w:rPr>
          <w:noProof/>
        </w:rPr>
        <w:fldChar w:fldCharType="begin"/>
      </w:r>
      <w:r>
        <w:rPr>
          <w:noProof/>
        </w:rPr>
        <w:instrText xml:space="preserve"> PAGEREF _Toc483313574 \h </w:instrText>
      </w:r>
      <w:r>
        <w:rPr>
          <w:noProof/>
        </w:rPr>
      </w:r>
      <w:r>
        <w:rPr>
          <w:noProof/>
        </w:rPr>
        <w:fldChar w:fldCharType="separate"/>
      </w:r>
      <w:r w:rsidR="0093027E">
        <w:rPr>
          <w:noProof/>
        </w:rPr>
        <w:t>121</w:t>
      </w:r>
      <w:r>
        <w:rPr>
          <w:noProof/>
        </w:rPr>
        <w:fldChar w:fldCharType="end"/>
      </w:r>
    </w:p>
    <w:p w:rsidR="004522E7" w:rsidRDefault="004522E7">
      <w:pPr>
        <w:pStyle w:val="TOC3"/>
        <w:rPr>
          <w:rFonts w:asciiTheme="minorHAnsi" w:eastAsiaTheme="minorEastAsia" w:hAnsiTheme="minorHAnsi" w:cstheme="minorBidi"/>
          <w:i w:val="0"/>
          <w:noProof/>
          <w:sz w:val="22"/>
          <w:szCs w:val="22"/>
        </w:rPr>
      </w:pPr>
      <w:r>
        <w:rPr>
          <w:noProof/>
        </w:rPr>
        <w:t>Volleyball</w:t>
      </w:r>
      <w:r>
        <w:rPr>
          <w:noProof/>
        </w:rPr>
        <w:tab/>
      </w:r>
      <w:r>
        <w:rPr>
          <w:noProof/>
        </w:rPr>
        <w:fldChar w:fldCharType="begin"/>
      </w:r>
      <w:r>
        <w:rPr>
          <w:noProof/>
        </w:rPr>
        <w:instrText xml:space="preserve"> PAGEREF _Toc483313575 \h </w:instrText>
      </w:r>
      <w:r>
        <w:rPr>
          <w:noProof/>
        </w:rPr>
      </w:r>
      <w:r>
        <w:rPr>
          <w:noProof/>
        </w:rPr>
        <w:fldChar w:fldCharType="separate"/>
      </w:r>
      <w:r w:rsidR="0093027E">
        <w:rPr>
          <w:noProof/>
        </w:rPr>
        <w:t>131</w:t>
      </w:r>
      <w:r>
        <w:rPr>
          <w:noProof/>
        </w:rPr>
        <w:fldChar w:fldCharType="end"/>
      </w:r>
    </w:p>
    <w:p w:rsidR="004522E7" w:rsidRDefault="004522E7">
      <w:pPr>
        <w:pStyle w:val="TOC1"/>
        <w:rPr>
          <w:rFonts w:asciiTheme="minorHAnsi" w:eastAsiaTheme="minorEastAsia" w:hAnsiTheme="minorHAnsi" w:cstheme="minorBidi"/>
          <w:b w:val="0"/>
          <w:bCs w:val="0"/>
          <w:noProof/>
          <w:sz w:val="22"/>
          <w:szCs w:val="22"/>
        </w:rPr>
      </w:pPr>
      <w:r w:rsidRPr="004C5688">
        <w:rPr>
          <w:noProof/>
          <w:color w:val="000000"/>
        </w:rPr>
        <w:t>Article II</w:t>
      </w:r>
      <w:r>
        <w:rPr>
          <w:rFonts w:asciiTheme="minorHAnsi" w:eastAsiaTheme="minorEastAsia" w:hAnsiTheme="minorHAnsi" w:cstheme="minorBidi"/>
          <w:b w:val="0"/>
          <w:bCs w:val="0"/>
          <w:noProof/>
          <w:sz w:val="22"/>
          <w:szCs w:val="22"/>
        </w:rPr>
        <w:tab/>
      </w:r>
      <w:r>
        <w:rPr>
          <w:noProof/>
        </w:rPr>
        <w:t>Operating Policies</w:t>
      </w:r>
      <w:r>
        <w:rPr>
          <w:noProof/>
        </w:rPr>
        <w:tab/>
      </w:r>
      <w:r>
        <w:rPr>
          <w:noProof/>
        </w:rPr>
        <w:fldChar w:fldCharType="begin"/>
      </w:r>
      <w:r>
        <w:rPr>
          <w:noProof/>
        </w:rPr>
        <w:instrText xml:space="preserve"> PAGEREF _Toc483313576 \h </w:instrText>
      </w:r>
      <w:r>
        <w:rPr>
          <w:noProof/>
        </w:rPr>
      </w:r>
      <w:r>
        <w:rPr>
          <w:noProof/>
        </w:rPr>
        <w:fldChar w:fldCharType="separate"/>
      </w:r>
      <w:r w:rsidR="0093027E">
        <w:rPr>
          <w:noProof/>
        </w:rPr>
        <w:t>138</w:t>
      </w:r>
      <w:r>
        <w:rPr>
          <w:noProof/>
        </w:rPr>
        <w:fldChar w:fldCharType="end"/>
      </w:r>
    </w:p>
    <w:p w:rsidR="004522E7" w:rsidRDefault="004522E7">
      <w:pPr>
        <w:pStyle w:val="TOC2"/>
        <w:rPr>
          <w:rFonts w:asciiTheme="minorHAnsi" w:eastAsiaTheme="minorEastAsia" w:hAnsiTheme="minorHAnsi" w:cstheme="minorBidi"/>
          <w:i w:val="0"/>
          <w:iCs w:val="0"/>
          <w:sz w:val="22"/>
          <w:szCs w:val="22"/>
        </w:rPr>
      </w:pPr>
      <w:r w:rsidRPr="004C5688">
        <w:rPr>
          <w:color w:val="000000"/>
        </w:rPr>
        <w:t>Section 1</w:t>
      </w:r>
      <w:r>
        <w:rPr>
          <w:rFonts w:asciiTheme="minorHAnsi" w:eastAsiaTheme="minorEastAsia" w:hAnsiTheme="minorHAnsi" w:cstheme="minorBidi"/>
          <w:i w:val="0"/>
          <w:iCs w:val="0"/>
          <w:sz w:val="22"/>
          <w:szCs w:val="22"/>
        </w:rPr>
        <w:tab/>
      </w:r>
      <w:r>
        <w:t>Conference Travel and Subsistence Allowances</w:t>
      </w:r>
      <w:r>
        <w:tab/>
      </w:r>
      <w:r>
        <w:fldChar w:fldCharType="begin"/>
      </w:r>
      <w:r>
        <w:instrText xml:space="preserve"> PAGEREF _Toc483313577 \h </w:instrText>
      </w:r>
      <w:r>
        <w:fldChar w:fldCharType="separate"/>
      </w:r>
      <w:r w:rsidR="0093027E">
        <w:t>138</w:t>
      </w:r>
      <w:r>
        <w:fldChar w:fldCharType="end"/>
      </w:r>
    </w:p>
    <w:p w:rsidR="004522E7" w:rsidRDefault="004522E7">
      <w:pPr>
        <w:pStyle w:val="TOC2"/>
        <w:rPr>
          <w:rFonts w:asciiTheme="minorHAnsi" w:eastAsiaTheme="minorEastAsia" w:hAnsiTheme="minorHAnsi" w:cstheme="minorBidi"/>
          <w:i w:val="0"/>
          <w:iCs w:val="0"/>
          <w:sz w:val="22"/>
          <w:szCs w:val="22"/>
        </w:rPr>
      </w:pPr>
      <w:r w:rsidRPr="004C5688">
        <w:rPr>
          <w:color w:val="000000"/>
        </w:rPr>
        <w:t>Section 2</w:t>
      </w:r>
      <w:r>
        <w:rPr>
          <w:rFonts w:asciiTheme="minorHAnsi" w:eastAsiaTheme="minorEastAsia" w:hAnsiTheme="minorHAnsi" w:cstheme="minorBidi"/>
          <w:i w:val="0"/>
          <w:iCs w:val="0"/>
          <w:sz w:val="22"/>
          <w:szCs w:val="22"/>
        </w:rPr>
        <w:tab/>
      </w:r>
      <w:r>
        <w:t>Conference Awards</w:t>
      </w:r>
      <w:r>
        <w:tab/>
      </w:r>
      <w:r>
        <w:fldChar w:fldCharType="begin"/>
      </w:r>
      <w:r>
        <w:instrText xml:space="preserve"> PAGEREF _Toc483313578 \h </w:instrText>
      </w:r>
      <w:r>
        <w:fldChar w:fldCharType="separate"/>
      </w:r>
      <w:r w:rsidR="0093027E">
        <w:t>143</w:t>
      </w:r>
      <w:r>
        <w:fldChar w:fldCharType="end"/>
      </w:r>
    </w:p>
    <w:p w:rsidR="004522E7" w:rsidRDefault="004522E7">
      <w:pPr>
        <w:pStyle w:val="TOC2"/>
        <w:rPr>
          <w:rFonts w:asciiTheme="minorHAnsi" w:eastAsiaTheme="minorEastAsia" w:hAnsiTheme="minorHAnsi" w:cstheme="minorBidi"/>
          <w:i w:val="0"/>
          <w:iCs w:val="0"/>
          <w:sz w:val="22"/>
          <w:szCs w:val="22"/>
        </w:rPr>
      </w:pPr>
      <w:r w:rsidRPr="004C5688">
        <w:rPr>
          <w:color w:val="000000"/>
        </w:rPr>
        <w:t>Section 3</w:t>
      </w:r>
      <w:r>
        <w:rPr>
          <w:rFonts w:asciiTheme="minorHAnsi" w:eastAsiaTheme="minorEastAsia" w:hAnsiTheme="minorHAnsi" w:cstheme="minorBidi"/>
          <w:i w:val="0"/>
          <w:iCs w:val="0"/>
          <w:sz w:val="22"/>
          <w:szCs w:val="22"/>
        </w:rPr>
        <w:tab/>
      </w:r>
      <w:r>
        <w:t>Summary of Fines and Deposits Related to Operating Code Articles</w:t>
      </w:r>
      <w:r>
        <w:tab/>
      </w:r>
      <w:r>
        <w:fldChar w:fldCharType="begin"/>
      </w:r>
      <w:r>
        <w:instrText xml:space="preserve"> PAGEREF _Toc483313579 \h </w:instrText>
      </w:r>
      <w:r>
        <w:fldChar w:fldCharType="separate"/>
      </w:r>
      <w:r w:rsidR="0093027E">
        <w:t>148</w:t>
      </w:r>
      <w:r>
        <w:fldChar w:fldCharType="end"/>
      </w:r>
    </w:p>
    <w:p w:rsidR="004522E7" w:rsidRDefault="004522E7">
      <w:pPr>
        <w:pStyle w:val="TOC2"/>
        <w:rPr>
          <w:rFonts w:asciiTheme="minorHAnsi" w:eastAsiaTheme="minorEastAsia" w:hAnsiTheme="minorHAnsi" w:cstheme="minorBidi"/>
          <w:i w:val="0"/>
          <w:iCs w:val="0"/>
          <w:sz w:val="22"/>
          <w:szCs w:val="22"/>
        </w:rPr>
      </w:pPr>
      <w:r w:rsidRPr="004C5688">
        <w:rPr>
          <w:color w:val="000000"/>
        </w:rPr>
        <w:t>Section 4</w:t>
      </w:r>
      <w:r>
        <w:rPr>
          <w:rFonts w:asciiTheme="minorHAnsi" w:eastAsiaTheme="minorEastAsia" w:hAnsiTheme="minorHAnsi" w:cstheme="minorBidi"/>
          <w:i w:val="0"/>
          <w:iCs w:val="0"/>
          <w:sz w:val="22"/>
          <w:szCs w:val="22"/>
        </w:rPr>
        <w:tab/>
      </w:r>
      <w:r>
        <w:t>Passes</w:t>
      </w:r>
      <w:r>
        <w:tab/>
      </w:r>
      <w:r>
        <w:fldChar w:fldCharType="begin"/>
      </w:r>
      <w:r>
        <w:instrText xml:space="preserve"> PAGEREF _Toc483313580 \h </w:instrText>
      </w:r>
      <w:r>
        <w:fldChar w:fldCharType="separate"/>
      </w:r>
      <w:r w:rsidR="0093027E">
        <w:t>153</w:t>
      </w:r>
      <w:r>
        <w:fldChar w:fldCharType="end"/>
      </w:r>
    </w:p>
    <w:p w:rsidR="004522E7" w:rsidRDefault="004522E7">
      <w:pPr>
        <w:pStyle w:val="TOC2"/>
        <w:rPr>
          <w:rFonts w:asciiTheme="minorHAnsi" w:eastAsiaTheme="minorEastAsia" w:hAnsiTheme="minorHAnsi" w:cstheme="minorBidi"/>
          <w:i w:val="0"/>
          <w:iCs w:val="0"/>
          <w:sz w:val="22"/>
          <w:szCs w:val="22"/>
        </w:rPr>
      </w:pPr>
      <w:r w:rsidRPr="004C5688">
        <w:rPr>
          <w:color w:val="000000"/>
        </w:rPr>
        <w:t>Section 5</w:t>
      </w:r>
      <w:r>
        <w:rPr>
          <w:rFonts w:asciiTheme="minorHAnsi" w:eastAsiaTheme="minorEastAsia" w:hAnsiTheme="minorHAnsi" w:cstheme="minorBidi"/>
          <w:i w:val="0"/>
          <w:iCs w:val="0"/>
          <w:sz w:val="22"/>
          <w:szCs w:val="22"/>
        </w:rPr>
        <w:tab/>
      </w:r>
      <w:r>
        <w:t>Harassment Policy</w:t>
      </w:r>
      <w:r>
        <w:tab/>
      </w:r>
      <w:r>
        <w:fldChar w:fldCharType="begin"/>
      </w:r>
      <w:r>
        <w:instrText xml:space="preserve"> PAGEREF _Toc483313581 \h </w:instrText>
      </w:r>
      <w:r>
        <w:fldChar w:fldCharType="separate"/>
      </w:r>
      <w:r w:rsidR="0093027E">
        <w:t>155</w:t>
      </w:r>
      <w:r>
        <w:fldChar w:fldCharType="end"/>
      </w:r>
    </w:p>
    <w:p w:rsidR="004522E7" w:rsidRDefault="004522E7">
      <w:pPr>
        <w:pStyle w:val="TOC2"/>
        <w:rPr>
          <w:rFonts w:asciiTheme="minorHAnsi" w:eastAsiaTheme="minorEastAsia" w:hAnsiTheme="minorHAnsi" w:cstheme="minorBidi"/>
          <w:i w:val="0"/>
          <w:iCs w:val="0"/>
          <w:sz w:val="22"/>
          <w:szCs w:val="22"/>
        </w:rPr>
      </w:pPr>
      <w:r w:rsidRPr="004C5688">
        <w:rPr>
          <w:color w:val="000000"/>
        </w:rPr>
        <w:t>Section 6</w:t>
      </w:r>
      <w:r>
        <w:rPr>
          <w:rFonts w:asciiTheme="minorHAnsi" w:eastAsiaTheme="minorEastAsia" w:hAnsiTheme="minorHAnsi" w:cstheme="minorBidi"/>
          <w:i w:val="0"/>
          <w:iCs w:val="0"/>
          <w:sz w:val="22"/>
          <w:szCs w:val="22"/>
        </w:rPr>
        <w:tab/>
      </w:r>
      <w:r>
        <w:t>Hazing Policy</w:t>
      </w:r>
      <w:r>
        <w:tab/>
      </w:r>
      <w:r>
        <w:fldChar w:fldCharType="begin"/>
      </w:r>
      <w:r>
        <w:instrText xml:space="preserve"> PAGEREF _Toc483313582 \h </w:instrText>
      </w:r>
      <w:r>
        <w:fldChar w:fldCharType="separate"/>
      </w:r>
      <w:r w:rsidR="0093027E">
        <w:t>159</w:t>
      </w:r>
      <w:r>
        <w:fldChar w:fldCharType="end"/>
      </w:r>
    </w:p>
    <w:p w:rsidR="004522E7" w:rsidRDefault="004522E7">
      <w:pPr>
        <w:pStyle w:val="TOC2"/>
        <w:rPr>
          <w:rFonts w:asciiTheme="minorHAnsi" w:eastAsiaTheme="minorEastAsia" w:hAnsiTheme="minorHAnsi" w:cstheme="minorBidi"/>
          <w:i w:val="0"/>
          <w:iCs w:val="0"/>
          <w:sz w:val="22"/>
          <w:szCs w:val="22"/>
        </w:rPr>
      </w:pPr>
      <w:r w:rsidRPr="004C5688">
        <w:rPr>
          <w:color w:val="000000"/>
        </w:rPr>
        <w:t>Section 7</w:t>
      </w:r>
      <w:r>
        <w:rPr>
          <w:rFonts w:asciiTheme="minorHAnsi" w:eastAsiaTheme="minorEastAsia" w:hAnsiTheme="minorHAnsi" w:cstheme="minorBidi"/>
          <w:i w:val="0"/>
          <w:iCs w:val="0"/>
          <w:sz w:val="22"/>
          <w:szCs w:val="22"/>
        </w:rPr>
        <w:tab/>
      </w:r>
      <w:r w:rsidR="008C3F20">
        <w:t>Social Media Policy</w:t>
      </w:r>
      <w:r>
        <w:tab/>
      </w:r>
      <w:r>
        <w:fldChar w:fldCharType="begin"/>
      </w:r>
      <w:r>
        <w:instrText xml:space="preserve"> PAGEREF _Toc483313583 \h </w:instrText>
      </w:r>
      <w:r>
        <w:fldChar w:fldCharType="separate"/>
      </w:r>
      <w:r w:rsidR="0093027E">
        <w:t>161</w:t>
      </w:r>
      <w:r>
        <w:fldChar w:fldCharType="end"/>
      </w:r>
    </w:p>
    <w:p w:rsidR="004522E7" w:rsidRDefault="004522E7">
      <w:pPr>
        <w:pStyle w:val="TOC2"/>
        <w:rPr>
          <w:rFonts w:asciiTheme="minorHAnsi" w:eastAsiaTheme="minorEastAsia" w:hAnsiTheme="minorHAnsi" w:cstheme="minorBidi"/>
          <w:i w:val="0"/>
          <w:iCs w:val="0"/>
          <w:sz w:val="22"/>
          <w:szCs w:val="22"/>
        </w:rPr>
      </w:pPr>
      <w:r w:rsidRPr="004C5688">
        <w:rPr>
          <w:color w:val="000000"/>
        </w:rPr>
        <w:t>Section 8</w:t>
      </w:r>
      <w:r>
        <w:rPr>
          <w:rFonts w:asciiTheme="minorHAnsi" w:eastAsiaTheme="minorEastAsia" w:hAnsiTheme="minorHAnsi" w:cstheme="minorBidi"/>
          <w:i w:val="0"/>
          <w:iCs w:val="0"/>
          <w:sz w:val="22"/>
          <w:szCs w:val="22"/>
        </w:rPr>
        <w:tab/>
      </w:r>
      <w:r>
        <w:t>Conflict of Interest Policy</w:t>
      </w:r>
      <w:r>
        <w:tab/>
      </w:r>
      <w:r>
        <w:fldChar w:fldCharType="begin"/>
      </w:r>
      <w:r>
        <w:instrText xml:space="preserve"> PAGEREF _Toc483313584 \h </w:instrText>
      </w:r>
      <w:r>
        <w:fldChar w:fldCharType="separate"/>
      </w:r>
      <w:r w:rsidR="0093027E">
        <w:t>164</w:t>
      </w:r>
      <w:r>
        <w:fldChar w:fldCharType="end"/>
      </w:r>
    </w:p>
    <w:p w:rsidR="004522E7" w:rsidRDefault="004522E7">
      <w:pPr>
        <w:pStyle w:val="TOC1"/>
        <w:rPr>
          <w:rFonts w:asciiTheme="minorHAnsi" w:eastAsiaTheme="minorEastAsia" w:hAnsiTheme="minorHAnsi" w:cstheme="minorBidi"/>
          <w:b w:val="0"/>
          <w:bCs w:val="0"/>
          <w:noProof/>
          <w:sz w:val="22"/>
          <w:szCs w:val="22"/>
        </w:rPr>
      </w:pPr>
      <w:r w:rsidRPr="004C5688">
        <w:rPr>
          <w:noProof/>
          <w:color w:val="000000"/>
        </w:rPr>
        <w:lastRenderedPageBreak/>
        <w:t>Article III</w:t>
      </w:r>
      <w:r>
        <w:rPr>
          <w:rFonts w:asciiTheme="minorHAnsi" w:eastAsiaTheme="minorEastAsia" w:hAnsiTheme="minorHAnsi" w:cstheme="minorBidi"/>
          <w:b w:val="0"/>
          <w:bCs w:val="0"/>
          <w:noProof/>
          <w:sz w:val="22"/>
          <w:szCs w:val="22"/>
        </w:rPr>
        <w:tab/>
      </w:r>
      <w:r>
        <w:rPr>
          <w:noProof/>
        </w:rPr>
        <w:t>Operating Procedures</w:t>
      </w:r>
      <w:r>
        <w:rPr>
          <w:noProof/>
        </w:rPr>
        <w:tab/>
      </w:r>
      <w:r>
        <w:rPr>
          <w:noProof/>
        </w:rPr>
        <w:fldChar w:fldCharType="begin"/>
      </w:r>
      <w:r>
        <w:rPr>
          <w:noProof/>
        </w:rPr>
        <w:instrText xml:space="preserve"> PAGEREF _Toc483313585 \h </w:instrText>
      </w:r>
      <w:r>
        <w:rPr>
          <w:noProof/>
        </w:rPr>
      </w:r>
      <w:r>
        <w:rPr>
          <w:noProof/>
        </w:rPr>
        <w:fldChar w:fldCharType="separate"/>
      </w:r>
      <w:r w:rsidR="0093027E">
        <w:rPr>
          <w:noProof/>
        </w:rPr>
        <w:t>167</w:t>
      </w:r>
      <w:r>
        <w:rPr>
          <w:noProof/>
        </w:rPr>
        <w:fldChar w:fldCharType="end"/>
      </w:r>
    </w:p>
    <w:p w:rsidR="004522E7" w:rsidRDefault="004522E7">
      <w:pPr>
        <w:pStyle w:val="TOC2"/>
        <w:rPr>
          <w:rFonts w:asciiTheme="minorHAnsi" w:eastAsiaTheme="minorEastAsia" w:hAnsiTheme="minorHAnsi" w:cstheme="minorBidi"/>
          <w:i w:val="0"/>
          <w:iCs w:val="0"/>
          <w:sz w:val="22"/>
          <w:szCs w:val="22"/>
        </w:rPr>
      </w:pPr>
      <w:r w:rsidRPr="004C5688">
        <w:rPr>
          <w:color w:val="000000"/>
        </w:rPr>
        <w:t>Section 1</w:t>
      </w:r>
      <w:r>
        <w:rPr>
          <w:rFonts w:asciiTheme="minorHAnsi" w:eastAsiaTheme="minorEastAsia" w:hAnsiTheme="minorHAnsi" w:cstheme="minorBidi"/>
          <w:i w:val="0"/>
          <w:iCs w:val="0"/>
          <w:sz w:val="22"/>
          <w:szCs w:val="22"/>
        </w:rPr>
        <w:tab/>
      </w:r>
      <w:r>
        <w:t>Report and Investigation of Alleged Violation(s)</w:t>
      </w:r>
      <w:r>
        <w:tab/>
      </w:r>
      <w:r>
        <w:fldChar w:fldCharType="begin"/>
      </w:r>
      <w:r>
        <w:instrText xml:space="preserve"> PAGEREF _Toc483313586 \h </w:instrText>
      </w:r>
      <w:r>
        <w:fldChar w:fldCharType="separate"/>
      </w:r>
      <w:r w:rsidR="0093027E">
        <w:t>167</w:t>
      </w:r>
      <w:r>
        <w:fldChar w:fldCharType="end"/>
      </w:r>
    </w:p>
    <w:p w:rsidR="004522E7" w:rsidRDefault="004522E7">
      <w:pPr>
        <w:pStyle w:val="TOC2"/>
        <w:rPr>
          <w:rFonts w:asciiTheme="minorHAnsi" w:eastAsiaTheme="minorEastAsia" w:hAnsiTheme="minorHAnsi" w:cstheme="minorBidi"/>
          <w:i w:val="0"/>
          <w:iCs w:val="0"/>
          <w:sz w:val="22"/>
          <w:szCs w:val="22"/>
        </w:rPr>
      </w:pPr>
      <w:r w:rsidRPr="004C5688">
        <w:rPr>
          <w:color w:val="000000"/>
        </w:rPr>
        <w:t>Section 2</w:t>
      </w:r>
      <w:r>
        <w:rPr>
          <w:rFonts w:asciiTheme="minorHAnsi" w:eastAsiaTheme="minorEastAsia" w:hAnsiTheme="minorHAnsi" w:cstheme="minorBidi"/>
          <w:i w:val="0"/>
          <w:iCs w:val="0"/>
          <w:sz w:val="22"/>
          <w:szCs w:val="22"/>
        </w:rPr>
        <w:tab/>
      </w:r>
      <w:r>
        <w:t>Manifest Hardship</w:t>
      </w:r>
      <w:r>
        <w:tab/>
      </w:r>
      <w:r>
        <w:fldChar w:fldCharType="begin"/>
      </w:r>
      <w:r>
        <w:instrText xml:space="preserve"> PAGEREF _Toc483313587 \h </w:instrText>
      </w:r>
      <w:r>
        <w:fldChar w:fldCharType="separate"/>
      </w:r>
      <w:r w:rsidR="0093027E">
        <w:t>171</w:t>
      </w:r>
      <w:r>
        <w:fldChar w:fldCharType="end"/>
      </w:r>
    </w:p>
    <w:p w:rsidR="004522E7" w:rsidRDefault="004522E7">
      <w:pPr>
        <w:pStyle w:val="TOC2"/>
        <w:rPr>
          <w:rFonts w:asciiTheme="minorHAnsi" w:eastAsiaTheme="minorEastAsia" w:hAnsiTheme="minorHAnsi" w:cstheme="minorBidi"/>
          <w:i w:val="0"/>
          <w:iCs w:val="0"/>
          <w:sz w:val="22"/>
          <w:szCs w:val="22"/>
        </w:rPr>
      </w:pPr>
      <w:r w:rsidRPr="004C5688">
        <w:rPr>
          <w:color w:val="000000"/>
        </w:rPr>
        <w:t>Section 3</w:t>
      </w:r>
      <w:r>
        <w:rPr>
          <w:rFonts w:asciiTheme="minorHAnsi" w:eastAsiaTheme="minorEastAsia" w:hAnsiTheme="minorHAnsi" w:cstheme="minorBidi"/>
          <w:i w:val="0"/>
          <w:iCs w:val="0"/>
          <w:sz w:val="22"/>
          <w:szCs w:val="22"/>
        </w:rPr>
        <w:tab/>
      </w:r>
      <w:r>
        <w:t>Protest Procedures</w:t>
      </w:r>
      <w:r>
        <w:tab/>
      </w:r>
      <w:r>
        <w:fldChar w:fldCharType="begin"/>
      </w:r>
      <w:r>
        <w:instrText xml:space="preserve"> PAGEREF _Toc483313588 \h </w:instrText>
      </w:r>
      <w:r>
        <w:fldChar w:fldCharType="separate"/>
      </w:r>
      <w:r w:rsidR="0093027E">
        <w:t>173</w:t>
      </w:r>
      <w:r>
        <w:fldChar w:fldCharType="end"/>
      </w:r>
    </w:p>
    <w:p w:rsidR="004522E7" w:rsidRDefault="004522E7">
      <w:pPr>
        <w:pStyle w:val="TOC2"/>
        <w:rPr>
          <w:rFonts w:asciiTheme="minorHAnsi" w:eastAsiaTheme="minorEastAsia" w:hAnsiTheme="minorHAnsi" w:cstheme="minorBidi"/>
          <w:i w:val="0"/>
          <w:iCs w:val="0"/>
          <w:sz w:val="22"/>
          <w:szCs w:val="22"/>
        </w:rPr>
      </w:pPr>
      <w:r w:rsidRPr="004C5688">
        <w:rPr>
          <w:color w:val="000000"/>
        </w:rPr>
        <w:t>Section 4</w:t>
      </w:r>
      <w:r>
        <w:rPr>
          <w:rFonts w:asciiTheme="minorHAnsi" w:eastAsiaTheme="minorEastAsia" w:hAnsiTheme="minorHAnsi" w:cstheme="minorBidi"/>
          <w:i w:val="0"/>
          <w:iCs w:val="0"/>
          <w:sz w:val="22"/>
          <w:szCs w:val="22"/>
        </w:rPr>
        <w:tab/>
      </w:r>
      <w:r>
        <w:t>Appeal Policy</w:t>
      </w:r>
      <w:r>
        <w:tab/>
      </w:r>
      <w:r>
        <w:fldChar w:fldCharType="begin"/>
      </w:r>
      <w:r>
        <w:instrText xml:space="preserve"> PAGEREF _Toc483313589 \h </w:instrText>
      </w:r>
      <w:r>
        <w:fldChar w:fldCharType="separate"/>
      </w:r>
      <w:r w:rsidR="0093027E">
        <w:t>175</w:t>
      </w:r>
      <w:r>
        <w:fldChar w:fldCharType="end"/>
      </w:r>
    </w:p>
    <w:p w:rsidR="004522E7" w:rsidRDefault="004522E7">
      <w:pPr>
        <w:pStyle w:val="TOC2"/>
        <w:rPr>
          <w:rFonts w:asciiTheme="minorHAnsi" w:eastAsiaTheme="minorEastAsia" w:hAnsiTheme="minorHAnsi" w:cstheme="minorBidi"/>
          <w:i w:val="0"/>
          <w:iCs w:val="0"/>
          <w:sz w:val="22"/>
          <w:szCs w:val="22"/>
        </w:rPr>
      </w:pPr>
      <w:r w:rsidRPr="004C5688">
        <w:rPr>
          <w:color w:val="000000"/>
        </w:rPr>
        <w:t>Section 5</w:t>
      </w:r>
      <w:r>
        <w:rPr>
          <w:rFonts w:asciiTheme="minorHAnsi" w:eastAsiaTheme="minorEastAsia" w:hAnsiTheme="minorHAnsi" w:cstheme="minorBidi"/>
          <w:i w:val="0"/>
          <w:iCs w:val="0"/>
          <w:sz w:val="22"/>
          <w:szCs w:val="22"/>
        </w:rPr>
        <w:tab/>
      </w:r>
      <w:r>
        <w:t>Interpretation Procedures and Communications with the Commissioner’s Office</w:t>
      </w:r>
      <w:r>
        <w:tab/>
      </w:r>
      <w:r>
        <w:fldChar w:fldCharType="begin"/>
      </w:r>
      <w:r>
        <w:instrText xml:space="preserve"> PAGEREF _Toc483313590 \h </w:instrText>
      </w:r>
      <w:r>
        <w:fldChar w:fldCharType="separate"/>
      </w:r>
      <w:r w:rsidR="0093027E">
        <w:t>181</w:t>
      </w:r>
      <w:r>
        <w:fldChar w:fldCharType="end"/>
      </w:r>
    </w:p>
    <w:p w:rsidR="004522E7" w:rsidRDefault="004522E7">
      <w:pPr>
        <w:pStyle w:val="TOC2"/>
        <w:rPr>
          <w:rFonts w:asciiTheme="minorHAnsi" w:eastAsiaTheme="minorEastAsia" w:hAnsiTheme="minorHAnsi" w:cstheme="minorBidi"/>
          <w:i w:val="0"/>
          <w:iCs w:val="0"/>
          <w:sz w:val="22"/>
          <w:szCs w:val="22"/>
        </w:rPr>
      </w:pPr>
      <w:r w:rsidRPr="004C5688">
        <w:rPr>
          <w:color w:val="000000"/>
        </w:rPr>
        <w:t>Section 6</w:t>
      </w:r>
      <w:r>
        <w:rPr>
          <w:rFonts w:asciiTheme="minorHAnsi" w:eastAsiaTheme="minorEastAsia" w:hAnsiTheme="minorHAnsi" w:cstheme="minorBidi"/>
          <w:i w:val="0"/>
          <w:iCs w:val="0"/>
          <w:sz w:val="22"/>
          <w:szCs w:val="22"/>
        </w:rPr>
        <w:tab/>
      </w:r>
      <w:r>
        <w:t>Disposition of Disciplinary Cases Resulting from Game Action</w:t>
      </w:r>
      <w:r>
        <w:tab/>
      </w:r>
      <w:r>
        <w:fldChar w:fldCharType="begin"/>
      </w:r>
      <w:r>
        <w:instrText xml:space="preserve"> PAGEREF _Toc483313591 \h </w:instrText>
      </w:r>
      <w:r>
        <w:fldChar w:fldCharType="separate"/>
      </w:r>
      <w:r w:rsidR="0093027E">
        <w:t>183</w:t>
      </w:r>
      <w:r>
        <w:fldChar w:fldCharType="end"/>
      </w:r>
    </w:p>
    <w:p w:rsidR="004522E7" w:rsidRDefault="004522E7">
      <w:pPr>
        <w:pStyle w:val="TOC2"/>
        <w:rPr>
          <w:rFonts w:asciiTheme="minorHAnsi" w:eastAsiaTheme="minorEastAsia" w:hAnsiTheme="minorHAnsi" w:cstheme="minorBidi"/>
          <w:i w:val="0"/>
          <w:iCs w:val="0"/>
          <w:sz w:val="22"/>
          <w:szCs w:val="22"/>
        </w:rPr>
      </w:pPr>
      <w:r w:rsidRPr="004C5688">
        <w:rPr>
          <w:color w:val="000000"/>
        </w:rPr>
        <w:t>Section 7</w:t>
      </w:r>
      <w:r>
        <w:rPr>
          <w:rFonts w:asciiTheme="minorHAnsi" w:eastAsiaTheme="minorEastAsia" w:hAnsiTheme="minorHAnsi" w:cstheme="minorBidi"/>
          <w:i w:val="0"/>
          <w:iCs w:val="0"/>
          <w:sz w:val="22"/>
          <w:szCs w:val="22"/>
        </w:rPr>
        <w:tab/>
      </w:r>
      <w:r>
        <w:t>Men’s and Women’s Basketball Awards</w:t>
      </w:r>
      <w:r>
        <w:tab/>
      </w:r>
      <w:r>
        <w:fldChar w:fldCharType="begin"/>
      </w:r>
      <w:r>
        <w:instrText xml:space="preserve"> PAGEREF _Toc483313592 \h </w:instrText>
      </w:r>
      <w:r>
        <w:fldChar w:fldCharType="separate"/>
      </w:r>
      <w:r w:rsidR="0093027E">
        <w:t>185</w:t>
      </w:r>
      <w:r>
        <w:fldChar w:fldCharType="end"/>
      </w:r>
    </w:p>
    <w:p w:rsidR="004522E7" w:rsidRDefault="004522E7">
      <w:pPr>
        <w:pStyle w:val="TOC2"/>
        <w:rPr>
          <w:rFonts w:asciiTheme="minorHAnsi" w:eastAsiaTheme="minorEastAsia" w:hAnsiTheme="minorHAnsi" w:cstheme="minorBidi"/>
          <w:i w:val="0"/>
          <w:iCs w:val="0"/>
          <w:sz w:val="22"/>
          <w:szCs w:val="22"/>
        </w:rPr>
      </w:pPr>
      <w:r w:rsidRPr="004C5688">
        <w:rPr>
          <w:color w:val="000000"/>
        </w:rPr>
        <w:t>Section 8</w:t>
      </w:r>
      <w:r>
        <w:rPr>
          <w:rFonts w:asciiTheme="minorHAnsi" w:eastAsiaTheme="minorEastAsia" w:hAnsiTheme="minorHAnsi" w:cstheme="minorBidi"/>
          <w:i w:val="0"/>
          <w:iCs w:val="0"/>
          <w:sz w:val="22"/>
          <w:szCs w:val="22"/>
        </w:rPr>
        <w:tab/>
      </w:r>
      <w:r>
        <w:t>Men’s and Women’s Futsal Award</w:t>
      </w:r>
      <w:r>
        <w:tab/>
      </w:r>
      <w:r>
        <w:fldChar w:fldCharType="begin"/>
      </w:r>
      <w:r>
        <w:instrText xml:space="preserve"> PAGEREF _Toc483313593 \h </w:instrText>
      </w:r>
      <w:r>
        <w:fldChar w:fldCharType="separate"/>
      </w:r>
      <w:r w:rsidR="0093027E">
        <w:t>188</w:t>
      </w:r>
      <w:r>
        <w:fldChar w:fldCharType="end"/>
      </w:r>
    </w:p>
    <w:p w:rsidR="004522E7" w:rsidRDefault="004522E7">
      <w:pPr>
        <w:pStyle w:val="TOC2"/>
        <w:rPr>
          <w:rFonts w:asciiTheme="minorHAnsi" w:eastAsiaTheme="minorEastAsia" w:hAnsiTheme="minorHAnsi" w:cstheme="minorBidi"/>
          <w:i w:val="0"/>
          <w:iCs w:val="0"/>
          <w:sz w:val="22"/>
          <w:szCs w:val="22"/>
        </w:rPr>
      </w:pPr>
      <w:r w:rsidRPr="004C5688">
        <w:rPr>
          <w:color w:val="000000"/>
        </w:rPr>
        <w:t>Section 9</w:t>
      </w:r>
      <w:r>
        <w:rPr>
          <w:rFonts w:asciiTheme="minorHAnsi" w:eastAsiaTheme="minorEastAsia" w:hAnsiTheme="minorHAnsi" w:cstheme="minorBidi"/>
          <w:i w:val="0"/>
          <w:iCs w:val="0"/>
          <w:sz w:val="22"/>
          <w:szCs w:val="22"/>
        </w:rPr>
        <w:tab/>
      </w:r>
      <w:r>
        <w:t>Men’s and Women’s Golf Award</w:t>
      </w:r>
      <w:r>
        <w:tab/>
      </w:r>
      <w:r>
        <w:fldChar w:fldCharType="begin"/>
      </w:r>
      <w:r>
        <w:instrText xml:space="preserve"> PAGEREF _Toc483313594 \h </w:instrText>
      </w:r>
      <w:r>
        <w:fldChar w:fldCharType="separate"/>
      </w:r>
      <w:r w:rsidR="0093027E">
        <w:t>190</w:t>
      </w:r>
      <w:r>
        <w:fldChar w:fldCharType="end"/>
      </w:r>
    </w:p>
    <w:p w:rsidR="004522E7" w:rsidRDefault="004522E7">
      <w:pPr>
        <w:pStyle w:val="TOC2"/>
        <w:rPr>
          <w:rFonts w:asciiTheme="minorHAnsi" w:eastAsiaTheme="minorEastAsia" w:hAnsiTheme="minorHAnsi" w:cstheme="minorBidi"/>
          <w:i w:val="0"/>
          <w:iCs w:val="0"/>
          <w:sz w:val="22"/>
          <w:szCs w:val="22"/>
        </w:rPr>
      </w:pPr>
      <w:r w:rsidRPr="004C5688">
        <w:rPr>
          <w:color w:val="000000"/>
        </w:rPr>
        <w:t>Section 10</w:t>
      </w:r>
      <w:r>
        <w:rPr>
          <w:rFonts w:asciiTheme="minorHAnsi" w:eastAsiaTheme="minorEastAsia" w:hAnsiTheme="minorHAnsi" w:cstheme="minorBidi"/>
          <w:i w:val="0"/>
          <w:iCs w:val="0"/>
          <w:sz w:val="22"/>
          <w:szCs w:val="22"/>
        </w:rPr>
        <w:tab/>
      </w:r>
      <w:r>
        <w:t>Men’s and Women’s Hockey Awards</w:t>
      </w:r>
      <w:r>
        <w:tab/>
      </w:r>
      <w:r>
        <w:fldChar w:fldCharType="begin"/>
      </w:r>
      <w:r>
        <w:instrText xml:space="preserve"> PAGEREF _Toc483313595 \h </w:instrText>
      </w:r>
      <w:r>
        <w:fldChar w:fldCharType="separate"/>
      </w:r>
      <w:r w:rsidR="0093027E">
        <w:t>191</w:t>
      </w:r>
      <w:r>
        <w:fldChar w:fldCharType="end"/>
      </w:r>
    </w:p>
    <w:p w:rsidR="004522E7" w:rsidRDefault="004522E7">
      <w:pPr>
        <w:pStyle w:val="TOC2"/>
        <w:rPr>
          <w:rFonts w:asciiTheme="minorHAnsi" w:eastAsiaTheme="minorEastAsia" w:hAnsiTheme="minorHAnsi" w:cstheme="minorBidi"/>
          <w:i w:val="0"/>
          <w:iCs w:val="0"/>
          <w:sz w:val="22"/>
          <w:szCs w:val="22"/>
        </w:rPr>
      </w:pPr>
      <w:r w:rsidRPr="004C5688">
        <w:rPr>
          <w:color w:val="000000"/>
        </w:rPr>
        <w:t>Section 11</w:t>
      </w:r>
      <w:r>
        <w:rPr>
          <w:rFonts w:asciiTheme="minorHAnsi" w:eastAsiaTheme="minorEastAsia" w:hAnsiTheme="minorHAnsi" w:cstheme="minorBidi"/>
          <w:i w:val="0"/>
          <w:iCs w:val="0"/>
          <w:sz w:val="22"/>
          <w:szCs w:val="22"/>
        </w:rPr>
        <w:tab/>
      </w:r>
      <w:r>
        <w:t>Men’s and Women’s Volleyball Awards</w:t>
      </w:r>
      <w:r>
        <w:tab/>
      </w:r>
      <w:r>
        <w:fldChar w:fldCharType="begin"/>
      </w:r>
      <w:r>
        <w:instrText xml:space="preserve"> PAGEREF _Toc483313596 \h </w:instrText>
      </w:r>
      <w:r>
        <w:fldChar w:fldCharType="separate"/>
      </w:r>
      <w:r w:rsidR="0093027E">
        <w:t>194</w:t>
      </w:r>
      <w:r>
        <w:fldChar w:fldCharType="end"/>
      </w:r>
    </w:p>
    <w:p w:rsidR="004522E7" w:rsidRDefault="004522E7">
      <w:pPr>
        <w:pStyle w:val="TOC2"/>
        <w:rPr>
          <w:rFonts w:asciiTheme="minorHAnsi" w:eastAsiaTheme="minorEastAsia" w:hAnsiTheme="minorHAnsi" w:cstheme="minorBidi"/>
          <w:i w:val="0"/>
          <w:iCs w:val="0"/>
          <w:sz w:val="22"/>
          <w:szCs w:val="22"/>
        </w:rPr>
      </w:pPr>
      <w:r w:rsidRPr="004C5688">
        <w:rPr>
          <w:color w:val="000000"/>
        </w:rPr>
        <w:t>Section 12</w:t>
      </w:r>
      <w:r>
        <w:rPr>
          <w:rFonts w:asciiTheme="minorHAnsi" w:eastAsiaTheme="minorEastAsia" w:hAnsiTheme="minorHAnsi" w:cstheme="minorBidi"/>
          <w:i w:val="0"/>
          <w:iCs w:val="0"/>
          <w:sz w:val="22"/>
          <w:szCs w:val="22"/>
        </w:rPr>
        <w:tab/>
      </w:r>
      <w:r>
        <w:t>Men’s and Women’s Soccer Awards</w:t>
      </w:r>
      <w:r>
        <w:tab/>
      </w:r>
      <w:r>
        <w:fldChar w:fldCharType="begin"/>
      </w:r>
      <w:r>
        <w:instrText xml:space="preserve"> PAGEREF _Toc483313597 \h </w:instrText>
      </w:r>
      <w:r>
        <w:fldChar w:fldCharType="separate"/>
      </w:r>
      <w:r w:rsidR="0093027E">
        <w:t>197</w:t>
      </w:r>
      <w:r>
        <w:fldChar w:fldCharType="end"/>
      </w:r>
    </w:p>
    <w:p w:rsidR="004522E7" w:rsidRDefault="004522E7">
      <w:pPr>
        <w:pStyle w:val="TOC2"/>
        <w:rPr>
          <w:rFonts w:asciiTheme="minorHAnsi" w:eastAsiaTheme="minorEastAsia" w:hAnsiTheme="minorHAnsi" w:cstheme="minorBidi"/>
          <w:i w:val="0"/>
          <w:iCs w:val="0"/>
          <w:sz w:val="22"/>
          <w:szCs w:val="22"/>
        </w:rPr>
      </w:pPr>
      <w:r w:rsidRPr="004C5688">
        <w:rPr>
          <w:color w:val="000000"/>
        </w:rPr>
        <w:t>Section 13</w:t>
      </w:r>
      <w:r>
        <w:rPr>
          <w:rFonts w:asciiTheme="minorHAnsi" w:eastAsiaTheme="minorEastAsia" w:hAnsiTheme="minorHAnsi" w:cstheme="minorBidi"/>
          <w:i w:val="0"/>
          <w:iCs w:val="0"/>
          <w:sz w:val="22"/>
          <w:szCs w:val="22"/>
        </w:rPr>
        <w:tab/>
      </w:r>
      <w:r>
        <w:t>ACAC Overall Athletes of the Year – Male &amp; Female</w:t>
      </w:r>
      <w:r>
        <w:tab/>
      </w:r>
      <w:r>
        <w:fldChar w:fldCharType="begin"/>
      </w:r>
      <w:r>
        <w:instrText xml:space="preserve"> PAGEREF _Toc483313598 \h </w:instrText>
      </w:r>
      <w:r>
        <w:fldChar w:fldCharType="separate"/>
      </w:r>
      <w:r w:rsidR="0093027E">
        <w:t>201</w:t>
      </w:r>
      <w:r>
        <w:fldChar w:fldCharType="end"/>
      </w:r>
    </w:p>
    <w:p w:rsidR="004522E7" w:rsidRDefault="004522E7">
      <w:pPr>
        <w:pStyle w:val="TOC2"/>
        <w:rPr>
          <w:rFonts w:asciiTheme="minorHAnsi" w:eastAsiaTheme="minorEastAsia" w:hAnsiTheme="minorHAnsi" w:cstheme="minorBidi"/>
          <w:i w:val="0"/>
          <w:iCs w:val="0"/>
          <w:sz w:val="22"/>
          <w:szCs w:val="22"/>
        </w:rPr>
      </w:pPr>
      <w:r w:rsidRPr="004C5688">
        <w:rPr>
          <w:color w:val="000000"/>
        </w:rPr>
        <w:t>Section 14</w:t>
      </w:r>
      <w:r>
        <w:rPr>
          <w:rFonts w:asciiTheme="minorHAnsi" w:eastAsiaTheme="minorEastAsia" w:hAnsiTheme="minorHAnsi" w:cstheme="minorBidi"/>
          <w:i w:val="0"/>
          <w:iCs w:val="0"/>
          <w:sz w:val="22"/>
          <w:szCs w:val="22"/>
        </w:rPr>
        <w:tab/>
      </w:r>
      <w:r>
        <w:t>Athletic Director of the Year</w:t>
      </w:r>
      <w:r>
        <w:tab/>
      </w:r>
      <w:r>
        <w:fldChar w:fldCharType="begin"/>
      </w:r>
      <w:r>
        <w:instrText xml:space="preserve"> PAGEREF _Toc483313599 \h </w:instrText>
      </w:r>
      <w:r>
        <w:fldChar w:fldCharType="separate"/>
      </w:r>
      <w:r w:rsidR="0093027E">
        <w:t>203</w:t>
      </w:r>
      <w:r>
        <w:fldChar w:fldCharType="end"/>
      </w:r>
    </w:p>
    <w:p w:rsidR="004522E7" w:rsidRDefault="004522E7">
      <w:pPr>
        <w:pStyle w:val="TOC2"/>
        <w:rPr>
          <w:rFonts w:asciiTheme="minorHAnsi" w:eastAsiaTheme="minorEastAsia" w:hAnsiTheme="minorHAnsi" w:cstheme="minorBidi"/>
          <w:i w:val="0"/>
          <w:iCs w:val="0"/>
          <w:sz w:val="22"/>
          <w:szCs w:val="22"/>
        </w:rPr>
      </w:pPr>
      <w:r w:rsidRPr="004C5688">
        <w:rPr>
          <w:color w:val="000000"/>
        </w:rPr>
        <w:t>Section 15</w:t>
      </w:r>
      <w:r>
        <w:rPr>
          <w:rFonts w:asciiTheme="minorHAnsi" w:eastAsiaTheme="minorEastAsia" w:hAnsiTheme="minorHAnsi" w:cstheme="minorBidi"/>
          <w:i w:val="0"/>
          <w:iCs w:val="0"/>
          <w:sz w:val="22"/>
          <w:szCs w:val="22"/>
        </w:rPr>
        <w:tab/>
      </w:r>
      <w:r>
        <w:t>Coaching Excellence Award of the Year</w:t>
      </w:r>
      <w:r>
        <w:tab/>
      </w:r>
      <w:r>
        <w:fldChar w:fldCharType="begin"/>
      </w:r>
      <w:r>
        <w:instrText xml:space="preserve"> PAGEREF _Toc483313600 \h </w:instrText>
      </w:r>
      <w:r>
        <w:fldChar w:fldCharType="separate"/>
      </w:r>
      <w:r w:rsidR="0093027E">
        <w:t>204</w:t>
      </w:r>
      <w:r>
        <w:fldChar w:fldCharType="end"/>
      </w:r>
    </w:p>
    <w:p w:rsidR="004522E7" w:rsidRDefault="004522E7">
      <w:pPr>
        <w:pStyle w:val="TOC2"/>
        <w:rPr>
          <w:rFonts w:asciiTheme="minorHAnsi" w:eastAsiaTheme="minorEastAsia" w:hAnsiTheme="minorHAnsi" w:cstheme="minorBidi"/>
          <w:i w:val="0"/>
          <w:iCs w:val="0"/>
          <w:sz w:val="22"/>
          <w:szCs w:val="22"/>
        </w:rPr>
      </w:pPr>
      <w:r w:rsidRPr="004C5688">
        <w:rPr>
          <w:color w:val="000000"/>
        </w:rPr>
        <w:t>Section 16</w:t>
      </w:r>
      <w:r>
        <w:rPr>
          <w:rFonts w:asciiTheme="minorHAnsi" w:eastAsiaTheme="minorEastAsia" w:hAnsiTheme="minorHAnsi" w:cstheme="minorBidi"/>
          <w:i w:val="0"/>
          <w:iCs w:val="0"/>
          <w:sz w:val="22"/>
          <w:szCs w:val="22"/>
        </w:rPr>
        <w:tab/>
      </w:r>
      <w:r>
        <w:t>Delay/Postponement/Cancellation of an ACAC Event</w:t>
      </w:r>
      <w:r>
        <w:tab/>
      </w:r>
      <w:r>
        <w:fldChar w:fldCharType="begin"/>
      </w:r>
      <w:r>
        <w:instrText xml:space="preserve"> PAGEREF _Toc483313601 \h </w:instrText>
      </w:r>
      <w:r>
        <w:fldChar w:fldCharType="separate"/>
      </w:r>
      <w:r w:rsidR="0093027E">
        <w:t>205</w:t>
      </w:r>
      <w:r>
        <w:fldChar w:fldCharType="end"/>
      </w:r>
    </w:p>
    <w:p w:rsidR="004522E7" w:rsidRDefault="004522E7">
      <w:pPr>
        <w:pStyle w:val="TOC2"/>
        <w:rPr>
          <w:rFonts w:asciiTheme="minorHAnsi" w:eastAsiaTheme="minorEastAsia" w:hAnsiTheme="minorHAnsi" w:cstheme="minorBidi"/>
          <w:i w:val="0"/>
          <w:iCs w:val="0"/>
          <w:sz w:val="22"/>
          <w:szCs w:val="22"/>
        </w:rPr>
      </w:pPr>
      <w:r w:rsidRPr="004C5688">
        <w:rPr>
          <w:color w:val="000000"/>
        </w:rPr>
        <w:t>Section 17</w:t>
      </w:r>
      <w:r>
        <w:rPr>
          <w:rFonts w:asciiTheme="minorHAnsi" w:eastAsiaTheme="minorEastAsia" w:hAnsiTheme="minorHAnsi" w:cstheme="minorBidi"/>
          <w:i w:val="0"/>
          <w:iCs w:val="0"/>
          <w:sz w:val="22"/>
          <w:szCs w:val="22"/>
        </w:rPr>
        <w:tab/>
      </w:r>
      <w:r>
        <w:t>Format for Sending Game info to Statistician</w:t>
      </w:r>
      <w:r>
        <w:tab/>
      </w:r>
      <w:r>
        <w:fldChar w:fldCharType="begin"/>
      </w:r>
      <w:r>
        <w:instrText xml:space="preserve"> PAGEREF _Toc483313602 \h </w:instrText>
      </w:r>
      <w:r>
        <w:fldChar w:fldCharType="separate"/>
      </w:r>
      <w:r w:rsidR="0093027E">
        <w:t>208</w:t>
      </w:r>
      <w:r>
        <w:fldChar w:fldCharType="end"/>
      </w:r>
    </w:p>
    <w:p w:rsidR="004522E7" w:rsidRDefault="004522E7">
      <w:pPr>
        <w:pStyle w:val="TOC2"/>
        <w:rPr>
          <w:rFonts w:asciiTheme="minorHAnsi" w:eastAsiaTheme="minorEastAsia" w:hAnsiTheme="minorHAnsi" w:cstheme="minorBidi"/>
          <w:i w:val="0"/>
          <w:iCs w:val="0"/>
          <w:sz w:val="22"/>
          <w:szCs w:val="22"/>
        </w:rPr>
      </w:pPr>
      <w:r w:rsidRPr="004C5688">
        <w:rPr>
          <w:color w:val="000000"/>
        </w:rPr>
        <w:t>Section 18</w:t>
      </w:r>
      <w:r>
        <w:rPr>
          <w:rFonts w:asciiTheme="minorHAnsi" w:eastAsiaTheme="minorEastAsia" w:hAnsiTheme="minorHAnsi" w:cstheme="minorBidi"/>
          <w:i w:val="0"/>
          <w:iCs w:val="0"/>
          <w:sz w:val="22"/>
          <w:szCs w:val="22"/>
        </w:rPr>
        <w:tab/>
      </w:r>
      <w:r w:rsidR="008C3F20">
        <w:t xml:space="preserve">Procedures for Accessing the </w:t>
      </w:r>
      <w:r>
        <w:t>Professional Development Fund</w:t>
      </w:r>
      <w:r>
        <w:tab/>
      </w:r>
      <w:r>
        <w:fldChar w:fldCharType="begin"/>
      </w:r>
      <w:r>
        <w:instrText xml:space="preserve"> PAGEREF _Toc483313603 \h </w:instrText>
      </w:r>
      <w:r>
        <w:fldChar w:fldCharType="separate"/>
      </w:r>
      <w:r w:rsidR="0093027E">
        <w:t>209</w:t>
      </w:r>
      <w:r>
        <w:fldChar w:fldCharType="end"/>
      </w:r>
    </w:p>
    <w:p w:rsidR="004522E7" w:rsidRDefault="004522E7">
      <w:pPr>
        <w:pStyle w:val="TOC2"/>
        <w:rPr>
          <w:rFonts w:asciiTheme="minorHAnsi" w:eastAsiaTheme="minorEastAsia" w:hAnsiTheme="minorHAnsi" w:cstheme="minorBidi"/>
          <w:i w:val="0"/>
          <w:iCs w:val="0"/>
          <w:sz w:val="22"/>
          <w:szCs w:val="22"/>
        </w:rPr>
      </w:pPr>
      <w:r w:rsidRPr="004C5688">
        <w:rPr>
          <w:color w:val="000000"/>
        </w:rPr>
        <w:t>Section 19</w:t>
      </w:r>
      <w:r>
        <w:rPr>
          <w:rFonts w:asciiTheme="minorHAnsi" w:eastAsiaTheme="minorEastAsia" w:hAnsiTheme="minorHAnsi" w:cstheme="minorBidi"/>
          <w:i w:val="0"/>
          <w:iCs w:val="0"/>
          <w:sz w:val="22"/>
          <w:szCs w:val="22"/>
        </w:rPr>
        <w:tab/>
      </w:r>
      <w:r>
        <w:t>CCAA Championship Host Selection Procedures and Timelines</w:t>
      </w:r>
      <w:r>
        <w:tab/>
      </w:r>
      <w:r>
        <w:fldChar w:fldCharType="begin"/>
      </w:r>
      <w:r>
        <w:instrText xml:space="preserve"> PAGEREF _Toc483313604 \h </w:instrText>
      </w:r>
      <w:r>
        <w:fldChar w:fldCharType="separate"/>
      </w:r>
      <w:r w:rsidR="0093027E">
        <w:t>210</w:t>
      </w:r>
      <w:r>
        <w:fldChar w:fldCharType="end"/>
      </w:r>
    </w:p>
    <w:p w:rsidR="004522E7" w:rsidRDefault="004522E7">
      <w:pPr>
        <w:pStyle w:val="TOC1"/>
        <w:rPr>
          <w:rFonts w:asciiTheme="minorHAnsi" w:eastAsiaTheme="minorEastAsia" w:hAnsiTheme="minorHAnsi" w:cstheme="minorBidi"/>
          <w:b w:val="0"/>
          <w:bCs w:val="0"/>
          <w:noProof/>
          <w:sz w:val="22"/>
          <w:szCs w:val="22"/>
        </w:rPr>
      </w:pPr>
      <w:r w:rsidRPr="004C5688">
        <w:rPr>
          <w:noProof/>
          <w:color w:val="000000"/>
        </w:rPr>
        <w:t>Article IV</w:t>
      </w:r>
      <w:r>
        <w:rPr>
          <w:rFonts w:asciiTheme="minorHAnsi" w:eastAsiaTheme="minorEastAsia" w:hAnsiTheme="minorHAnsi" w:cstheme="minorBidi"/>
          <w:b w:val="0"/>
          <w:bCs w:val="0"/>
          <w:noProof/>
          <w:sz w:val="22"/>
          <w:szCs w:val="22"/>
        </w:rPr>
        <w:tab/>
      </w:r>
      <w:r>
        <w:rPr>
          <w:noProof/>
        </w:rPr>
        <w:t>Operating Guidelines</w:t>
      </w:r>
      <w:r>
        <w:rPr>
          <w:noProof/>
        </w:rPr>
        <w:tab/>
      </w:r>
      <w:r>
        <w:rPr>
          <w:noProof/>
        </w:rPr>
        <w:fldChar w:fldCharType="begin"/>
      </w:r>
      <w:r>
        <w:rPr>
          <w:noProof/>
        </w:rPr>
        <w:instrText xml:space="preserve"> PAGEREF _Toc483313605 \h </w:instrText>
      </w:r>
      <w:r>
        <w:rPr>
          <w:noProof/>
        </w:rPr>
      </w:r>
      <w:r>
        <w:rPr>
          <w:noProof/>
        </w:rPr>
        <w:fldChar w:fldCharType="separate"/>
      </w:r>
      <w:r w:rsidR="0093027E">
        <w:rPr>
          <w:noProof/>
        </w:rPr>
        <w:t>211</w:t>
      </w:r>
      <w:r>
        <w:rPr>
          <w:noProof/>
        </w:rPr>
        <w:fldChar w:fldCharType="end"/>
      </w:r>
    </w:p>
    <w:p w:rsidR="004522E7" w:rsidRDefault="004522E7">
      <w:pPr>
        <w:pStyle w:val="TOC2"/>
        <w:rPr>
          <w:rFonts w:asciiTheme="minorHAnsi" w:eastAsiaTheme="minorEastAsia" w:hAnsiTheme="minorHAnsi" w:cstheme="minorBidi"/>
          <w:i w:val="0"/>
          <w:iCs w:val="0"/>
          <w:sz w:val="22"/>
          <w:szCs w:val="22"/>
        </w:rPr>
      </w:pPr>
      <w:r w:rsidRPr="004C5688">
        <w:rPr>
          <w:color w:val="000000"/>
        </w:rPr>
        <w:t>Section 1</w:t>
      </w:r>
      <w:r>
        <w:rPr>
          <w:rFonts w:asciiTheme="minorHAnsi" w:eastAsiaTheme="minorEastAsia" w:hAnsiTheme="minorHAnsi" w:cstheme="minorBidi"/>
          <w:i w:val="0"/>
          <w:iCs w:val="0"/>
          <w:sz w:val="22"/>
          <w:szCs w:val="22"/>
        </w:rPr>
        <w:tab/>
      </w:r>
      <w:r>
        <w:t>Responsibilities of the Host Athletic Director for ACAC Tournaments</w:t>
      </w:r>
      <w:r>
        <w:tab/>
      </w:r>
      <w:r>
        <w:fldChar w:fldCharType="begin"/>
      </w:r>
      <w:r>
        <w:instrText xml:space="preserve"> PAGEREF _Toc483313606 \h </w:instrText>
      </w:r>
      <w:r>
        <w:fldChar w:fldCharType="separate"/>
      </w:r>
      <w:r w:rsidR="0093027E">
        <w:t>211</w:t>
      </w:r>
      <w:r>
        <w:fldChar w:fldCharType="end"/>
      </w:r>
    </w:p>
    <w:p w:rsidR="004522E7" w:rsidRDefault="004522E7">
      <w:pPr>
        <w:pStyle w:val="TOC2"/>
        <w:rPr>
          <w:rFonts w:asciiTheme="minorHAnsi" w:eastAsiaTheme="minorEastAsia" w:hAnsiTheme="minorHAnsi" w:cstheme="minorBidi"/>
          <w:i w:val="0"/>
          <w:iCs w:val="0"/>
          <w:sz w:val="22"/>
          <w:szCs w:val="22"/>
        </w:rPr>
      </w:pPr>
      <w:r w:rsidRPr="004C5688">
        <w:rPr>
          <w:color w:val="000000"/>
        </w:rPr>
        <w:t>Section 2</w:t>
      </w:r>
      <w:r>
        <w:rPr>
          <w:rFonts w:asciiTheme="minorHAnsi" w:eastAsiaTheme="minorEastAsia" w:hAnsiTheme="minorHAnsi" w:cstheme="minorBidi"/>
          <w:i w:val="0"/>
          <w:iCs w:val="0"/>
          <w:sz w:val="22"/>
          <w:szCs w:val="22"/>
        </w:rPr>
        <w:tab/>
      </w:r>
      <w:r>
        <w:t>Responsibilities of Sport Management Team (SMT) Convenors for ACAC Tournament Sports</w:t>
      </w:r>
      <w:r>
        <w:tab/>
      </w:r>
      <w:r>
        <w:fldChar w:fldCharType="begin"/>
      </w:r>
      <w:r>
        <w:instrText xml:space="preserve"> PAGEREF _Toc483313607 \h </w:instrText>
      </w:r>
      <w:r>
        <w:fldChar w:fldCharType="separate"/>
      </w:r>
      <w:r w:rsidR="0093027E">
        <w:t>213</w:t>
      </w:r>
      <w:r>
        <w:fldChar w:fldCharType="end"/>
      </w:r>
    </w:p>
    <w:p w:rsidR="004522E7" w:rsidRDefault="004522E7">
      <w:pPr>
        <w:pStyle w:val="TOC2"/>
        <w:rPr>
          <w:rFonts w:asciiTheme="minorHAnsi" w:eastAsiaTheme="minorEastAsia" w:hAnsiTheme="minorHAnsi" w:cstheme="minorBidi"/>
          <w:i w:val="0"/>
          <w:iCs w:val="0"/>
          <w:sz w:val="22"/>
          <w:szCs w:val="22"/>
        </w:rPr>
      </w:pPr>
      <w:r w:rsidRPr="004C5688">
        <w:rPr>
          <w:color w:val="000000"/>
        </w:rPr>
        <w:t>Section 3</w:t>
      </w:r>
      <w:r>
        <w:rPr>
          <w:rFonts w:asciiTheme="minorHAnsi" w:eastAsiaTheme="minorEastAsia" w:hAnsiTheme="minorHAnsi" w:cstheme="minorBidi"/>
          <w:i w:val="0"/>
          <w:iCs w:val="0"/>
          <w:sz w:val="22"/>
          <w:szCs w:val="22"/>
        </w:rPr>
        <w:tab/>
      </w:r>
      <w:r>
        <w:t>Responsibilities of Sport Management Team (</w:t>
      </w:r>
      <w:r w:rsidR="008C3F20">
        <w:t>SMT) Convenors of League Sports</w:t>
      </w:r>
      <w:r>
        <w:tab/>
      </w:r>
      <w:r>
        <w:fldChar w:fldCharType="begin"/>
      </w:r>
      <w:r>
        <w:instrText xml:space="preserve"> PAGEREF _Toc483313608 \h </w:instrText>
      </w:r>
      <w:r>
        <w:fldChar w:fldCharType="separate"/>
      </w:r>
      <w:r w:rsidR="0093027E">
        <w:t>216</w:t>
      </w:r>
      <w:r>
        <w:fldChar w:fldCharType="end"/>
      </w:r>
    </w:p>
    <w:p w:rsidR="004522E7" w:rsidRDefault="004522E7">
      <w:pPr>
        <w:pStyle w:val="TOC2"/>
        <w:rPr>
          <w:rFonts w:asciiTheme="minorHAnsi" w:eastAsiaTheme="minorEastAsia" w:hAnsiTheme="minorHAnsi" w:cstheme="minorBidi"/>
          <w:i w:val="0"/>
          <w:iCs w:val="0"/>
          <w:sz w:val="22"/>
          <w:szCs w:val="22"/>
        </w:rPr>
      </w:pPr>
      <w:r w:rsidRPr="004C5688">
        <w:rPr>
          <w:color w:val="000000"/>
        </w:rPr>
        <w:t>Section 4</w:t>
      </w:r>
      <w:r>
        <w:rPr>
          <w:rFonts w:asciiTheme="minorHAnsi" w:eastAsiaTheme="minorEastAsia" w:hAnsiTheme="minorHAnsi" w:cstheme="minorBidi"/>
          <w:i w:val="0"/>
          <w:iCs w:val="0"/>
          <w:sz w:val="22"/>
          <w:szCs w:val="22"/>
        </w:rPr>
        <w:tab/>
      </w:r>
      <w:r>
        <w:t>Responsibilities of Institutions Participating in ACAC Tournament Sports</w:t>
      </w:r>
      <w:r>
        <w:tab/>
      </w:r>
      <w:r>
        <w:fldChar w:fldCharType="begin"/>
      </w:r>
      <w:r>
        <w:instrText xml:space="preserve"> PAGEREF _Toc483313609 \h </w:instrText>
      </w:r>
      <w:r>
        <w:fldChar w:fldCharType="separate"/>
      </w:r>
      <w:r w:rsidR="0093027E">
        <w:t>219</w:t>
      </w:r>
      <w:r>
        <w:fldChar w:fldCharType="end"/>
      </w:r>
    </w:p>
    <w:p w:rsidR="004522E7" w:rsidRDefault="004522E7">
      <w:pPr>
        <w:pStyle w:val="TOC2"/>
        <w:rPr>
          <w:rFonts w:asciiTheme="minorHAnsi" w:eastAsiaTheme="minorEastAsia" w:hAnsiTheme="minorHAnsi" w:cstheme="minorBidi"/>
          <w:i w:val="0"/>
          <w:iCs w:val="0"/>
          <w:sz w:val="22"/>
          <w:szCs w:val="22"/>
        </w:rPr>
      </w:pPr>
      <w:r w:rsidRPr="004C5688">
        <w:rPr>
          <w:color w:val="000000"/>
        </w:rPr>
        <w:t>Section 5</w:t>
      </w:r>
      <w:r>
        <w:rPr>
          <w:rFonts w:asciiTheme="minorHAnsi" w:eastAsiaTheme="minorEastAsia" w:hAnsiTheme="minorHAnsi" w:cstheme="minorBidi"/>
          <w:i w:val="0"/>
          <w:iCs w:val="0"/>
          <w:sz w:val="22"/>
          <w:szCs w:val="22"/>
        </w:rPr>
        <w:tab/>
      </w:r>
      <w:r>
        <w:t>Responsibilities of Institutions Participating in ACAC League Sports</w:t>
      </w:r>
      <w:r>
        <w:tab/>
      </w:r>
      <w:r>
        <w:fldChar w:fldCharType="begin"/>
      </w:r>
      <w:r>
        <w:instrText xml:space="preserve"> PAGEREF _Toc483313610 \h </w:instrText>
      </w:r>
      <w:r>
        <w:fldChar w:fldCharType="separate"/>
      </w:r>
      <w:r w:rsidR="0093027E">
        <w:t>220</w:t>
      </w:r>
      <w:r>
        <w:fldChar w:fldCharType="end"/>
      </w:r>
    </w:p>
    <w:p w:rsidR="00E43DE7" w:rsidRDefault="00C41597" w:rsidP="00CB7ABF">
      <w:pPr>
        <w:pStyle w:val="Subtitle"/>
      </w:pPr>
      <w:r w:rsidRPr="00DB5932">
        <w:rPr>
          <w:rFonts w:cs="Tahoma"/>
          <w:sz w:val="20"/>
        </w:rPr>
        <w:fldChar w:fldCharType="end"/>
      </w:r>
    </w:p>
    <w:p w:rsidR="00E43DE7" w:rsidRDefault="00E43DE7" w:rsidP="00E43DE7">
      <w:pPr>
        <w:pStyle w:val="Subtitle"/>
        <w:sectPr w:rsidR="00E43DE7" w:rsidSect="00C911A5">
          <w:headerReference w:type="default" r:id="rId11"/>
          <w:footerReference w:type="default" r:id="rId12"/>
          <w:footnotePr>
            <w:pos w:val="sectEnd"/>
            <w:numStart w:val="0"/>
          </w:footnotePr>
          <w:endnotePr>
            <w:numStart w:val="0"/>
          </w:endnotePr>
          <w:pgSz w:w="12240" w:h="15840"/>
          <w:pgMar w:top="720" w:right="1440" w:bottom="720" w:left="1440" w:header="720" w:footer="720" w:gutter="0"/>
          <w:cols w:space="720"/>
        </w:sectPr>
      </w:pPr>
    </w:p>
    <w:p w:rsidR="00E43DE7" w:rsidRPr="00897A85" w:rsidRDefault="00897A85" w:rsidP="00E43DE7">
      <w:pPr>
        <w:pStyle w:val="Subtitle"/>
        <w:rPr>
          <w:b/>
        </w:rPr>
      </w:pPr>
      <w:r>
        <w:br/>
      </w:r>
      <w:r w:rsidR="003F6A3F" w:rsidRPr="00897A85">
        <w:rPr>
          <w:b/>
        </w:rPr>
        <w:t xml:space="preserve">ACAC </w:t>
      </w:r>
      <w:r w:rsidR="00E43DE7" w:rsidRPr="00897A85">
        <w:rPr>
          <w:b/>
        </w:rPr>
        <w:t>Mission Statement</w:t>
      </w:r>
    </w:p>
    <w:p w:rsidR="00E43DE7" w:rsidRPr="00F8310F" w:rsidRDefault="00E43DE7" w:rsidP="00E43DE7"/>
    <w:p w:rsidR="00FE7BA0" w:rsidRDefault="00E43DE7" w:rsidP="00FE7BA0">
      <w:pPr>
        <w:jc w:val="center"/>
      </w:pPr>
      <w:r w:rsidRPr="00F8310F">
        <w:t xml:space="preserve">The ACAC is the </w:t>
      </w:r>
      <w:r w:rsidRPr="00CD45B4">
        <w:t>governing</w:t>
      </w:r>
      <w:r w:rsidRPr="00F8310F">
        <w:t xml:space="preserve"> body for intercollegiate athletics in Alberta. </w:t>
      </w:r>
      <w:r w:rsidR="00FE7BA0">
        <w:t>Its mission is t</w:t>
      </w:r>
      <w:r w:rsidR="00FE7BA0" w:rsidRPr="00FE7BA0">
        <w:t>o provide competitive collegiate sport experiences, promote academic achievement and be a leader of sport development in Canada.</w:t>
      </w:r>
      <w:r w:rsidR="003F6A3F">
        <w:t xml:space="preserve"> </w:t>
      </w:r>
    </w:p>
    <w:p w:rsidR="00E43DE7" w:rsidRPr="00F8310F" w:rsidRDefault="00E43DE7" w:rsidP="00E43DE7"/>
    <w:p w:rsidR="00E43DE7" w:rsidRPr="00897A85" w:rsidRDefault="00E43DE7" w:rsidP="00E43DE7">
      <w:pPr>
        <w:pStyle w:val="Subtitle"/>
        <w:rPr>
          <w:b/>
          <w:sz w:val="22"/>
        </w:rPr>
      </w:pPr>
      <w:r w:rsidRPr="00897A85">
        <w:rPr>
          <w:b/>
        </w:rPr>
        <w:t>ACAC Vision Statement</w:t>
      </w:r>
    </w:p>
    <w:p w:rsidR="00E43DE7" w:rsidRPr="00897A85" w:rsidRDefault="00E43DE7" w:rsidP="00E43DE7">
      <w:pPr>
        <w:pStyle w:val="Subtitle"/>
        <w:rPr>
          <w:sz w:val="22"/>
        </w:rPr>
      </w:pPr>
    </w:p>
    <w:p w:rsidR="00E43DE7" w:rsidRDefault="00FE7BA0" w:rsidP="00FE7BA0">
      <w:pPr>
        <w:jc w:val="center"/>
      </w:pPr>
      <w:r w:rsidRPr="00FE7BA0">
        <w:t>To be Canada’s premiere collegiate athletic conference by developing and inspiring leadership through excellence in academics, sport &amp; citizenship.</w:t>
      </w:r>
    </w:p>
    <w:p w:rsidR="00FE7BA0" w:rsidRPr="00F8310F" w:rsidRDefault="00FE7BA0" w:rsidP="00E43DE7"/>
    <w:p w:rsidR="00E43DE7" w:rsidRPr="00897A85" w:rsidRDefault="00E43DE7" w:rsidP="00E43DE7">
      <w:pPr>
        <w:pStyle w:val="Subtitle"/>
        <w:rPr>
          <w:b/>
        </w:rPr>
      </w:pPr>
      <w:r w:rsidRPr="00897A85">
        <w:rPr>
          <w:b/>
        </w:rPr>
        <w:t>ACAC Core Values</w:t>
      </w:r>
    </w:p>
    <w:p w:rsidR="00E43DE7" w:rsidRDefault="00E43DE7" w:rsidP="003F6A3F">
      <w:pPr>
        <w:rPr>
          <w:highlight w:val="yellow"/>
        </w:rPr>
      </w:pPr>
    </w:p>
    <w:p w:rsidR="003F6A3F" w:rsidRPr="003F6A3F" w:rsidRDefault="003F6A3F" w:rsidP="003F6A3F">
      <w:pPr>
        <w:rPr>
          <w:b/>
        </w:rPr>
      </w:pPr>
      <w:r w:rsidRPr="003F6A3F">
        <w:rPr>
          <w:b/>
        </w:rPr>
        <w:t>Empowering Leadership</w:t>
      </w:r>
    </w:p>
    <w:p w:rsidR="003F6A3F" w:rsidRDefault="003F6A3F" w:rsidP="003F6A3F">
      <w:r>
        <w:t>Enabling ACAC stakeholders to reach their full potential as role models and positive influencers through their personal and professional development in ACAC experiences.</w:t>
      </w:r>
    </w:p>
    <w:p w:rsidR="003F6A3F" w:rsidRPr="003F6A3F" w:rsidRDefault="003F6A3F" w:rsidP="003F6A3F">
      <w:pPr>
        <w:rPr>
          <w:b/>
        </w:rPr>
      </w:pPr>
      <w:r w:rsidRPr="003F6A3F">
        <w:rPr>
          <w:b/>
        </w:rPr>
        <w:t>Celebrating Excellence</w:t>
      </w:r>
    </w:p>
    <w:p w:rsidR="003F6A3F" w:rsidRDefault="003F6A3F" w:rsidP="003F6A3F">
      <w:r>
        <w:t>Encouraging, acknowledging and honoring the stories of success.</w:t>
      </w:r>
    </w:p>
    <w:p w:rsidR="003F6A3F" w:rsidRPr="003F6A3F" w:rsidRDefault="003F6A3F" w:rsidP="003F6A3F">
      <w:pPr>
        <w:rPr>
          <w:b/>
        </w:rPr>
      </w:pPr>
      <w:r w:rsidRPr="003F6A3F">
        <w:rPr>
          <w:b/>
        </w:rPr>
        <w:t>Community Collaboration</w:t>
      </w:r>
    </w:p>
    <w:p w:rsidR="003F6A3F" w:rsidRDefault="003F6A3F" w:rsidP="003F6A3F">
      <w:r>
        <w:t>Integrating ACAC initiatives and activities into the greater sphere of life within the communities where we play, work and live.</w:t>
      </w:r>
    </w:p>
    <w:p w:rsidR="003F6A3F" w:rsidRPr="003F6A3F" w:rsidRDefault="003F6A3F" w:rsidP="003F6A3F">
      <w:pPr>
        <w:rPr>
          <w:b/>
        </w:rPr>
      </w:pPr>
      <w:r w:rsidRPr="003F6A3F">
        <w:rPr>
          <w:b/>
        </w:rPr>
        <w:t>Inspiring Innovation</w:t>
      </w:r>
    </w:p>
    <w:p w:rsidR="003F6A3F" w:rsidRDefault="003F6A3F" w:rsidP="003F6A3F">
      <w:r>
        <w:t xml:space="preserve">Embrace a culture where unique solutions and forward-thinking is both nurtured and accepted. </w:t>
      </w:r>
    </w:p>
    <w:p w:rsidR="003F6A3F" w:rsidRPr="003F6A3F" w:rsidRDefault="003F6A3F" w:rsidP="003F6A3F">
      <w:pPr>
        <w:rPr>
          <w:b/>
        </w:rPr>
      </w:pPr>
      <w:r w:rsidRPr="003F6A3F">
        <w:rPr>
          <w:b/>
        </w:rPr>
        <w:t>Exemplifying Integrity</w:t>
      </w:r>
    </w:p>
    <w:p w:rsidR="003F6A3F" w:rsidRPr="00F8310F" w:rsidRDefault="003F6A3F" w:rsidP="003F6A3F">
      <w:pPr>
        <w:rPr>
          <w:highlight w:val="yellow"/>
        </w:rPr>
      </w:pPr>
      <w:r>
        <w:t>Embody honesty, morality, fairness and equality at all times.</w:t>
      </w:r>
    </w:p>
    <w:p w:rsidR="00E43DE7" w:rsidRPr="00F8310F" w:rsidRDefault="00E43DE7" w:rsidP="00E43DE7">
      <w:pPr>
        <w:rPr>
          <w:highlight w:val="yellow"/>
        </w:rPr>
      </w:pPr>
    </w:p>
    <w:p w:rsidR="00E43DE7" w:rsidRPr="00897A85" w:rsidRDefault="00E43DE7" w:rsidP="003F6A3F">
      <w:pPr>
        <w:pStyle w:val="List"/>
        <w:jc w:val="center"/>
      </w:pPr>
      <w:r w:rsidRPr="00897A85">
        <w:rPr>
          <w:sz w:val="28"/>
        </w:rPr>
        <w:t>ACAC Guiding Principles</w:t>
      </w:r>
    </w:p>
    <w:p w:rsidR="00E43DE7" w:rsidRDefault="00E43DE7" w:rsidP="00E43DE7"/>
    <w:p w:rsidR="00E43DE7" w:rsidRPr="00F8310F" w:rsidRDefault="00E43DE7" w:rsidP="00E43DE7">
      <w:r w:rsidRPr="00F8310F">
        <w:t>The ACAC will:</w:t>
      </w:r>
    </w:p>
    <w:p w:rsidR="00E43DE7" w:rsidRPr="00F8310F" w:rsidRDefault="00E43DE7" w:rsidP="00E43DE7"/>
    <w:p w:rsidR="00E43DE7" w:rsidRPr="00F8310F" w:rsidRDefault="00E43DE7" w:rsidP="00897A85">
      <w:pPr>
        <w:pStyle w:val="ListBullet"/>
      </w:pPr>
      <w:r w:rsidRPr="00F8310F">
        <w:t>Encourage academic success and promote a total educational experience.</w:t>
      </w:r>
    </w:p>
    <w:p w:rsidR="00E43DE7" w:rsidRPr="00F8310F" w:rsidRDefault="00E43DE7" w:rsidP="00913237">
      <w:pPr>
        <w:pStyle w:val="ListBullet"/>
        <w:numPr>
          <w:ilvl w:val="0"/>
          <w:numId w:val="77"/>
        </w:numPr>
      </w:pPr>
      <w:r w:rsidRPr="00F8310F">
        <w:t>Continually contribute to the development of sport provincially and nationally.</w:t>
      </w:r>
    </w:p>
    <w:p w:rsidR="00E43DE7" w:rsidRPr="00F8310F" w:rsidRDefault="00E43DE7" w:rsidP="00897A85">
      <w:pPr>
        <w:pStyle w:val="ListBullet"/>
      </w:pPr>
      <w:r w:rsidRPr="00F8310F">
        <w:t>Provide structures that encourage competitive opportunities relevant to all members.</w:t>
      </w:r>
    </w:p>
    <w:p w:rsidR="00E43DE7" w:rsidRPr="00F8310F" w:rsidRDefault="00E43DE7" w:rsidP="00897A85">
      <w:pPr>
        <w:pStyle w:val="ListBullet"/>
      </w:pPr>
      <w:r w:rsidRPr="00F8310F">
        <w:t>Present training and competition at a level appropriate to meet the primary goal of completing a post-secondary education.</w:t>
      </w:r>
    </w:p>
    <w:p w:rsidR="00E43DE7" w:rsidRPr="00F8310F" w:rsidRDefault="00E43DE7" w:rsidP="00897A85">
      <w:pPr>
        <w:pStyle w:val="ListBullet"/>
      </w:pPr>
      <w:r w:rsidRPr="00F8310F">
        <w:t>Afford an athletic experience that assists members in striving for conference and national championships.</w:t>
      </w:r>
    </w:p>
    <w:p w:rsidR="00E43DE7" w:rsidRDefault="00E43DE7" w:rsidP="00897A85">
      <w:pPr>
        <w:pStyle w:val="ListBullet"/>
      </w:pPr>
      <w:r w:rsidRPr="00F8310F">
        <w:t>Operate in a fiscally responsible manner.</w:t>
      </w:r>
      <w:r>
        <w:t xml:space="preserve"> </w:t>
      </w:r>
      <w:r w:rsidRPr="002A6E6F">
        <w:rPr>
          <w:i/>
          <w:sz w:val="16"/>
          <w:szCs w:val="16"/>
        </w:rPr>
        <w:t>(Added December</w:t>
      </w:r>
      <w:r w:rsidR="00C74492">
        <w:rPr>
          <w:i/>
          <w:sz w:val="16"/>
          <w:szCs w:val="16"/>
        </w:rPr>
        <w:t>,</w:t>
      </w:r>
      <w:r w:rsidRPr="002A6E6F">
        <w:rPr>
          <w:i/>
          <w:sz w:val="16"/>
          <w:szCs w:val="16"/>
        </w:rPr>
        <w:t xml:space="preserve"> 2007)</w:t>
      </w:r>
    </w:p>
    <w:p w:rsidR="00E43DE7" w:rsidRPr="00F8310F" w:rsidRDefault="00E43DE7" w:rsidP="00897A85">
      <w:pPr>
        <w:pStyle w:val="ListBullet"/>
        <w:numPr>
          <w:ilvl w:val="0"/>
          <w:numId w:val="0"/>
        </w:numPr>
        <w:ind w:left="1440"/>
      </w:pPr>
      <w:bookmarkStart w:id="4" w:name="_Toc233100049"/>
      <w:bookmarkStart w:id="5" w:name="_Toc233187977"/>
      <w:bookmarkStart w:id="6" w:name="_Toc233188660"/>
      <w:bookmarkStart w:id="7" w:name="_Toc233536346"/>
      <w:bookmarkStart w:id="8" w:name="_Toc233537001"/>
      <w:bookmarkStart w:id="9" w:name="_Toc233537656"/>
      <w:bookmarkStart w:id="10" w:name="_Toc233538311"/>
      <w:bookmarkStart w:id="11" w:name="_Toc233700154"/>
      <w:bookmarkStart w:id="12" w:name="_Toc233707385"/>
      <w:bookmarkStart w:id="13" w:name="_Toc233708026"/>
      <w:bookmarkStart w:id="14" w:name="_Toc233100050"/>
      <w:bookmarkStart w:id="15" w:name="_Toc233187978"/>
      <w:bookmarkStart w:id="16" w:name="_Toc233188661"/>
      <w:bookmarkStart w:id="17" w:name="_Toc233536347"/>
      <w:bookmarkStart w:id="18" w:name="_Toc233537002"/>
      <w:bookmarkStart w:id="19" w:name="_Toc233537657"/>
      <w:bookmarkStart w:id="20" w:name="_Toc233538312"/>
      <w:bookmarkStart w:id="21" w:name="_Toc233700155"/>
      <w:bookmarkStart w:id="22" w:name="_Toc233707386"/>
      <w:bookmarkStart w:id="23" w:name="_Toc233708027"/>
      <w:bookmarkStart w:id="24" w:name="_Toc233100112"/>
      <w:bookmarkStart w:id="25" w:name="_Toc233188040"/>
      <w:bookmarkStart w:id="26" w:name="_Toc233188723"/>
      <w:bookmarkStart w:id="27" w:name="_Toc233536409"/>
      <w:bookmarkStart w:id="28" w:name="_Toc233537064"/>
      <w:bookmarkStart w:id="29" w:name="_Toc233537719"/>
      <w:bookmarkStart w:id="30" w:name="_Toc233538374"/>
      <w:bookmarkStart w:id="31" w:name="_Toc233700217"/>
      <w:bookmarkStart w:id="32" w:name="_Toc233707448"/>
      <w:bookmarkStart w:id="33" w:name="_Toc233708089"/>
      <w:bookmarkStart w:id="34" w:name="_Toc233100116"/>
      <w:bookmarkStart w:id="35" w:name="_Toc233188044"/>
      <w:bookmarkStart w:id="36" w:name="_Toc233188727"/>
      <w:bookmarkStart w:id="37" w:name="_Toc233536413"/>
      <w:bookmarkStart w:id="38" w:name="_Toc233537068"/>
      <w:bookmarkStart w:id="39" w:name="_Toc233537723"/>
      <w:bookmarkStart w:id="40" w:name="_Toc233538378"/>
      <w:bookmarkStart w:id="41" w:name="_Toc233700221"/>
      <w:bookmarkStart w:id="42" w:name="_Toc233707452"/>
      <w:bookmarkStart w:id="43" w:name="_Toc233708093"/>
      <w:bookmarkStart w:id="44" w:name="_Toc233100120"/>
      <w:bookmarkStart w:id="45" w:name="_Toc233188048"/>
      <w:bookmarkStart w:id="46" w:name="_Toc233188731"/>
      <w:bookmarkStart w:id="47" w:name="_Toc233536417"/>
      <w:bookmarkStart w:id="48" w:name="_Toc233537072"/>
      <w:bookmarkStart w:id="49" w:name="_Toc233537727"/>
      <w:bookmarkStart w:id="50" w:name="_Toc233538382"/>
      <w:bookmarkStart w:id="51" w:name="_Toc233700225"/>
      <w:bookmarkStart w:id="52" w:name="_Toc233707456"/>
      <w:bookmarkStart w:id="53" w:name="_Toc233708097"/>
      <w:bookmarkStart w:id="54" w:name="_Toc233100124"/>
      <w:bookmarkStart w:id="55" w:name="_Toc233188052"/>
      <w:bookmarkStart w:id="56" w:name="_Toc233188735"/>
      <w:bookmarkStart w:id="57" w:name="_Toc233536421"/>
      <w:bookmarkStart w:id="58" w:name="_Toc233537076"/>
      <w:bookmarkStart w:id="59" w:name="_Toc233537731"/>
      <w:bookmarkStart w:id="60" w:name="_Toc233538386"/>
      <w:bookmarkStart w:id="61" w:name="_Toc233700229"/>
      <w:bookmarkStart w:id="62" w:name="_Toc233707460"/>
      <w:bookmarkStart w:id="63" w:name="_Toc233708101"/>
      <w:bookmarkStart w:id="64" w:name="_Toc233100128"/>
      <w:bookmarkStart w:id="65" w:name="_Toc233188056"/>
      <w:bookmarkStart w:id="66" w:name="_Toc233188739"/>
      <w:bookmarkStart w:id="67" w:name="_Toc233536425"/>
      <w:bookmarkStart w:id="68" w:name="_Toc233537080"/>
      <w:bookmarkStart w:id="69" w:name="_Toc233537735"/>
      <w:bookmarkStart w:id="70" w:name="_Toc233538390"/>
      <w:bookmarkStart w:id="71" w:name="_Toc233700233"/>
      <w:bookmarkStart w:id="72" w:name="_Toc233707464"/>
      <w:bookmarkStart w:id="73" w:name="_Toc233708105"/>
      <w:bookmarkStart w:id="74" w:name="_Toc233100132"/>
      <w:bookmarkStart w:id="75" w:name="_Toc233188060"/>
      <w:bookmarkStart w:id="76" w:name="_Toc233188743"/>
      <w:bookmarkStart w:id="77" w:name="_Toc233536429"/>
      <w:bookmarkStart w:id="78" w:name="_Toc233537084"/>
      <w:bookmarkStart w:id="79" w:name="_Toc233537739"/>
      <w:bookmarkStart w:id="80" w:name="_Toc233538394"/>
      <w:bookmarkStart w:id="81" w:name="_Toc233700237"/>
      <w:bookmarkStart w:id="82" w:name="_Toc233707468"/>
      <w:bookmarkStart w:id="83" w:name="_Toc233708109"/>
      <w:bookmarkStart w:id="84" w:name="_Toc233100136"/>
      <w:bookmarkStart w:id="85" w:name="_Toc233188064"/>
      <w:bookmarkStart w:id="86" w:name="_Toc233188747"/>
      <w:bookmarkStart w:id="87" w:name="_Toc233536433"/>
      <w:bookmarkStart w:id="88" w:name="_Toc233537088"/>
      <w:bookmarkStart w:id="89" w:name="_Toc233537743"/>
      <w:bookmarkStart w:id="90" w:name="_Toc233538398"/>
      <w:bookmarkStart w:id="91" w:name="_Toc233700241"/>
      <w:bookmarkStart w:id="92" w:name="_Toc233707472"/>
      <w:bookmarkStart w:id="93" w:name="_Toc233708113"/>
      <w:bookmarkStart w:id="94" w:name="_Toc233100140"/>
      <w:bookmarkStart w:id="95" w:name="_Toc233188068"/>
      <w:bookmarkStart w:id="96" w:name="_Toc233188751"/>
      <w:bookmarkStart w:id="97" w:name="_Toc233536437"/>
      <w:bookmarkStart w:id="98" w:name="_Toc233537092"/>
      <w:bookmarkStart w:id="99" w:name="_Toc233537747"/>
      <w:bookmarkStart w:id="100" w:name="_Toc233538402"/>
      <w:bookmarkStart w:id="101" w:name="_Toc233700245"/>
      <w:bookmarkStart w:id="102" w:name="_Toc233707476"/>
      <w:bookmarkStart w:id="103" w:name="_Toc233708117"/>
      <w:bookmarkStart w:id="104" w:name="_Toc233100144"/>
      <w:bookmarkStart w:id="105" w:name="_Toc233188072"/>
      <w:bookmarkStart w:id="106" w:name="_Toc233188755"/>
      <w:bookmarkStart w:id="107" w:name="_Toc233536441"/>
      <w:bookmarkStart w:id="108" w:name="_Toc233537096"/>
      <w:bookmarkStart w:id="109" w:name="_Toc233537751"/>
      <w:bookmarkStart w:id="110" w:name="_Toc233538406"/>
      <w:bookmarkStart w:id="111" w:name="_Toc233700249"/>
      <w:bookmarkStart w:id="112" w:name="_Toc233707480"/>
      <w:bookmarkStart w:id="113" w:name="_Toc233708121"/>
      <w:bookmarkStart w:id="114" w:name="_Toc233100148"/>
      <w:bookmarkStart w:id="115" w:name="_Toc233188076"/>
      <w:bookmarkStart w:id="116" w:name="_Toc233188759"/>
      <w:bookmarkStart w:id="117" w:name="_Toc233536445"/>
      <w:bookmarkStart w:id="118" w:name="_Toc233537100"/>
      <w:bookmarkStart w:id="119" w:name="_Toc233537755"/>
      <w:bookmarkStart w:id="120" w:name="_Toc233538410"/>
      <w:bookmarkStart w:id="121" w:name="_Toc233700253"/>
      <w:bookmarkStart w:id="122" w:name="_Toc233707484"/>
      <w:bookmarkStart w:id="123" w:name="_Toc233708125"/>
      <w:bookmarkStart w:id="124" w:name="_Toc233100152"/>
      <w:bookmarkStart w:id="125" w:name="_Toc233188080"/>
      <w:bookmarkStart w:id="126" w:name="_Toc233188763"/>
      <w:bookmarkStart w:id="127" w:name="_Toc233536449"/>
      <w:bookmarkStart w:id="128" w:name="_Toc233537104"/>
      <w:bookmarkStart w:id="129" w:name="_Toc233537759"/>
      <w:bookmarkStart w:id="130" w:name="_Toc233538414"/>
      <w:bookmarkStart w:id="131" w:name="_Toc233700257"/>
      <w:bookmarkStart w:id="132" w:name="_Toc233707488"/>
      <w:bookmarkStart w:id="133" w:name="_Toc233708129"/>
      <w:bookmarkStart w:id="134" w:name="_Toc233100156"/>
      <w:bookmarkStart w:id="135" w:name="_Toc233188084"/>
      <w:bookmarkStart w:id="136" w:name="_Toc233188767"/>
      <w:bookmarkStart w:id="137" w:name="_Toc233536453"/>
      <w:bookmarkStart w:id="138" w:name="_Toc233537108"/>
      <w:bookmarkStart w:id="139" w:name="_Toc233537763"/>
      <w:bookmarkStart w:id="140" w:name="_Toc233538418"/>
      <w:bookmarkStart w:id="141" w:name="_Toc233700261"/>
      <w:bookmarkStart w:id="142" w:name="_Toc233707492"/>
      <w:bookmarkStart w:id="143" w:name="_Toc233708133"/>
      <w:bookmarkStart w:id="144" w:name="_Toc233100157"/>
      <w:bookmarkStart w:id="145" w:name="_Toc233188085"/>
      <w:bookmarkStart w:id="146" w:name="_Toc233188768"/>
      <w:bookmarkStart w:id="147" w:name="_Toc233536454"/>
      <w:bookmarkStart w:id="148" w:name="_Toc233537109"/>
      <w:bookmarkStart w:id="149" w:name="_Toc233537764"/>
      <w:bookmarkStart w:id="150" w:name="_Toc233538419"/>
      <w:bookmarkStart w:id="151" w:name="_Toc233700262"/>
      <w:bookmarkStart w:id="152" w:name="_Toc233707493"/>
      <w:bookmarkStart w:id="153" w:name="_Toc233708134"/>
      <w:bookmarkStart w:id="154" w:name="_Toc233100190"/>
      <w:bookmarkStart w:id="155" w:name="_Toc233188118"/>
      <w:bookmarkStart w:id="156" w:name="_Toc233188801"/>
      <w:bookmarkStart w:id="157" w:name="_Toc233536487"/>
      <w:bookmarkStart w:id="158" w:name="_Toc233537142"/>
      <w:bookmarkStart w:id="159" w:name="_Toc233537797"/>
      <w:bookmarkStart w:id="160" w:name="_Toc233538452"/>
      <w:bookmarkStart w:id="161" w:name="_Toc233700295"/>
      <w:bookmarkStart w:id="162" w:name="_Toc233707526"/>
      <w:bookmarkStart w:id="163" w:name="_Toc233708167"/>
      <w:bookmarkStart w:id="164" w:name="_Toc233100191"/>
      <w:bookmarkStart w:id="165" w:name="_Toc233188119"/>
      <w:bookmarkStart w:id="166" w:name="_Toc233188802"/>
      <w:bookmarkStart w:id="167" w:name="_Toc233536488"/>
      <w:bookmarkStart w:id="168" w:name="_Toc233537143"/>
      <w:bookmarkStart w:id="169" w:name="_Toc233537798"/>
      <w:bookmarkStart w:id="170" w:name="_Toc233538453"/>
      <w:bookmarkStart w:id="171" w:name="_Toc233700296"/>
      <w:bookmarkStart w:id="172" w:name="_Toc233707527"/>
      <w:bookmarkStart w:id="173" w:name="_Toc233708168"/>
      <w:bookmarkStart w:id="174" w:name="_Toc233100192"/>
      <w:bookmarkStart w:id="175" w:name="_Toc233188120"/>
      <w:bookmarkStart w:id="176" w:name="_Toc233188803"/>
      <w:bookmarkStart w:id="177" w:name="_Toc233536489"/>
      <w:bookmarkStart w:id="178" w:name="_Toc233537144"/>
      <w:bookmarkStart w:id="179" w:name="_Toc233537799"/>
      <w:bookmarkStart w:id="180" w:name="_Toc233538454"/>
      <w:bookmarkStart w:id="181" w:name="_Toc233700297"/>
      <w:bookmarkStart w:id="182" w:name="_Toc233707528"/>
      <w:bookmarkStart w:id="183" w:name="_Toc233708169"/>
      <w:bookmarkStart w:id="184" w:name="_Toc233100193"/>
      <w:bookmarkStart w:id="185" w:name="_Toc233188121"/>
      <w:bookmarkStart w:id="186" w:name="_Toc233188804"/>
      <w:bookmarkStart w:id="187" w:name="_Toc233536490"/>
      <w:bookmarkStart w:id="188" w:name="_Toc233537145"/>
      <w:bookmarkStart w:id="189" w:name="_Toc233537800"/>
      <w:bookmarkStart w:id="190" w:name="_Toc233538455"/>
      <w:bookmarkStart w:id="191" w:name="_Toc233700298"/>
      <w:bookmarkStart w:id="192" w:name="_Toc233707529"/>
      <w:bookmarkStart w:id="193" w:name="_Toc233708170"/>
      <w:bookmarkStart w:id="194" w:name="_Toc233100254"/>
      <w:bookmarkStart w:id="195" w:name="_Toc233188182"/>
      <w:bookmarkStart w:id="196" w:name="_Toc233188865"/>
      <w:bookmarkStart w:id="197" w:name="_Toc233536551"/>
      <w:bookmarkStart w:id="198" w:name="_Toc233537206"/>
      <w:bookmarkStart w:id="199" w:name="_Toc233537861"/>
      <w:bookmarkStart w:id="200" w:name="_Toc233538516"/>
      <w:bookmarkStart w:id="201" w:name="_Toc233700359"/>
      <w:bookmarkStart w:id="202" w:name="_Toc233707590"/>
      <w:bookmarkStart w:id="203" w:name="_Toc233708231"/>
      <w:bookmarkStart w:id="204" w:name="_Toc233100255"/>
      <w:bookmarkStart w:id="205" w:name="_Toc233188183"/>
      <w:bookmarkStart w:id="206" w:name="_Toc233188866"/>
      <w:bookmarkStart w:id="207" w:name="_Toc233536552"/>
      <w:bookmarkStart w:id="208" w:name="_Toc233537207"/>
      <w:bookmarkStart w:id="209" w:name="_Toc233537862"/>
      <w:bookmarkStart w:id="210" w:name="_Toc233538517"/>
      <w:bookmarkStart w:id="211" w:name="_Toc233700360"/>
      <w:bookmarkStart w:id="212" w:name="_Toc233707591"/>
      <w:bookmarkStart w:id="213" w:name="_Toc233708232"/>
      <w:bookmarkStart w:id="214" w:name="_Toc233100256"/>
      <w:bookmarkStart w:id="215" w:name="_Toc233188184"/>
      <w:bookmarkStart w:id="216" w:name="_Toc233188867"/>
      <w:bookmarkStart w:id="217" w:name="_Toc233536553"/>
      <w:bookmarkStart w:id="218" w:name="_Toc233537208"/>
      <w:bookmarkStart w:id="219" w:name="_Toc233537863"/>
      <w:bookmarkStart w:id="220" w:name="_Toc233538518"/>
      <w:bookmarkStart w:id="221" w:name="_Toc233700361"/>
      <w:bookmarkStart w:id="222" w:name="_Toc233707592"/>
      <w:bookmarkStart w:id="223" w:name="_Toc233708233"/>
      <w:bookmarkStart w:id="224" w:name="_Toc233100281"/>
      <w:bookmarkStart w:id="225" w:name="_Toc233188209"/>
      <w:bookmarkStart w:id="226" w:name="_Toc233188892"/>
      <w:bookmarkStart w:id="227" w:name="_Toc233536578"/>
      <w:bookmarkStart w:id="228" w:name="_Toc233537233"/>
      <w:bookmarkStart w:id="229" w:name="_Toc233537888"/>
      <w:bookmarkStart w:id="230" w:name="_Toc233538543"/>
      <w:bookmarkStart w:id="231" w:name="_Toc233700386"/>
      <w:bookmarkStart w:id="232" w:name="_Toc233707617"/>
      <w:bookmarkStart w:id="233" w:name="_Toc233708258"/>
      <w:bookmarkStart w:id="234" w:name="_Toc233100282"/>
      <w:bookmarkStart w:id="235" w:name="_Toc233188210"/>
      <w:bookmarkStart w:id="236" w:name="_Toc233188893"/>
      <w:bookmarkStart w:id="237" w:name="_Toc233536579"/>
      <w:bookmarkStart w:id="238" w:name="_Toc233537234"/>
      <w:bookmarkStart w:id="239" w:name="_Toc233537889"/>
      <w:bookmarkStart w:id="240" w:name="_Toc233538544"/>
      <w:bookmarkStart w:id="241" w:name="_Toc233700387"/>
      <w:bookmarkStart w:id="242" w:name="_Toc233707618"/>
      <w:bookmarkStart w:id="243" w:name="_Toc233708259"/>
      <w:bookmarkStart w:id="244" w:name="_Toc233100283"/>
      <w:bookmarkStart w:id="245" w:name="_Toc233188211"/>
      <w:bookmarkStart w:id="246" w:name="_Toc233188894"/>
      <w:bookmarkStart w:id="247" w:name="_Toc233536580"/>
      <w:bookmarkStart w:id="248" w:name="_Toc233537235"/>
      <w:bookmarkStart w:id="249" w:name="_Toc233537890"/>
      <w:bookmarkStart w:id="250" w:name="_Toc233538545"/>
      <w:bookmarkStart w:id="251" w:name="_Toc233700388"/>
      <w:bookmarkStart w:id="252" w:name="_Toc233707619"/>
      <w:bookmarkStart w:id="253" w:name="_Toc233708260"/>
      <w:bookmarkStart w:id="254" w:name="_Toc233100284"/>
      <w:bookmarkStart w:id="255" w:name="_Toc233188212"/>
      <w:bookmarkStart w:id="256" w:name="_Toc233188895"/>
      <w:bookmarkStart w:id="257" w:name="_Toc233536581"/>
      <w:bookmarkStart w:id="258" w:name="_Toc233537236"/>
      <w:bookmarkStart w:id="259" w:name="_Toc233537891"/>
      <w:bookmarkStart w:id="260" w:name="_Toc233538546"/>
      <w:bookmarkStart w:id="261" w:name="_Toc233700389"/>
      <w:bookmarkStart w:id="262" w:name="_Toc233707620"/>
      <w:bookmarkStart w:id="263" w:name="_Toc233708261"/>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p>
    <w:p w:rsidR="00E43DE7" w:rsidRDefault="00E43DE7" w:rsidP="00E43DE7">
      <w:pPr>
        <w:pStyle w:val="Heading2"/>
        <w:numPr>
          <w:ilvl w:val="0"/>
          <w:numId w:val="0"/>
        </w:numPr>
        <w:jc w:val="left"/>
        <w:sectPr w:rsidR="00E43DE7" w:rsidSect="00C911A5">
          <w:footerReference w:type="default" r:id="rId13"/>
          <w:footnotePr>
            <w:pos w:val="sectEnd"/>
            <w:numStart w:val="0"/>
          </w:footnotePr>
          <w:endnotePr>
            <w:numStart w:val="0"/>
          </w:endnotePr>
          <w:pgSz w:w="12240" w:h="15840"/>
          <w:pgMar w:top="720" w:right="1440" w:bottom="720" w:left="1440" w:header="720" w:footer="720" w:gutter="0"/>
          <w:cols w:space="720" w:equalWidth="0">
            <w:col w:w="9360"/>
          </w:cols>
        </w:sectPr>
      </w:pPr>
    </w:p>
    <w:p w:rsidR="00E43DE7" w:rsidRDefault="00E43DE7" w:rsidP="00E43DE7">
      <w:pPr>
        <w:pStyle w:val="Heading1"/>
      </w:pPr>
      <w:bookmarkStart w:id="264" w:name="_Toc271182219"/>
      <w:bookmarkStart w:id="265" w:name="_Toc483313551"/>
      <w:r>
        <w:t>Operating Rules</w:t>
      </w:r>
      <w:bookmarkEnd w:id="264"/>
      <w:bookmarkEnd w:id="265"/>
    </w:p>
    <w:p w:rsidR="00E43DE7" w:rsidRPr="00F8310F" w:rsidRDefault="00E43DE7" w:rsidP="00E43DE7">
      <w:pPr>
        <w:pStyle w:val="Heading2"/>
      </w:pPr>
      <w:bookmarkStart w:id="266" w:name="_Toc271182220"/>
      <w:bookmarkStart w:id="267" w:name="_Toc483313552"/>
      <w:r w:rsidRPr="00F8310F">
        <w:t>Definitions</w:t>
      </w:r>
      <w:bookmarkEnd w:id="266"/>
      <w:bookmarkEnd w:id="267"/>
    </w:p>
    <w:p w:rsidR="00E43DE7" w:rsidRPr="00F8310F" w:rsidRDefault="00E43DE7" w:rsidP="00E43DE7">
      <w:pPr>
        <w:pStyle w:val="ListNumber"/>
      </w:pPr>
      <w:bookmarkStart w:id="268" w:name="_Ref233434137"/>
      <w:r w:rsidRPr="00F8310F">
        <w:t>The fiscal year of the Alberta Colleges Athletic Conference shall be from July 1st of one year to June 30th of the succeeding year.</w:t>
      </w:r>
      <w:bookmarkEnd w:id="268"/>
    </w:p>
    <w:p w:rsidR="00E43DE7" w:rsidRPr="00F8310F" w:rsidRDefault="00E43DE7" w:rsidP="00E43DE7">
      <w:pPr>
        <w:pStyle w:val="ListNumber"/>
      </w:pPr>
      <w:r w:rsidRPr="00F8310F">
        <w:t>References to the ACAC are to the Alberta Colleges Athletic Conference.</w:t>
      </w:r>
    </w:p>
    <w:p w:rsidR="00E43DE7" w:rsidRPr="00F8310F" w:rsidRDefault="00E43DE7" w:rsidP="00E43DE7">
      <w:pPr>
        <w:pStyle w:val="ListNumber"/>
      </w:pPr>
      <w:r w:rsidRPr="00F8310F">
        <w:t>References to the “Commissioner” are to the Conference Commissioner</w:t>
      </w:r>
    </w:p>
    <w:p w:rsidR="00E43DE7" w:rsidRPr="00F8310F" w:rsidRDefault="00E43DE7" w:rsidP="00E43DE7">
      <w:pPr>
        <w:pStyle w:val="ListNumber"/>
      </w:pPr>
      <w:r w:rsidRPr="00F8310F">
        <w:t>References to the word “member” or “members” are to the institutional member or members of the Conference.</w:t>
      </w:r>
    </w:p>
    <w:p w:rsidR="008D278C" w:rsidRPr="008D278C" w:rsidRDefault="008D278C" w:rsidP="008D278C">
      <w:pPr>
        <w:pStyle w:val="ListNumber"/>
      </w:pPr>
      <w:r w:rsidRPr="006F5F07">
        <w:t>A “post-secondary” student is one who is enrolled full-time in post secondary courses at an accredited post-secondary institution. High school students are considered secondary students and are ineligible to compete on ACAC teams.</w:t>
      </w:r>
    </w:p>
    <w:p w:rsidR="008D278C" w:rsidRPr="008D278C" w:rsidRDefault="008D278C" w:rsidP="008D278C">
      <w:pPr>
        <w:pStyle w:val="BodyTextIndent3"/>
        <w:ind w:left="720"/>
        <w:rPr>
          <w:rFonts w:cs="Tahoma"/>
        </w:rPr>
      </w:pPr>
      <w:r>
        <w:rPr>
          <w:rFonts w:cs="Tahoma"/>
          <w:b/>
          <w:i/>
          <w:color w:val="FF0000"/>
        </w:rPr>
        <w:tab/>
      </w:r>
      <w:r w:rsidRPr="008D278C">
        <w:rPr>
          <w:rFonts w:cs="Tahoma"/>
        </w:rPr>
        <w:t>A student-athlete’s academic transcript is the official record to be used when determining and monitoring a student-athlete’s status with respect to ACAC and CCAA course load and academic standing requirements.</w:t>
      </w:r>
      <w:r>
        <w:rPr>
          <w:rFonts w:cs="Tahoma"/>
        </w:rPr>
        <w:t xml:space="preserve"> </w:t>
      </w:r>
      <w:r w:rsidRPr="008D278C">
        <w:rPr>
          <w:rFonts w:cs="Tahoma"/>
          <w:i/>
          <w:sz w:val="16"/>
          <w:szCs w:val="16"/>
        </w:rPr>
        <w:t>(Amended April, 2011)</w:t>
      </w:r>
    </w:p>
    <w:p w:rsidR="00E43DE7" w:rsidRPr="00F8310F" w:rsidRDefault="00E43DE7" w:rsidP="00E43DE7">
      <w:pPr>
        <w:pStyle w:val="ListNumber"/>
      </w:pPr>
      <w:r w:rsidRPr="00F8310F">
        <w:t xml:space="preserve">References to “majority vote” are </w:t>
      </w:r>
      <w:proofErr w:type="spellStart"/>
      <w:r w:rsidRPr="00F8310F">
        <w:t>to</w:t>
      </w:r>
      <w:proofErr w:type="spellEnd"/>
      <w:r w:rsidRPr="00F8310F">
        <w:t xml:space="preserve"> simple majority.</w:t>
      </w:r>
    </w:p>
    <w:p w:rsidR="00E43DE7" w:rsidRPr="00F8310F" w:rsidRDefault="00E43DE7" w:rsidP="00E43DE7">
      <w:pPr>
        <w:pStyle w:val="ListNumber"/>
      </w:pPr>
      <w:r w:rsidRPr="00F8310F">
        <w:t>A manifest hardship case shall be an occurrence of happening whereby a member institution cannot meet its schedule commitments due to an Act of God or to circumstances beyond its control.</w:t>
      </w:r>
    </w:p>
    <w:p w:rsidR="00E43DE7" w:rsidRPr="00F8310F" w:rsidRDefault="00E43DE7" w:rsidP="00E43DE7">
      <w:pPr>
        <w:pStyle w:val="ListNumber"/>
      </w:pPr>
      <w:r w:rsidRPr="00F8310F">
        <w:t xml:space="preserve">A </w:t>
      </w:r>
      <w:r w:rsidR="00587169">
        <w:t>student-athlete</w:t>
      </w:r>
      <w:r w:rsidRPr="00F8310F">
        <w:t xml:space="preserve"> shall be one whose name appears on one or more official ACAC game sheet(s) or tournament game sheet(s).</w:t>
      </w:r>
    </w:p>
    <w:p w:rsidR="00E43DE7" w:rsidRPr="00F8310F" w:rsidRDefault="00E43DE7" w:rsidP="00E43DE7">
      <w:pPr>
        <w:pStyle w:val="ListNumber"/>
      </w:pPr>
      <w:r w:rsidRPr="00F8310F">
        <w:t xml:space="preserve">References to “proper authority” are to a majority vote of the members of Conference Council.  </w:t>
      </w:r>
    </w:p>
    <w:p w:rsidR="00E43DE7" w:rsidRPr="00F8310F" w:rsidRDefault="00E43DE7" w:rsidP="00E43DE7">
      <w:pPr>
        <w:pStyle w:val="ListNumber"/>
      </w:pPr>
      <w:r w:rsidRPr="00F8310F">
        <w:t>A direct scholarship shall be one that uses athletic participation as the limiting criterion.</w:t>
      </w:r>
    </w:p>
    <w:p w:rsidR="00E43DE7" w:rsidRPr="00F8310F" w:rsidRDefault="00E43DE7" w:rsidP="00E43DE7">
      <w:pPr>
        <w:pStyle w:val="ListNumber"/>
      </w:pPr>
      <w:r w:rsidRPr="00F8310F">
        <w:t xml:space="preserve">The indication of “in attendance” shall be that the </w:t>
      </w:r>
      <w:r w:rsidR="00587169">
        <w:t>student-athlete</w:t>
      </w:r>
      <w:r w:rsidRPr="00F8310F">
        <w:t xml:space="preserve"> is actually attending classes on a regular basis.</w:t>
      </w:r>
    </w:p>
    <w:p w:rsidR="00E43DE7" w:rsidRPr="00F8310F" w:rsidRDefault="00E43DE7" w:rsidP="00E43DE7">
      <w:pPr>
        <w:pStyle w:val="ListNumber"/>
      </w:pPr>
      <w:r w:rsidRPr="00F8310F">
        <w:t>The official ACAC colour shall be Pantone Blue 300.</w:t>
      </w:r>
    </w:p>
    <w:p w:rsidR="00E43DE7" w:rsidRPr="0069505D" w:rsidRDefault="00E43DE7" w:rsidP="00E43DE7">
      <w:pPr>
        <w:pStyle w:val="ListNumber"/>
      </w:pPr>
      <w:r w:rsidRPr="00F8310F">
        <w:t xml:space="preserve">The definition of a contest: any game/match exhibition, scrimmage, joint practice session involving two or more intercollegiate teams. </w:t>
      </w:r>
      <w:r>
        <w:rPr>
          <w:i/>
          <w:sz w:val="16"/>
          <w:szCs w:val="16"/>
        </w:rPr>
        <w:t>(Added May</w:t>
      </w:r>
      <w:r w:rsidR="00C74492">
        <w:rPr>
          <w:i/>
          <w:sz w:val="16"/>
          <w:szCs w:val="16"/>
        </w:rPr>
        <w:t>,</w:t>
      </w:r>
      <w:r>
        <w:rPr>
          <w:i/>
          <w:sz w:val="16"/>
          <w:szCs w:val="16"/>
        </w:rPr>
        <w:t xml:space="preserve"> 2005)</w:t>
      </w:r>
    </w:p>
    <w:p w:rsidR="0069505D" w:rsidRPr="00F8310F" w:rsidRDefault="0069505D" w:rsidP="00E43DE7">
      <w:pPr>
        <w:pStyle w:val="ListNumber"/>
      </w:pPr>
      <w:r w:rsidRPr="00F8310F">
        <w:t>The definition of a non-conference game: any game not including ACAC regular season or playoff game.</w:t>
      </w:r>
      <w:r>
        <w:t xml:space="preserve"> </w:t>
      </w:r>
      <w:r>
        <w:rPr>
          <w:i/>
          <w:sz w:val="16"/>
          <w:szCs w:val="16"/>
        </w:rPr>
        <w:t>(Added May</w:t>
      </w:r>
      <w:r w:rsidR="00C74492">
        <w:rPr>
          <w:i/>
          <w:sz w:val="16"/>
          <w:szCs w:val="16"/>
        </w:rPr>
        <w:t>,</w:t>
      </w:r>
      <w:r>
        <w:rPr>
          <w:i/>
          <w:sz w:val="16"/>
          <w:szCs w:val="16"/>
        </w:rPr>
        <w:t xml:space="preserve"> 2005)</w:t>
      </w:r>
    </w:p>
    <w:p w:rsidR="00420E4A" w:rsidRPr="0069505D" w:rsidRDefault="0069505D" w:rsidP="00420E4A">
      <w:pPr>
        <w:pStyle w:val="ListNumber"/>
      </w:pPr>
      <w:r>
        <w:t xml:space="preserve">Delegates </w:t>
      </w:r>
      <w:r w:rsidRPr="0069505D">
        <w:rPr>
          <w:rFonts w:cs="Tahoma"/>
        </w:rPr>
        <w:t xml:space="preserve">are normally the Director of Athletics at the member institution. The institution may </w:t>
      </w:r>
      <w:r w:rsidR="00B507F7">
        <w:rPr>
          <w:rFonts w:cs="Tahoma"/>
        </w:rPr>
        <w:t xml:space="preserve">choose to </w:t>
      </w:r>
      <w:r w:rsidRPr="0069505D">
        <w:rPr>
          <w:rFonts w:cs="Tahoma"/>
        </w:rPr>
        <w:t>designate another athletic department administrator</w:t>
      </w:r>
      <w:r>
        <w:t xml:space="preserve"> </w:t>
      </w:r>
      <w:r w:rsidR="00B507F7">
        <w:t xml:space="preserve">from that institution. </w:t>
      </w:r>
      <w:r>
        <w:rPr>
          <w:i/>
          <w:sz w:val="16"/>
          <w:szCs w:val="16"/>
        </w:rPr>
        <w:t>(Added April</w:t>
      </w:r>
      <w:r w:rsidR="00C74492">
        <w:rPr>
          <w:i/>
          <w:sz w:val="16"/>
          <w:szCs w:val="16"/>
        </w:rPr>
        <w:t>,</w:t>
      </w:r>
      <w:r>
        <w:rPr>
          <w:i/>
          <w:sz w:val="16"/>
          <w:szCs w:val="16"/>
        </w:rPr>
        <w:t xml:space="preserve"> 2012</w:t>
      </w:r>
      <w:r w:rsidR="00E43DE7">
        <w:rPr>
          <w:i/>
          <w:sz w:val="16"/>
          <w:szCs w:val="16"/>
        </w:rPr>
        <w:t>)</w:t>
      </w:r>
      <w:r w:rsidR="00E43DE7" w:rsidRPr="00F8310F">
        <w:t xml:space="preserve"> </w:t>
      </w:r>
      <w:r w:rsidR="00C41597" w:rsidRPr="00397BF6">
        <w:rPr>
          <w:color w:val="FFFFFF"/>
        </w:rPr>
        <w:fldChar w:fldCharType="begin"/>
      </w:r>
      <w:r w:rsidR="00E43DE7" w:rsidRPr="00397BF6">
        <w:rPr>
          <w:color w:val="FFFFFF"/>
        </w:rPr>
        <w:instrText xml:space="preserve"> LISTNUM  \l 1\s0 </w:instrText>
      </w:r>
      <w:r w:rsidR="00C41597" w:rsidRPr="00397BF6">
        <w:rPr>
          <w:color w:val="FFFFFF"/>
        </w:rPr>
        <w:fldChar w:fldCharType="end"/>
      </w:r>
      <w:bookmarkStart w:id="269" w:name="_Toc233188218"/>
      <w:bookmarkStart w:id="270" w:name="_Toc233188901"/>
      <w:bookmarkStart w:id="271" w:name="_Toc233536587"/>
      <w:bookmarkStart w:id="272" w:name="_Toc233537242"/>
      <w:bookmarkStart w:id="273" w:name="_Toc233537897"/>
      <w:bookmarkStart w:id="274" w:name="_Toc233538552"/>
      <w:bookmarkStart w:id="275" w:name="_Toc233700395"/>
      <w:bookmarkStart w:id="276" w:name="_Toc233707626"/>
      <w:bookmarkStart w:id="277" w:name="_Toc233708267"/>
      <w:bookmarkStart w:id="278" w:name="_Toc233772961"/>
      <w:bookmarkStart w:id="279" w:name="_Toc233773442"/>
      <w:bookmarkStart w:id="280" w:name="_Toc233188219"/>
      <w:bookmarkStart w:id="281" w:name="_Toc233188902"/>
      <w:bookmarkStart w:id="282" w:name="_Toc233536588"/>
      <w:bookmarkStart w:id="283" w:name="_Toc233537243"/>
      <w:bookmarkStart w:id="284" w:name="_Toc233537898"/>
      <w:bookmarkStart w:id="285" w:name="_Toc233538553"/>
      <w:bookmarkStart w:id="286" w:name="_Toc233700396"/>
      <w:bookmarkStart w:id="287" w:name="_Toc233707627"/>
      <w:bookmarkStart w:id="288" w:name="_Toc233708268"/>
      <w:bookmarkStart w:id="289" w:name="_Toc233772962"/>
      <w:bookmarkStart w:id="290" w:name="_Toc233773443"/>
      <w:bookmarkStart w:id="291" w:name="_Toc233188220"/>
      <w:bookmarkStart w:id="292" w:name="_Toc233188903"/>
      <w:bookmarkStart w:id="293" w:name="_Toc233536589"/>
      <w:bookmarkStart w:id="294" w:name="_Toc233537244"/>
      <w:bookmarkStart w:id="295" w:name="_Toc233537899"/>
      <w:bookmarkStart w:id="296" w:name="_Toc233538554"/>
      <w:bookmarkStart w:id="297" w:name="_Toc233700397"/>
      <w:bookmarkStart w:id="298" w:name="_Toc233707628"/>
      <w:bookmarkStart w:id="299" w:name="_Toc233708269"/>
      <w:bookmarkStart w:id="300" w:name="_Toc233772963"/>
      <w:bookmarkStart w:id="301" w:name="_Toc233773444"/>
      <w:bookmarkStart w:id="302" w:name="_Toc233188221"/>
      <w:bookmarkStart w:id="303" w:name="_Toc233188904"/>
      <w:bookmarkStart w:id="304" w:name="_Toc233536590"/>
      <w:bookmarkStart w:id="305" w:name="_Toc233537245"/>
      <w:bookmarkStart w:id="306" w:name="_Toc233537900"/>
      <w:bookmarkStart w:id="307" w:name="_Toc233538555"/>
      <w:bookmarkStart w:id="308" w:name="_Toc233700398"/>
      <w:bookmarkStart w:id="309" w:name="_Toc233707629"/>
      <w:bookmarkStart w:id="310" w:name="_Toc233708270"/>
      <w:bookmarkStart w:id="311" w:name="_Toc233772964"/>
      <w:bookmarkStart w:id="312" w:name="_Toc233773445"/>
      <w:bookmarkStart w:id="313" w:name="_Toc233188222"/>
      <w:bookmarkStart w:id="314" w:name="_Toc233188905"/>
      <w:bookmarkStart w:id="315" w:name="_Toc233536591"/>
      <w:bookmarkStart w:id="316" w:name="_Toc233537246"/>
      <w:bookmarkStart w:id="317" w:name="_Toc233537901"/>
      <w:bookmarkStart w:id="318" w:name="_Toc233538556"/>
      <w:bookmarkStart w:id="319" w:name="_Toc233700399"/>
      <w:bookmarkStart w:id="320" w:name="_Toc233707630"/>
      <w:bookmarkStart w:id="321" w:name="_Toc233708271"/>
      <w:bookmarkStart w:id="322" w:name="_Toc233772965"/>
      <w:bookmarkStart w:id="323" w:name="_Toc233773446"/>
      <w:bookmarkStart w:id="324" w:name="_Toc233188223"/>
      <w:bookmarkStart w:id="325" w:name="_Toc233188906"/>
      <w:bookmarkStart w:id="326" w:name="_Toc233536592"/>
      <w:bookmarkStart w:id="327" w:name="_Toc233537247"/>
      <w:bookmarkStart w:id="328" w:name="_Toc233537902"/>
      <w:bookmarkStart w:id="329" w:name="_Toc233538557"/>
      <w:bookmarkStart w:id="330" w:name="_Toc233700400"/>
      <w:bookmarkStart w:id="331" w:name="_Toc233707631"/>
      <w:bookmarkStart w:id="332" w:name="_Toc233708272"/>
      <w:bookmarkStart w:id="333" w:name="_Toc233772966"/>
      <w:bookmarkStart w:id="334" w:name="_Toc233773447"/>
      <w:bookmarkStart w:id="335" w:name="_Toc233188224"/>
      <w:bookmarkStart w:id="336" w:name="_Toc233188907"/>
      <w:bookmarkStart w:id="337" w:name="_Toc233536593"/>
      <w:bookmarkStart w:id="338" w:name="_Toc233537248"/>
      <w:bookmarkStart w:id="339" w:name="_Toc233537903"/>
      <w:bookmarkStart w:id="340" w:name="_Toc233538558"/>
      <w:bookmarkStart w:id="341" w:name="_Toc233700401"/>
      <w:bookmarkStart w:id="342" w:name="_Toc233707632"/>
      <w:bookmarkStart w:id="343" w:name="_Toc233708273"/>
      <w:bookmarkStart w:id="344" w:name="_Toc233772967"/>
      <w:bookmarkStart w:id="345" w:name="_Toc233773448"/>
      <w:bookmarkStart w:id="346" w:name="_Toc233188225"/>
      <w:bookmarkStart w:id="347" w:name="_Toc233188908"/>
      <w:bookmarkStart w:id="348" w:name="_Toc233536594"/>
      <w:bookmarkStart w:id="349" w:name="_Toc233537249"/>
      <w:bookmarkStart w:id="350" w:name="_Toc233537904"/>
      <w:bookmarkStart w:id="351" w:name="_Toc233538559"/>
      <w:bookmarkStart w:id="352" w:name="_Toc233700402"/>
      <w:bookmarkStart w:id="353" w:name="_Toc233707633"/>
      <w:bookmarkStart w:id="354" w:name="_Toc233708274"/>
      <w:bookmarkStart w:id="355" w:name="_Toc233772968"/>
      <w:bookmarkStart w:id="356" w:name="_Toc233773449"/>
      <w:bookmarkStart w:id="357" w:name="_Toc233188226"/>
      <w:bookmarkStart w:id="358" w:name="_Toc233188909"/>
      <w:bookmarkStart w:id="359" w:name="_Toc233536595"/>
      <w:bookmarkStart w:id="360" w:name="_Toc233537250"/>
      <w:bookmarkStart w:id="361" w:name="_Toc233537905"/>
      <w:bookmarkStart w:id="362" w:name="_Toc233538560"/>
      <w:bookmarkStart w:id="363" w:name="_Toc233700403"/>
      <w:bookmarkStart w:id="364" w:name="_Toc233707634"/>
      <w:bookmarkStart w:id="365" w:name="_Toc233708275"/>
      <w:bookmarkStart w:id="366" w:name="_Toc233772969"/>
      <w:bookmarkStart w:id="367" w:name="_Toc233773450"/>
      <w:bookmarkStart w:id="368" w:name="_Toc233188227"/>
      <w:bookmarkStart w:id="369" w:name="_Toc233188910"/>
      <w:bookmarkStart w:id="370" w:name="_Toc233536596"/>
      <w:bookmarkStart w:id="371" w:name="_Toc233537251"/>
      <w:bookmarkStart w:id="372" w:name="_Toc233537906"/>
      <w:bookmarkStart w:id="373" w:name="_Toc233538561"/>
      <w:bookmarkStart w:id="374" w:name="_Toc233700404"/>
      <w:bookmarkStart w:id="375" w:name="_Toc233707635"/>
      <w:bookmarkStart w:id="376" w:name="_Toc233708276"/>
      <w:bookmarkStart w:id="377" w:name="_Toc233772970"/>
      <w:bookmarkStart w:id="378" w:name="_Toc233773451"/>
      <w:bookmarkStart w:id="379" w:name="_Toc233188228"/>
      <w:bookmarkStart w:id="380" w:name="_Toc233188911"/>
      <w:bookmarkStart w:id="381" w:name="_Toc233536597"/>
      <w:bookmarkStart w:id="382" w:name="_Toc233537252"/>
      <w:bookmarkStart w:id="383" w:name="_Toc233537907"/>
      <w:bookmarkStart w:id="384" w:name="_Toc233538562"/>
      <w:bookmarkStart w:id="385" w:name="_Toc233700405"/>
      <w:bookmarkStart w:id="386" w:name="_Toc233707636"/>
      <w:bookmarkStart w:id="387" w:name="_Toc233708277"/>
      <w:bookmarkStart w:id="388" w:name="_Toc233772971"/>
      <w:bookmarkStart w:id="389" w:name="_Toc233773452"/>
      <w:bookmarkStart w:id="390" w:name="_Toc233188229"/>
      <w:bookmarkStart w:id="391" w:name="_Toc233188912"/>
      <w:bookmarkStart w:id="392" w:name="_Toc233536598"/>
      <w:bookmarkStart w:id="393" w:name="_Toc233537253"/>
      <w:bookmarkStart w:id="394" w:name="_Toc233537908"/>
      <w:bookmarkStart w:id="395" w:name="_Toc233538563"/>
      <w:bookmarkStart w:id="396" w:name="_Toc233700406"/>
      <w:bookmarkStart w:id="397" w:name="_Toc233707637"/>
      <w:bookmarkStart w:id="398" w:name="_Toc233708278"/>
      <w:bookmarkStart w:id="399" w:name="_Toc233772972"/>
      <w:bookmarkStart w:id="400" w:name="_Toc233773453"/>
      <w:bookmarkStart w:id="401" w:name="_Toc233188230"/>
      <w:bookmarkStart w:id="402" w:name="_Toc233188913"/>
      <w:bookmarkStart w:id="403" w:name="_Toc233536599"/>
      <w:bookmarkStart w:id="404" w:name="_Toc233537254"/>
      <w:bookmarkStart w:id="405" w:name="_Toc233537909"/>
      <w:bookmarkStart w:id="406" w:name="_Toc233538564"/>
      <w:bookmarkStart w:id="407" w:name="_Toc233700407"/>
      <w:bookmarkStart w:id="408" w:name="_Toc233707638"/>
      <w:bookmarkStart w:id="409" w:name="_Toc233708279"/>
      <w:bookmarkStart w:id="410" w:name="_Toc233772973"/>
      <w:bookmarkStart w:id="411" w:name="_Toc233773454"/>
      <w:bookmarkStart w:id="412" w:name="_Toc233188231"/>
      <w:bookmarkStart w:id="413" w:name="_Toc233188914"/>
      <w:bookmarkStart w:id="414" w:name="_Toc233536600"/>
      <w:bookmarkStart w:id="415" w:name="_Toc233537255"/>
      <w:bookmarkStart w:id="416" w:name="_Toc233537910"/>
      <w:bookmarkStart w:id="417" w:name="_Toc233538565"/>
      <w:bookmarkStart w:id="418" w:name="_Toc233700408"/>
      <w:bookmarkStart w:id="419" w:name="_Toc233707639"/>
      <w:bookmarkStart w:id="420" w:name="_Toc233708280"/>
      <w:bookmarkStart w:id="421" w:name="_Toc233772974"/>
      <w:bookmarkStart w:id="422" w:name="_Toc233773455"/>
      <w:bookmarkStart w:id="423" w:name="_Toc233188232"/>
      <w:bookmarkStart w:id="424" w:name="_Toc233188915"/>
      <w:bookmarkStart w:id="425" w:name="_Toc233536601"/>
      <w:bookmarkStart w:id="426" w:name="_Toc233537256"/>
      <w:bookmarkStart w:id="427" w:name="_Toc233537911"/>
      <w:bookmarkStart w:id="428" w:name="_Toc233538566"/>
      <w:bookmarkStart w:id="429" w:name="_Toc233700409"/>
      <w:bookmarkStart w:id="430" w:name="_Toc233707640"/>
      <w:bookmarkStart w:id="431" w:name="_Toc233708281"/>
      <w:bookmarkStart w:id="432" w:name="_Toc233772975"/>
      <w:bookmarkStart w:id="433" w:name="_Toc233773456"/>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p>
    <w:p w:rsidR="0069505D" w:rsidRPr="00420E4A" w:rsidRDefault="0069505D" w:rsidP="0069505D">
      <w:pPr>
        <w:pStyle w:val="ListNumber"/>
        <w:numPr>
          <w:ilvl w:val="0"/>
          <w:numId w:val="0"/>
        </w:numPr>
        <w:ind w:left="720"/>
      </w:pPr>
    </w:p>
    <w:p w:rsidR="00420E4A" w:rsidRPr="00420E4A" w:rsidRDefault="00420E4A" w:rsidP="00420E4A">
      <w:pPr>
        <w:pStyle w:val="ListNumber"/>
        <w:numPr>
          <w:ilvl w:val="0"/>
          <w:numId w:val="0"/>
        </w:numPr>
        <w:ind w:left="720"/>
      </w:pPr>
    </w:p>
    <w:p w:rsidR="00420E4A" w:rsidRPr="00420E4A" w:rsidRDefault="00420E4A" w:rsidP="00420E4A">
      <w:pPr>
        <w:rPr>
          <w:i/>
          <w:sz w:val="16"/>
          <w:szCs w:val="16"/>
        </w:rPr>
      </w:pPr>
      <w:r w:rsidRPr="00420E4A">
        <w:rPr>
          <w:i/>
          <w:sz w:val="16"/>
          <w:szCs w:val="16"/>
        </w:rPr>
        <w:t>(Numbering Amended April, 2011)</w:t>
      </w:r>
    </w:p>
    <w:p w:rsidR="00420E4A" w:rsidRDefault="00420E4A" w:rsidP="00420E4A"/>
    <w:p w:rsidR="00420E4A" w:rsidRPr="00420E4A" w:rsidRDefault="00420E4A" w:rsidP="00420E4A">
      <w:pPr>
        <w:sectPr w:rsidR="00420E4A" w:rsidRPr="00420E4A" w:rsidSect="00C911A5">
          <w:headerReference w:type="default" r:id="rId14"/>
          <w:footnotePr>
            <w:pos w:val="sectEnd"/>
            <w:numStart w:val="0"/>
          </w:footnotePr>
          <w:endnotePr>
            <w:numStart w:val="0"/>
          </w:endnotePr>
          <w:pgSz w:w="12240" w:h="15840"/>
          <w:pgMar w:top="720" w:right="1440" w:bottom="720" w:left="1440" w:header="720" w:footer="720" w:gutter="0"/>
          <w:cols w:space="720" w:equalWidth="0">
            <w:col w:w="9360"/>
          </w:cols>
        </w:sectPr>
      </w:pPr>
    </w:p>
    <w:p w:rsidR="00E43DE7" w:rsidRPr="00F8310F" w:rsidRDefault="00E43DE7" w:rsidP="00E43DE7">
      <w:pPr>
        <w:pStyle w:val="Heading2"/>
      </w:pPr>
      <w:bookmarkStart w:id="436" w:name="_Toc271182221"/>
      <w:bookmarkStart w:id="437" w:name="_Toc483313553"/>
      <w:r w:rsidRPr="00F8310F">
        <w:t>Adoption and Amendment of the Operating Code</w:t>
      </w:r>
      <w:bookmarkEnd w:id="436"/>
      <w:bookmarkEnd w:id="437"/>
    </w:p>
    <w:p w:rsidR="00E43DE7" w:rsidRDefault="00E43DE7" w:rsidP="00E43DE7">
      <w:pPr>
        <w:pStyle w:val="ListNumber"/>
      </w:pPr>
      <w:r w:rsidRPr="00F8310F">
        <w:t xml:space="preserve">The Operating Code shall become effective upon the adoption hereof by the affirmative vote of three-fourths of the </w:t>
      </w:r>
      <w:r w:rsidR="00D907C2">
        <w:t>delegate</w:t>
      </w:r>
      <w:r w:rsidRPr="00F8310F">
        <w:t>s of the member institutions on behalf of such institutions.</w:t>
      </w:r>
    </w:p>
    <w:p w:rsidR="00E43DE7" w:rsidRPr="0028558E" w:rsidRDefault="00E43DE7" w:rsidP="00E43DE7">
      <w:pPr>
        <w:pStyle w:val="ListNumber"/>
      </w:pPr>
      <w:r w:rsidRPr="0028558E">
        <w:t>The Operating Code may be amended by the affirmative vote of two-thirds or more of the votes cast, to become effective on the date provided in the vote adopting the amendment.</w:t>
      </w:r>
    </w:p>
    <w:p w:rsidR="00E43DE7" w:rsidRDefault="00E43DE7" w:rsidP="00E43DE7">
      <w:pPr>
        <w:pStyle w:val="ListNumber"/>
      </w:pPr>
      <w:r w:rsidRPr="0028558E">
        <w:t>A proposed amendment must be initiated by a member of the Conference Council.</w:t>
      </w:r>
    </w:p>
    <w:p w:rsidR="00E43DE7" w:rsidRDefault="00E43DE7" w:rsidP="00E43DE7">
      <w:pPr>
        <w:pStyle w:val="ListNumber"/>
      </w:pPr>
      <w:r w:rsidRPr="0028558E">
        <w:t>Adoption of amendments to the Operating Code can only take place at a meeting of the Conference Council.</w:t>
      </w:r>
      <w:r w:rsidRPr="00B859A8">
        <w:t xml:space="preserve"> </w:t>
      </w:r>
      <w:r w:rsidR="00C41597" w:rsidRPr="00397BF6">
        <w:rPr>
          <w:color w:val="FFFFFF"/>
        </w:rPr>
        <w:fldChar w:fldCharType="begin"/>
      </w:r>
      <w:r w:rsidRPr="00397BF6">
        <w:rPr>
          <w:color w:val="FFFFFF"/>
        </w:rPr>
        <w:instrText xml:space="preserve"> LISTNUM  \l 1\s0 </w:instrText>
      </w:r>
      <w:r w:rsidR="00C41597" w:rsidRPr="00397BF6">
        <w:rPr>
          <w:color w:val="FFFFFF"/>
        </w:rPr>
        <w:fldChar w:fldCharType="end"/>
      </w:r>
    </w:p>
    <w:p w:rsidR="00E43DE7" w:rsidRDefault="00E43DE7" w:rsidP="00E43DE7">
      <w:pPr>
        <w:pStyle w:val="Heading2"/>
        <w:rPr>
          <w:b w:val="0"/>
          <w:sz w:val="22"/>
        </w:rPr>
        <w:sectPr w:rsidR="00E43DE7" w:rsidSect="00C911A5">
          <w:headerReference w:type="default" r:id="rId15"/>
          <w:footnotePr>
            <w:pos w:val="sectEnd"/>
            <w:numStart w:val="0"/>
          </w:footnotePr>
          <w:endnotePr>
            <w:numStart w:val="0"/>
          </w:endnotePr>
          <w:pgSz w:w="12240" w:h="15840"/>
          <w:pgMar w:top="720" w:right="1440" w:bottom="720" w:left="1440" w:header="720" w:footer="720" w:gutter="0"/>
          <w:cols w:space="720" w:equalWidth="0">
            <w:col w:w="9360"/>
          </w:cols>
        </w:sectPr>
      </w:pPr>
      <w:bookmarkStart w:id="440" w:name="_Toc233708286"/>
      <w:bookmarkStart w:id="441" w:name="_Toc233772980"/>
      <w:bookmarkStart w:id="442" w:name="_Toc233773461"/>
      <w:bookmarkStart w:id="443" w:name="_Toc233772981"/>
      <w:bookmarkStart w:id="444" w:name="_Toc233773462"/>
      <w:bookmarkStart w:id="445" w:name="_Toc233772982"/>
      <w:bookmarkStart w:id="446" w:name="_Toc233773463"/>
      <w:bookmarkStart w:id="447" w:name="_Toc233772983"/>
      <w:bookmarkStart w:id="448" w:name="_Toc233773464"/>
      <w:bookmarkStart w:id="449" w:name="_Toc233772984"/>
      <w:bookmarkStart w:id="450" w:name="_Toc233773465"/>
      <w:bookmarkStart w:id="451" w:name="_Toc233772985"/>
      <w:bookmarkStart w:id="452" w:name="_Toc233773466"/>
      <w:bookmarkStart w:id="453" w:name="_Toc233772986"/>
      <w:bookmarkStart w:id="454" w:name="_Toc233773467"/>
      <w:bookmarkStart w:id="455" w:name="_Toc233772987"/>
      <w:bookmarkStart w:id="456" w:name="_Toc233773468"/>
      <w:bookmarkStart w:id="457" w:name="_Toc233772988"/>
      <w:bookmarkStart w:id="458" w:name="_Toc233773469"/>
      <w:bookmarkStart w:id="459" w:name="_Toc233772989"/>
      <w:bookmarkStart w:id="460" w:name="_Toc233773470"/>
      <w:bookmarkStart w:id="461" w:name="_Toc233772990"/>
      <w:bookmarkStart w:id="462" w:name="_Toc233773471"/>
      <w:bookmarkStart w:id="463" w:name="_Toc233772991"/>
      <w:bookmarkStart w:id="464" w:name="_Toc233773472"/>
      <w:bookmarkStart w:id="465" w:name="_Toc233772992"/>
      <w:bookmarkStart w:id="466" w:name="_Toc233773473"/>
      <w:bookmarkStart w:id="467" w:name="_Toc233772993"/>
      <w:bookmarkStart w:id="468" w:name="_Toc233773474"/>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p>
    <w:p w:rsidR="00E43DE7" w:rsidRPr="00F8310F" w:rsidRDefault="00E43DE7" w:rsidP="00E43DE7">
      <w:pPr>
        <w:pStyle w:val="Heading2"/>
      </w:pPr>
      <w:bookmarkStart w:id="469" w:name="_Toc233100296"/>
      <w:bookmarkStart w:id="470" w:name="_Toc233188242"/>
      <w:bookmarkStart w:id="471" w:name="_Toc233188925"/>
      <w:bookmarkStart w:id="472" w:name="_Toc233536611"/>
      <w:bookmarkStart w:id="473" w:name="_Toc233537266"/>
      <w:bookmarkStart w:id="474" w:name="_Toc233537921"/>
      <w:bookmarkStart w:id="475" w:name="_Toc233538576"/>
      <w:bookmarkStart w:id="476" w:name="_Toc233700419"/>
      <w:bookmarkStart w:id="477" w:name="_Toc233707650"/>
      <w:bookmarkStart w:id="478" w:name="_Toc233708292"/>
      <w:bookmarkStart w:id="479" w:name="_Toc233772999"/>
      <w:bookmarkStart w:id="480" w:name="_Toc233773480"/>
      <w:bookmarkStart w:id="481" w:name="_Toc233100297"/>
      <w:bookmarkStart w:id="482" w:name="_Toc233188243"/>
      <w:bookmarkStart w:id="483" w:name="_Toc233188926"/>
      <w:bookmarkStart w:id="484" w:name="_Toc233536612"/>
      <w:bookmarkStart w:id="485" w:name="_Toc233537267"/>
      <w:bookmarkStart w:id="486" w:name="_Toc233537922"/>
      <w:bookmarkStart w:id="487" w:name="_Toc233538577"/>
      <w:bookmarkStart w:id="488" w:name="_Toc233700420"/>
      <w:bookmarkStart w:id="489" w:name="_Toc233707651"/>
      <w:bookmarkStart w:id="490" w:name="_Toc233708293"/>
      <w:bookmarkStart w:id="491" w:name="_Toc233773000"/>
      <w:bookmarkStart w:id="492" w:name="_Toc233773481"/>
      <w:bookmarkStart w:id="493" w:name="_Toc233100299"/>
      <w:bookmarkStart w:id="494" w:name="_Toc233188245"/>
      <w:bookmarkStart w:id="495" w:name="_Toc233188928"/>
      <w:bookmarkStart w:id="496" w:name="_Toc233536614"/>
      <w:bookmarkStart w:id="497" w:name="_Toc233537269"/>
      <w:bookmarkStart w:id="498" w:name="_Toc233537924"/>
      <w:bookmarkStart w:id="499" w:name="_Toc233538579"/>
      <w:bookmarkStart w:id="500" w:name="_Toc233700422"/>
      <w:bookmarkStart w:id="501" w:name="_Toc233707653"/>
      <w:bookmarkStart w:id="502" w:name="_Toc233708295"/>
      <w:bookmarkStart w:id="503" w:name="_Toc233773002"/>
      <w:bookmarkStart w:id="504" w:name="_Toc233773483"/>
      <w:bookmarkStart w:id="505" w:name="_Toc233100300"/>
      <w:bookmarkStart w:id="506" w:name="_Toc233188246"/>
      <w:bookmarkStart w:id="507" w:name="_Toc233188929"/>
      <w:bookmarkStart w:id="508" w:name="_Toc233536615"/>
      <w:bookmarkStart w:id="509" w:name="_Toc233537270"/>
      <w:bookmarkStart w:id="510" w:name="_Toc233537925"/>
      <w:bookmarkStart w:id="511" w:name="_Toc233538580"/>
      <w:bookmarkStart w:id="512" w:name="_Toc233700423"/>
      <w:bookmarkStart w:id="513" w:name="_Toc233707654"/>
      <w:bookmarkStart w:id="514" w:name="_Toc233708296"/>
      <w:bookmarkStart w:id="515" w:name="_Toc233773003"/>
      <w:bookmarkStart w:id="516" w:name="_Toc233773484"/>
      <w:bookmarkStart w:id="517" w:name="_Toc233100302"/>
      <w:bookmarkStart w:id="518" w:name="_Toc233188248"/>
      <w:bookmarkStart w:id="519" w:name="_Toc233188931"/>
      <w:bookmarkStart w:id="520" w:name="_Toc233536617"/>
      <w:bookmarkStart w:id="521" w:name="_Toc233537272"/>
      <w:bookmarkStart w:id="522" w:name="_Toc233537927"/>
      <w:bookmarkStart w:id="523" w:name="_Toc233538582"/>
      <w:bookmarkStart w:id="524" w:name="_Toc233700425"/>
      <w:bookmarkStart w:id="525" w:name="_Toc233707656"/>
      <w:bookmarkStart w:id="526" w:name="_Toc233708298"/>
      <w:bookmarkStart w:id="527" w:name="_Toc233773005"/>
      <w:bookmarkStart w:id="528" w:name="_Toc233773486"/>
      <w:bookmarkStart w:id="529" w:name="_Toc271182222"/>
      <w:bookmarkStart w:id="530" w:name="_Toc483313554"/>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r w:rsidRPr="00F8310F">
        <w:t>Code of Ethics</w:t>
      </w:r>
      <w:bookmarkEnd w:id="529"/>
      <w:bookmarkEnd w:id="530"/>
    </w:p>
    <w:p w:rsidR="00E43DE7" w:rsidRPr="0049592E" w:rsidRDefault="00E43DE7" w:rsidP="00E43DE7">
      <w:pPr>
        <w:pStyle w:val="List1"/>
      </w:pPr>
      <w:r w:rsidRPr="0049592E">
        <w:t>General</w:t>
      </w:r>
    </w:p>
    <w:p w:rsidR="00E43DE7" w:rsidRPr="0049592E" w:rsidRDefault="00E43DE7" w:rsidP="00E43DE7">
      <w:pPr>
        <w:pStyle w:val="List2"/>
        <w:rPr>
          <w:b w:val="0"/>
          <w:u w:val="none"/>
        </w:rPr>
      </w:pPr>
      <w:r w:rsidRPr="0049592E">
        <w:rPr>
          <w:b w:val="0"/>
          <w:u w:val="none"/>
        </w:rPr>
        <w:t xml:space="preserve">It is understood that all decisions arrived at through the democratic process will not be completely satisfactory or be completely acceptable to all </w:t>
      </w:r>
      <w:r w:rsidR="0024074B" w:rsidRPr="0049592E">
        <w:rPr>
          <w:b w:val="0"/>
          <w:u w:val="none"/>
        </w:rPr>
        <w:t>Member Institutions</w:t>
      </w:r>
      <w:r w:rsidRPr="0049592E">
        <w:rPr>
          <w:b w:val="0"/>
          <w:u w:val="none"/>
        </w:rPr>
        <w:t>.  Regardless of any personal feelings or beliefs one may harbour pertaining to a particular matter, it is expected that the individual concerned will follow the due process to achieve any desired change.</w:t>
      </w:r>
      <w:r w:rsidR="001E3967" w:rsidRPr="0049592E">
        <w:rPr>
          <w:b w:val="0"/>
          <w:u w:val="none"/>
        </w:rPr>
        <w:t xml:space="preserve"> </w:t>
      </w:r>
      <w:r w:rsidR="001E3967" w:rsidRPr="0049592E">
        <w:rPr>
          <w:b w:val="0"/>
          <w:i/>
          <w:sz w:val="16"/>
          <w:szCs w:val="16"/>
          <w:u w:val="none"/>
        </w:rPr>
        <w:t>(Amended April, 2011)</w:t>
      </w:r>
    </w:p>
    <w:p w:rsidR="00E43DE7" w:rsidRPr="0049592E" w:rsidRDefault="00E43DE7" w:rsidP="00E43DE7">
      <w:pPr>
        <w:pStyle w:val="List2"/>
        <w:rPr>
          <w:b w:val="0"/>
          <w:u w:val="none"/>
        </w:rPr>
      </w:pPr>
      <w:r w:rsidRPr="0049592E">
        <w:rPr>
          <w:b w:val="0"/>
          <w:u w:val="none"/>
        </w:rPr>
        <w:t>It is important for the continual development and credibility of intercollegiate athletics that all differences are settled via the procedures provided herein and that a united and supportive position is projected at all times to the general public and news media.</w:t>
      </w:r>
    </w:p>
    <w:p w:rsidR="00E43DE7" w:rsidRPr="0049592E" w:rsidRDefault="0024074B" w:rsidP="00E43DE7">
      <w:pPr>
        <w:pStyle w:val="List2"/>
        <w:rPr>
          <w:b w:val="0"/>
          <w:u w:val="none"/>
        </w:rPr>
      </w:pPr>
      <w:r w:rsidRPr="0049592E">
        <w:rPr>
          <w:b w:val="0"/>
          <w:u w:val="none"/>
        </w:rPr>
        <w:t xml:space="preserve">Member institutions </w:t>
      </w:r>
      <w:r w:rsidR="00E43DE7" w:rsidRPr="0049592E">
        <w:rPr>
          <w:b w:val="0"/>
          <w:u w:val="none"/>
        </w:rPr>
        <w:t>who express grievances or disagreements via sources or channels not prescribed by the ACAC may be disciplined for such actions as prescribed in Article III, Section 1 of this Operating Code.</w:t>
      </w:r>
      <w:r w:rsidR="001E3967" w:rsidRPr="0049592E">
        <w:rPr>
          <w:b w:val="0"/>
          <w:u w:val="none"/>
        </w:rPr>
        <w:t xml:space="preserve"> </w:t>
      </w:r>
      <w:r w:rsidR="001E3967" w:rsidRPr="0049592E">
        <w:rPr>
          <w:b w:val="0"/>
          <w:i/>
          <w:sz w:val="16"/>
          <w:szCs w:val="16"/>
          <w:u w:val="none"/>
        </w:rPr>
        <w:t>(Amended April, 2011)</w:t>
      </w:r>
    </w:p>
    <w:p w:rsidR="00E43DE7" w:rsidRPr="0049592E" w:rsidRDefault="00E43DE7" w:rsidP="00E43DE7">
      <w:pPr>
        <w:pStyle w:val="List2"/>
        <w:rPr>
          <w:b w:val="0"/>
          <w:u w:val="none"/>
        </w:rPr>
      </w:pPr>
      <w:r w:rsidRPr="0049592E">
        <w:rPr>
          <w:b w:val="0"/>
          <w:u w:val="none"/>
        </w:rPr>
        <w:t>The intellectual challenge and practical educational orientation provided by all ACAC member institutions would be supplemented by a variety of other developmental opportunities.  The intercollegiate athletic program is one of the areas which can contribute uniquely to the full development of students’ potential when administered consistent with the values that are a basic to a sound educational experience.  In order to achieve the positive outcomes, which can result from intercollegiate athletics, the program and its participants require responsible and professional leadership from coaches and administrators.  To this end, the following code of ethics is presented to guide the conduct of those who provide leadership in intercollegiate athletics.</w:t>
      </w:r>
    </w:p>
    <w:p w:rsidR="00E43DE7" w:rsidRPr="0049592E" w:rsidRDefault="00E43DE7" w:rsidP="00E43DE7">
      <w:pPr>
        <w:pStyle w:val="List1"/>
      </w:pPr>
      <w:r w:rsidRPr="0049592E">
        <w:t>Guidelines for Directors of Athletics and Other Athletic Department Personnel</w:t>
      </w:r>
    </w:p>
    <w:p w:rsidR="00E43DE7" w:rsidRPr="0049592E" w:rsidRDefault="00E43DE7" w:rsidP="00E43DE7">
      <w:pPr>
        <w:pStyle w:val="List2"/>
        <w:rPr>
          <w:b w:val="0"/>
          <w:u w:val="none"/>
        </w:rPr>
      </w:pPr>
      <w:r w:rsidRPr="0049592E">
        <w:rPr>
          <w:b w:val="0"/>
          <w:u w:val="none"/>
        </w:rPr>
        <w:t>Directors of athletics and coaches are expected to share with game officials the responsibility for the orderly conduct of any athletic event:</w:t>
      </w:r>
      <w:r w:rsidRPr="0049592E">
        <w:rPr>
          <w:b w:val="0"/>
          <w:u w:val="none"/>
        </w:rPr>
        <w:tab/>
      </w:r>
    </w:p>
    <w:p w:rsidR="00E43DE7" w:rsidRPr="0049592E" w:rsidRDefault="00E43DE7" w:rsidP="00E43DE7">
      <w:pPr>
        <w:pStyle w:val="List3"/>
        <w:rPr>
          <w:b w:val="0"/>
          <w:u w:val="none"/>
        </w:rPr>
      </w:pPr>
      <w:r w:rsidRPr="0049592E">
        <w:rPr>
          <w:b w:val="0"/>
          <w:u w:val="none"/>
        </w:rPr>
        <w:t>By acknowledging the authority of officials in a contest and by relating to them in a positive and respectful manner.</w:t>
      </w:r>
    </w:p>
    <w:p w:rsidR="00E43DE7" w:rsidRPr="0049592E" w:rsidRDefault="00E43DE7" w:rsidP="00E43DE7">
      <w:pPr>
        <w:pStyle w:val="List4"/>
        <w:rPr>
          <w:b w:val="0"/>
          <w:u w:val="none"/>
        </w:rPr>
      </w:pPr>
      <w:r w:rsidRPr="0049592E">
        <w:rPr>
          <w:b w:val="0"/>
          <w:u w:val="none"/>
        </w:rPr>
        <w:t>Refrain from directing criticism towards game officials when speaking to the media.</w:t>
      </w:r>
    </w:p>
    <w:p w:rsidR="00E43DE7" w:rsidRPr="0049592E" w:rsidRDefault="00E43DE7" w:rsidP="00E43DE7">
      <w:pPr>
        <w:pStyle w:val="List3"/>
        <w:rPr>
          <w:b w:val="0"/>
          <w:u w:val="none"/>
        </w:rPr>
      </w:pPr>
      <w:r w:rsidRPr="0049592E">
        <w:rPr>
          <w:b w:val="0"/>
          <w:u w:val="none"/>
        </w:rPr>
        <w:t>By exercising control of their own conduct so as to avoid inciting players, officials, and spectators.</w:t>
      </w:r>
    </w:p>
    <w:p w:rsidR="00E43DE7" w:rsidRPr="0049592E" w:rsidRDefault="00E43DE7" w:rsidP="00E43DE7">
      <w:pPr>
        <w:pStyle w:val="List3"/>
        <w:rPr>
          <w:b w:val="0"/>
          <w:u w:val="none"/>
        </w:rPr>
      </w:pPr>
      <w:r w:rsidRPr="0049592E">
        <w:rPr>
          <w:b w:val="0"/>
          <w:u w:val="none"/>
        </w:rPr>
        <w:t>By conducting themselves at all times in a manner which is appropriate to the responsibilities of their respective positions.</w:t>
      </w:r>
    </w:p>
    <w:p w:rsidR="00E43DE7" w:rsidRPr="0049592E" w:rsidRDefault="00E43DE7" w:rsidP="00E43DE7">
      <w:pPr>
        <w:pStyle w:val="List3"/>
        <w:rPr>
          <w:b w:val="0"/>
          <w:u w:val="none"/>
        </w:rPr>
      </w:pPr>
      <w:r w:rsidRPr="0049592E">
        <w:rPr>
          <w:b w:val="0"/>
          <w:u w:val="none"/>
        </w:rPr>
        <w:t xml:space="preserve">By insuring adequate crowd control measures are in place.  </w:t>
      </w:r>
    </w:p>
    <w:p w:rsidR="00E43DE7" w:rsidRPr="0049592E" w:rsidRDefault="00E43DE7" w:rsidP="00E43DE7">
      <w:pPr>
        <w:pStyle w:val="List2"/>
        <w:rPr>
          <w:b w:val="0"/>
          <w:u w:val="none"/>
        </w:rPr>
      </w:pPr>
      <w:r w:rsidRPr="0049592E">
        <w:rPr>
          <w:b w:val="0"/>
          <w:u w:val="none"/>
        </w:rPr>
        <w:t>Directors of athletics are expected to maintain academic integrity of their programs through adherence to all academic requirements of their institutions and the Conference.</w:t>
      </w:r>
    </w:p>
    <w:p w:rsidR="00E43DE7" w:rsidRPr="0049592E" w:rsidRDefault="00E43DE7" w:rsidP="00E43DE7">
      <w:pPr>
        <w:pStyle w:val="List2"/>
        <w:rPr>
          <w:b w:val="0"/>
          <w:u w:val="none"/>
        </w:rPr>
      </w:pPr>
      <w:r w:rsidRPr="0049592E">
        <w:rPr>
          <w:b w:val="0"/>
          <w:u w:val="none"/>
        </w:rPr>
        <w:t xml:space="preserve">Directors of Athletics are expected to protect the health and safety of </w:t>
      </w:r>
      <w:r w:rsidR="00587169">
        <w:rPr>
          <w:b w:val="0"/>
          <w:u w:val="none"/>
        </w:rPr>
        <w:t>student-athlete</w:t>
      </w:r>
      <w:r w:rsidRPr="0049592E">
        <w:rPr>
          <w:b w:val="0"/>
          <w:u w:val="none"/>
        </w:rPr>
        <w:t>s:</w:t>
      </w:r>
    </w:p>
    <w:p w:rsidR="00E43DE7" w:rsidRPr="0049592E" w:rsidRDefault="00E43DE7" w:rsidP="00E43DE7">
      <w:pPr>
        <w:pStyle w:val="List3"/>
        <w:rPr>
          <w:b w:val="0"/>
          <w:u w:val="none"/>
        </w:rPr>
      </w:pPr>
      <w:r w:rsidRPr="0049592E">
        <w:rPr>
          <w:b w:val="0"/>
          <w:u w:val="none"/>
        </w:rPr>
        <w:t>By providing personnel who utilize sound coaching and training practices.</w:t>
      </w:r>
    </w:p>
    <w:p w:rsidR="00E43DE7" w:rsidRPr="0049592E" w:rsidRDefault="00E43DE7" w:rsidP="00E43DE7">
      <w:pPr>
        <w:pStyle w:val="List3"/>
        <w:rPr>
          <w:b w:val="0"/>
          <w:u w:val="none"/>
        </w:rPr>
      </w:pPr>
      <w:r w:rsidRPr="0049592E">
        <w:rPr>
          <w:b w:val="0"/>
          <w:u w:val="none"/>
        </w:rPr>
        <w:t>By providing appropriate equipment.</w:t>
      </w:r>
    </w:p>
    <w:p w:rsidR="00E43DE7" w:rsidRPr="0049592E" w:rsidRDefault="00E43DE7" w:rsidP="00E43DE7">
      <w:pPr>
        <w:pStyle w:val="List3"/>
        <w:rPr>
          <w:b w:val="0"/>
          <w:u w:val="none"/>
        </w:rPr>
      </w:pPr>
      <w:r w:rsidRPr="0049592E">
        <w:rPr>
          <w:b w:val="0"/>
          <w:u w:val="none"/>
        </w:rPr>
        <w:t>By maintaining hazard free playing environments.</w:t>
      </w:r>
    </w:p>
    <w:p w:rsidR="00E43DE7" w:rsidRPr="0049592E" w:rsidRDefault="00E43DE7" w:rsidP="00E43DE7">
      <w:pPr>
        <w:pStyle w:val="List3"/>
        <w:rPr>
          <w:b w:val="0"/>
          <w:u w:val="none"/>
        </w:rPr>
      </w:pPr>
      <w:r w:rsidRPr="0049592E">
        <w:rPr>
          <w:b w:val="0"/>
          <w:u w:val="none"/>
        </w:rPr>
        <w:t>By providing safe transportation.</w:t>
      </w:r>
    </w:p>
    <w:p w:rsidR="00E43DE7" w:rsidRPr="0049592E" w:rsidRDefault="00E43DE7" w:rsidP="00E43DE7">
      <w:pPr>
        <w:pStyle w:val="List2"/>
        <w:rPr>
          <w:b w:val="0"/>
          <w:u w:val="none"/>
        </w:rPr>
      </w:pPr>
      <w:r w:rsidRPr="0049592E">
        <w:rPr>
          <w:b w:val="0"/>
          <w:u w:val="none"/>
        </w:rPr>
        <w:t>Directors of athletics shall make every effort to ensure that athletes and other participants conduct themselves in a manner that reflects a positive image of the institution they represent and Alberta Colleges Athletic Conference.</w:t>
      </w:r>
    </w:p>
    <w:p w:rsidR="00E43DE7" w:rsidRPr="0049592E" w:rsidRDefault="00E43DE7" w:rsidP="00E43DE7">
      <w:pPr>
        <w:pStyle w:val="List2"/>
        <w:rPr>
          <w:b w:val="0"/>
          <w:u w:val="none"/>
        </w:rPr>
      </w:pPr>
      <w:r w:rsidRPr="0049592E">
        <w:rPr>
          <w:b w:val="0"/>
          <w:u w:val="none"/>
        </w:rPr>
        <w:t xml:space="preserve">All colleges shall strive to maximize present participation and to provide equal numbers of participation opportunities for women and men in the ACAC (coaches and </w:t>
      </w:r>
      <w:r w:rsidR="00587169">
        <w:rPr>
          <w:b w:val="0"/>
          <w:u w:val="none"/>
        </w:rPr>
        <w:t>student-athlete</w:t>
      </w:r>
      <w:r w:rsidRPr="0049592E">
        <w:rPr>
          <w:b w:val="0"/>
          <w:u w:val="none"/>
        </w:rPr>
        <w:t>s).</w:t>
      </w:r>
    </w:p>
    <w:p w:rsidR="00E43DE7" w:rsidRPr="0049592E" w:rsidRDefault="00E43DE7" w:rsidP="00E43DE7">
      <w:pPr>
        <w:pStyle w:val="List1"/>
      </w:pPr>
      <w:r w:rsidRPr="0049592E">
        <w:t>Guidelines for Coaches</w:t>
      </w:r>
    </w:p>
    <w:p w:rsidR="00E43DE7" w:rsidRPr="0049592E" w:rsidRDefault="00E43DE7" w:rsidP="00E43DE7">
      <w:pPr>
        <w:pStyle w:val="List2"/>
        <w:rPr>
          <w:b w:val="0"/>
          <w:u w:val="none"/>
        </w:rPr>
      </w:pPr>
      <w:r w:rsidRPr="0049592E">
        <w:rPr>
          <w:b w:val="0"/>
          <w:u w:val="none"/>
        </w:rPr>
        <w:t>Coaches have a responsibility to:</w:t>
      </w:r>
    </w:p>
    <w:p w:rsidR="00E43DE7" w:rsidRPr="0049592E" w:rsidRDefault="00E43DE7" w:rsidP="00E43DE7">
      <w:pPr>
        <w:pStyle w:val="List3"/>
        <w:rPr>
          <w:b w:val="0"/>
          <w:u w:val="none"/>
        </w:rPr>
      </w:pPr>
      <w:r w:rsidRPr="0049592E">
        <w:rPr>
          <w:b w:val="0"/>
          <w:u w:val="none"/>
        </w:rPr>
        <w:t xml:space="preserve">Treat everyone fairly within the context of their activity, regardless of gender, place of origin, colour, sexual orientation, religion, political belief or economic status. </w:t>
      </w:r>
    </w:p>
    <w:p w:rsidR="00E43DE7" w:rsidRPr="0049592E" w:rsidRDefault="00E43DE7" w:rsidP="00E43DE7">
      <w:pPr>
        <w:pStyle w:val="List3"/>
        <w:rPr>
          <w:b w:val="0"/>
          <w:u w:val="none"/>
        </w:rPr>
      </w:pPr>
      <w:r w:rsidRPr="0049592E">
        <w:rPr>
          <w:b w:val="0"/>
          <w:u w:val="none"/>
        </w:rPr>
        <w:t xml:space="preserve">Direct comments or criticism at the performance rather than the </w:t>
      </w:r>
      <w:r w:rsidR="00587169">
        <w:rPr>
          <w:b w:val="0"/>
          <w:u w:val="none"/>
        </w:rPr>
        <w:t>student-athlete</w:t>
      </w:r>
    </w:p>
    <w:p w:rsidR="00E43DE7" w:rsidRPr="0049592E" w:rsidRDefault="00E43DE7" w:rsidP="00E43DE7">
      <w:pPr>
        <w:pStyle w:val="List3"/>
        <w:rPr>
          <w:b w:val="0"/>
          <w:u w:val="none"/>
        </w:rPr>
      </w:pPr>
      <w:r w:rsidRPr="0049592E">
        <w:rPr>
          <w:b w:val="0"/>
          <w:u w:val="none"/>
        </w:rPr>
        <w:t>Consistently display high personal standards and project a favourable image of their sport and of coaching.</w:t>
      </w:r>
    </w:p>
    <w:p w:rsidR="00E43DE7" w:rsidRPr="0049592E" w:rsidRDefault="00E43DE7" w:rsidP="00E43DE7">
      <w:pPr>
        <w:pStyle w:val="List4"/>
        <w:tabs>
          <w:tab w:val="clear" w:pos="4140"/>
          <w:tab w:val="num" w:pos="3240"/>
        </w:tabs>
        <w:rPr>
          <w:b w:val="0"/>
          <w:u w:val="none"/>
        </w:rPr>
      </w:pPr>
      <w:r w:rsidRPr="0049592E">
        <w:rPr>
          <w:b w:val="0"/>
          <w:u w:val="none"/>
        </w:rPr>
        <w:t>Refrain from public criticism of coaching colleagues especially when speaking to the media or recruiting student-athletes.</w:t>
      </w:r>
    </w:p>
    <w:p w:rsidR="00E43DE7" w:rsidRPr="0049592E" w:rsidRDefault="00E43DE7" w:rsidP="00E43DE7">
      <w:pPr>
        <w:pStyle w:val="List4"/>
        <w:tabs>
          <w:tab w:val="clear" w:pos="4140"/>
          <w:tab w:val="num" w:pos="3240"/>
        </w:tabs>
        <w:rPr>
          <w:b w:val="0"/>
          <w:u w:val="none"/>
        </w:rPr>
      </w:pPr>
      <w:r w:rsidRPr="0049592E">
        <w:rPr>
          <w:b w:val="0"/>
          <w:u w:val="none"/>
        </w:rPr>
        <w:t>Refrain from directing criticism toward game officials when speaking to the media.</w:t>
      </w:r>
    </w:p>
    <w:p w:rsidR="00E43DE7" w:rsidRPr="0049592E" w:rsidRDefault="00E43DE7" w:rsidP="00E43DE7">
      <w:pPr>
        <w:pStyle w:val="List4"/>
        <w:tabs>
          <w:tab w:val="clear" w:pos="4140"/>
          <w:tab w:val="num" w:pos="3240"/>
        </w:tabs>
        <w:rPr>
          <w:b w:val="0"/>
          <w:u w:val="none"/>
        </w:rPr>
      </w:pPr>
      <w:r w:rsidRPr="0049592E">
        <w:rPr>
          <w:b w:val="0"/>
          <w:u w:val="none"/>
        </w:rPr>
        <w:t xml:space="preserve">Abstain from the use of tobacco products while in the presence of his/her </w:t>
      </w:r>
      <w:r w:rsidR="00587169">
        <w:rPr>
          <w:b w:val="0"/>
          <w:u w:val="none"/>
        </w:rPr>
        <w:t>student-athlete</w:t>
      </w:r>
      <w:r w:rsidRPr="0049592E">
        <w:rPr>
          <w:b w:val="0"/>
          <w:u w:val="none"/>
        </w:rPr>
        <w:t>s and discourage their use by student-athletes.</w:t>
      </w:r>
    </w:p>
    <w:p w:rsidR="00E43DE7" w:rsidRPr="0049592E" w:rsidRDefault="00E43DE7" w:rsidP="00E43DE7">
      <w:pPr>
        <w:pStyle w:val="List4"/>
        <w:tabs>
          <w:tab w:val="clear" w:pos="4140"/>
          <w:tab w:val="num" w:pos="3240"/>
        </w:tabs>
        <w:rPr>
          <w:b w:val="0"/>
          <w:u w:val="none"/>
        </w:rPr>
      </w:pPr>
      <w:r w:rsidRPr="0049592E">
        <w:rPr>
          <w:b w:val="0"/>
          <w:u w:val="none"/>
        </w:rPr>
        <w:t>Abstain from drinking alcoholic beverages when working with student-athletes.</w:t>
      </w:r>
    </w:p>
    <w:p w:rsidR="00E43DE7" w:rsidRPr="0049592E" w:rsidRDefault="00E43DE7" w:rsidP="00E43DE7">
      <w:pPr>
        <w:pStyle w:val="List4"/>
        <w:tabs>
          <w:tab w:val="clear" w:pos="4140"/>
          <w:tab w:val="num" w:pos="3240"/>
        </w:tabs>
        <w:rPr>
          <w:b w:val="0"/>
          <w:u w:val="none"/>
        </w:rPr>
      </w:pPr>
      <w:r w:rsidRPr="0049592E">
        <w:rPr>
          <w:b w:val="0"/>
          <w:u w:val="none"/>
        </w:rPr>
        <w:t>Discourage the use of alcohol in conjunction with athletic events or victory celebrations.</w:t>
      </w:r>
    </w:p>
    <w:p w:rsidR="00E43DE7" w:rsidRPr="0049592E" w:rsidRDefault="00E43DE7" w:rsidP="00E43DE7">
      <w:pPr>
        <w:pStyle w:val="List4"/>
        <w:tabs>
          <w:tab w:val="clear" w:pos="4140"/>
          <w:tab w:val="num" w:pos="3240"/>
        </w:tabs>
        <w:rPr>
          <w:b w:val="0"/>
          <w:u w:val="none"/>
        </w:rPr>
      </w:pPr>
      <w:r w:rsidRPr="0049592E">
        <w:rPr>
          <w:b w:val="0"/>
          <w:u w:val="none"/>
        </w:rPr>
        <w:t>Refrain from the use of profane, insulting, harassing or otherwise offensive language in the conduct of his/her duties.</w:t>
      </w:r>
    </w:p>
    <w:p w:rsidR="00E43DE7" w:rsidRPr="0049592E" w:rsidRDefault="00E43DE7" w:rsidP="00E43DE7">
      <w:pPr>
        <w:pStyle w:val="List3"/>
        <w:rPr>
          <w:b w:val="0"/>
          <w:u w:val="none"/>
        </w:rPr>
      </w:pPr>
      <w:r w:rsidRPr="0049592E">
        <w:rPr>
          <w:b w:val="0"/>
          <w:u w:val="none"/>
        </w:rPr>
        <w:t>Ensure that the activity being undertaken is suitable for the age, experience, ability and fitness level of the student-athletes and educate student-athletes as to their responsibilities in contributing to a safe environment.</w:t>
      </w:r>
    </w:p>
    <w:p w:rsidR="00E43DE7" w:rsidRPr="0049592E" w:rsidRDefault="00E43DE7" w:rsidP="00E43DE7">
      <w:pPr>
        <w:pStyle w:val="List3"/>
        <w:rPr>
          <w:b w:val="0"/>
          <w:u w:val="none"/>
        </w:rPr>
      </w:pPr>
      <w:r w:rsidRPr="0049592E">
        <w:rPr>
          <w:b w:val="0"/>
          <w:u w:val="none"/>
        </w:rPr>
        <w:t>Communicate and co-operate with registered medical practitioners in the diagnosis, treatment and management of their student-athletes’ medical and psychological problems.  Consider the student-athletes’ future health and well-being as foremost when making decisions regarding an injured student-athlete’s ability to continue playing or training.</w:t>
      </w:r>
    </w:p>
    <w:p w:rsidR="00E43DE7" w:rsidRPr="0049592E" w:rsidRDefault="00E43DE7" w:rsidP="00E43DE7">
      <w:pPr>
        <w:pStyle w:val="List3"/>
        <w:rPr>
          <w:b w:val="0"/>
          <w:u w:val="none"/>
        </w:rPr>
      </w:pPr>
      <w:r w:rsidRPr="0049592E">
        <w:rPr>
          <w:b w:val="0"/>
          <w:u w:val="none"/>
        </w:rPr>
        <w:t>Regularly seek ways of increasing professional development and self-awareness.</w:t>
      </w:r>
    </w:p>
    <w:p w:rsidR="00E43DE7" w:rsidRPr="0049592E" w:rsidRDefault="00E43DE7" w:rsidP="00E43DE7">
      <w:pPr>
        <w:pStyle w:val="List3"/>
        <w:rPr>
          <w:b w:val="0"/>
          <w:u w:val="none"/>
        </w:rPr>
      </w:pPr>
      <w:r w:rsidRPr="0049592E">
        <w:rPr>
          <w:b w:val="0"/>
          <w:u w:val="none"/>
        </w:rPr>
        <w:t>Treat opponents and officials with due respect both in victory and defeat and encourage student-athletes to act accordingly.  Actively encourage student-athletes to uphold the rules of their sport and the spirit of such rules.</w:t>
      </w:r>
    </w:p>
    <w:p w:rsidR="00E43DE7" w:rsidRPr="0049592E" w:rsidRDefault="00E43DE7" w:rsidP="00E43DE7">
      <w:pPr>
        <w:pStyle w:val="List3"/>
        <w:rPr>
          <w:b w:val="0"/>
          <w:u w:val="none"/>
        </w:rPr>
      </w:pPr>
      <w:r w:rsidRPr="0049592E">
        <w:rPr>
          <w:b w:val="0"/>
          <w:u w:val="none"/>
        </w:rPr>
        <w:t>Be aware of the academic pressures placed on student-athletes and conduct practices and games in a manner as to enable academic success.</w:t>
      </w:r>
    </w:p>
    <w:p w:rsidR="00E43DE7" w:rsidRPr="0049592E" w:rsidRDefault="00E43DE7" w:rsidP="00E43DE7">
      <w:pPr>
        <w:pStyle w:val="List3"/>
        <w:rPr>
          <w:b w:val="0"/>
          <w:u w:val="none"/>
        </w:rPr>
      </w:pPr>
      <w:r w:rsidRPr="0049592E">
        <w:rPr>
          <w:b w:val="0"/>
          <w:u w:val="none"/>
        </w:rPr>
        <w:t>Coaches shall:</w:t>
      </w:r>
    </w:p>
    <w:p w:rsidR="00E43DE7" w:rsidRPr="0049592E" w:rsidRDefault="00E43DE7" w:rsidP="00E43DE7">
      <w:pPr>
        <w:pStyle w:val="List4"/>
        <w:tabs>
          <w:tab w:val="clear" w:pos="4140"/>
          <w:tab w:val="num" w:pos="3240"/>
        </w:tabs>
        <w:rPr>
          <w:b w:val="0"/>
          <w:u w:val="none"/>
        </w:rPr>
      </w:pPr>
      <w:r w:rsidRPr="0049592E">
        <w:rPr>
          <w:b w:val="0"/>
          <w:u w:val="none"/>
        </w:rPr>
        <w:t xml:space="preserve">Ensure the safety of the student-athletes with whom they work.  </w:t>
      </w:r>
    </w:p>
    <w:p w:rsidR="00E43DE7" w:rsidRPr="0049592E" w:rsidRDefault="00E43DE7" w:rsidP="00E43DE7">
      <w:pPr>
        <w:pStyle w:val="List4"/>
        <w:tabs>
          <w:tab w:val="clear" w:pos="4140"/>
          <w:tab w:val="num" w:pos="3240"/>
        </w:tabs>
        <w:rPr>
          <w:b w:val="0"/>
          <w:u w:val="none"/>
        </w:rPr>
      </w:pPr>
      <w:r w:rsidRPr="0049592E">
        <w:rPr>
          <w:b w:val="0"/>
          <w:u w:val="none"/>
        </w:rPr>
        <w:t>At no time become intimately and/or sexually involved with their student-athletes.  This includes requests for sexual favours or threat of reprisal for rejection of such requests.</w:t>
      </w:r>
    </w:p>
    <w:p w:rsidR="00E43DE7" w:rsidRPr="0049592E" w:rsidRDefault="00E43DE7" w:rsidP="00E43DE7">
      <w:pPr>
        <w:pStyle w:val="List4"/>
        <w:tabs>
          <w:tab w:val="clear" w:pos="4140"/>
          <w:tab w:val="num" w:pos="3240"/>
        </w:tabs>
        <w:rPr>
          <w:b w:val="0"/>
          <w:u w:val="none"/>
        </w:rPr>
      </w:pPr>
      <w:r w:rsidRPr="0049592E">
        <w:rPr>
          <w:b w:val="0"/>
          <w:u w:val="none"/>
        </w:rPr>
        <w:t>Respect student-athletes dignity; verbal or physical behaviours that constitute harassment or abuse are unacceptable.</w:t>
      </w:r>
    </w:p>
    <w:p w:rsidR="00E43DE7" w:rsidRPr="0049592E" w:rsidRDefault="00E43DE7" w:rsidP="00E43DE7">
      <w:pPr>
        <w:pStyle w:val="List4"/>
        <w:tabs>
          <w:tab w:val="clear" w:pos="4140"/>
          <w:tab w:val="num" w:pos="3240"/>
        </w:tabs>
        <w:rPr>
          <w:b w:val="0"/>
          <w:u w:val="none"/>
        </w:rPr>
      </w:pPr>
      <w:r w:rsidRPr="0049592E">
        <w:rPr>
          <w:b w:val="0"/>
          <w:u w:val="none"/>
        </w:rPr>
        <w:t>Never advocate or condone the use of drugs or other banned performance-enhancing substances.</w:t>
      </w:r>
    </w:p>
    <w:p w:rsidR="00E43DE7" w:rsidRPr="0049592E" w:rsidRDefault="00E43DE7" w:rsidP="00E43DE7">
      <w:pPr>
        <w:pStyle w:val="List4"/>
        <w:tabs>
          <w:tab w:val="clear" w:pos="4140"/>
          <w:tab w:val="num" w:pos="3240"/>
        </w:tabs>
        <w:rPr>
          <w:b w:val="0"/>
          <w:u w:val="none"/>
        </w:rPr>
      </w:pPr>
      <w:r w:rsidRPr="0049592E">
        <w:rPr>
          <w:b w:val="0"/>
          <w:u w:val="none"/>
        </w:rPr>
        <w:t>Never provide under age student-athletes with alcohol.</w:t>
      </w:r>
    </w:p>
    <w:p w:rsidR="00E43DE7" w:rsidRPr="006C5A3D" w:rsidRDefault="00E43DE7" w:rsidP="00E43DE7">
      <w:pPr>
        <w:pStyle w:val="List1"/>
      </w:pPr>
      <w:r w:rsidRPr="006C5A3D">
        <w:t>Guidelines for Student-Athletes</w:t>
      </w:r>
    </w:p>
    <w:p w:rsidR="00E43DE7" w:rsidRPr="006C5A3D" w:rsidRDefault="00587169" w:rsidP="00E43DE7">
      <w:pPr>
        <w:pStyle w:val="List2"/>
        <w:rPr>
          <w:b w:val="0"/>
          <w:u w:val="none"/>
        </w:rPr>
      </w:pPr>
      <w:r>
        <w:rPr>
          <w:b w:val="0"/>
          <w:u w:val="none"/>
        </w:rPr>
        <w:t>Student-athlete</w:t>
      </w:r>
      <w:r w:rsidR="00E43DE7" w:rsidRPr="006C5A3D">
        <w:rPr>
          <w:b w:val="0"/>
          <w:u w:val="none"/>
        </w:rPr>
        <w:t>s are expected to conform to a higher standard of behaviour by exhibiting the following qualities while involved in competitive situations.</w:t>
      </w:r>
    </w:p>
    <w:p w:rsidR="00E43DE7" w:rsidRPr="006C5A3D" w:rsidRDefault="00E43DE7" w:rsidP="00E43DE7">
      <w:pPr>
        <w:pStyle w:val="List3"/>
        <w:rPr>
          <w:b w:val="0"/>
          <w:u w:val="none"/>
        </w:rPr>
      </w:pPr>
      <w:r w:rsidRPr="006C5A3D">
        <w:rPr>
          <w:b w:val="0"/>
          <w:u w:val="none"/>
        </w:rPr>
        <w:t>Integrity - respect the rights of other athletes, coaches and the public.</w:t>
      </w:r>
    </w:p>
    <w:p w:rsidR="00E43DE7" w:rsidRPr="006C5A3D" w:rsidRDefault="00E43DE7" w:rsidP="00E43DE7">
      <w:pPr>
        <w:pStyle w:val="List3"/>
        <w:rPr>
          <w:b w:val="0"/>
          <w:u w:val="none"/>
        </w:rPr>
      </w:pPr>
      <w:r w:rsidRPr="006C5A3D">
        <w:rPr>
          <w:b w:val="0"/>
          <w:u w:val="none"/>
        </w:rPr>
        <w:t>Competence - strive to perform to the best of your abilities.</w:t>
      </w:r>
    </w:p>
    <w:p w:rsidR="00E43DE7" w:rsidRPr="006C5A3D" w:rsidRDefault="00E43DE7" w:rsidP="00E43DE7">
      <w:pPr>
        <w:pStyle w:val="List3"/>
        <w:rPr>
          <w:b w:val="0"/>
          <w:u w:val="none"/>
        </w:rPr>
      </w:pPr>
      <w:r w:rsidRPr="006C5A3D">
        <w:rPr>
          <w:b w:val="0"/>
          <w:u w:val="none"/>
        </w:rPr>
        <w:t>Respect for the Rules - play fair and display respect for your sport.</w:t>
      </w:r>
    </w:p>
    <w:p w:rsidR="00E43DE7" w:rsidRPr="006C5A3D" w:rsidRDefault="00E43DE7" w:rsidP="00E43DE7">
      <w:pPr>
        <w:pStyle w:val="List3"/>
        <w:rPr>
          <w:b w:val="0"/>
          <w:u w:val="none"/>
        </w:rPr>
      </w:pPr>
      <w:r w:rsidRPr="006C5A3D">
        <w:rPr>
          <w:b w:val="0"/>
          <w:u w:val="none"/>
        </w:rPr>
        <w:t>Respect for Officials - exhibit respect for referees’ and officials’ judgements and decisions.</w:t>
      </w:r>
    </w:p>
    <w:p w:rsidR="00E43DE7" w:rsidRPr="006C5A3D" w:rsidRDefault="00E43DE7" w:rsidP="00E43DE7">
      <w:pPr>
        <w:pStyle w:val="List4"/>
        <w:tabs>
          <w:tab w:val="clear" w:pos="4140"/>
          <w:tab w:val="num" w:pos="3240"/>
        </w:tabs>
        <w:rPr>
          <w:b w:val="0"/>
          <w:u w:val="none"/>
        </w:rPr>
      </w:pPr>
      <w:r w:rsidRPr="006C5A3D">
        <w:rPr>
          <w:b w:val="0"/>
          <w:u w:val="none"/>
        </w:rPr>
        <w:t>Refrain from directing criticism towards game Officials when speaking to the media.</w:t>
      </w:r>
    </w:p>
    <w:p w:rsidR="00E43DE7" w:rsidRPr="006C5A3D" w:rsidRDefault="00587169" w:rsidP="00E43DE7">
      <w:pPr>
        <w:pStyle w:val="List2"/>
        <w:rPr>
          <w:b w:val="0"/>
          <w:u w:val="none"/>
        </w:rPr>
      </w:pPr>
      <w:r>
        <w:rPr>
          <w:b w:val="0"/>
          <w:u w:val="none"/>
        </w:rPr>
        <w:t>Student-athlete</w:t>
      </w:r>
      <w:r w:rsidR="00E43DE7" w:rsidRPr="006C5A3D">
        <w:rPr>
          <w:b w:val="0"/>
          <w:u w:val="none"/>
        </w:rPr>
        <w:t>s are expected to adopt the following personal attributes and priorities:</w:t>
      </w:r>
    </w:p>
    <w:p w:rsidR="00E43DE7" w:rsidRPr="006C5A3D" w:rsidRDefault="00E43DE7" w:rsidP="00E43DE7">
      <w:pPr>
        <w:pStyle w:val="List3"/>
        <w:rPr>
          <w:b w:val="0"/>
          <w:u w:val="none"/>
        </w:rPr>
      </w:pPr>
      <w:r w:rsidRPr="006C5A3D">
        <w:rPr>
          <w:b w:val="0"/>
          <w:u w:val="none"/>
        </w:rPr>
        <w:t>Athlete’s Interests - act in the best interests of the team foremost.</w:t>
      </w:r>
    </w:p>
    <w:p w:rsidR="00E43DE7" w:rsidRPr="006C5A3D" w:rsidRDefault="00E43DE7" w:rsidP="00E43DE7">
      <w:pPr>
        <w:pStyle w:val="List3"/>
        <w:rPr>
          <w:b w:val="0"/>
          <w:u w:val="none"/>
        </w:rPr>
      </w:pPr>
      <w:r w:rsidRPr="006C5A3D">
        <w:rPr>
          <w:b w:val="0"/>
          <w:u w:val="none"/>
        </w:rPr>
        <w:t>Personal Conduct - expect and present the best of one’s self at all times.</w:t>
      </w:r>
    </w:p>
    <w:p w:rsidR="00E43DE7" w:rsidRPr="006C5A3D" w:rsidRDefault="00E43DE7" w:rsidP="00E43DE7">
      <w:pPr>
        <w:pStyle w:val="List3"/>
        <w:rPr>
          <w:b w:val="0"/>
          <w:u w:val="none"/>
        </w:rPr>
      </w:pPr>
      <w:r w:rsidRPr="006C5A3D">
        <w:rPr>
          <w:b w:val="0"/>
          <w:u w:val="none"/>
        </w:rPr>
        <w:t>Academics - place academic pursuits ahead of athletic ambitions.</w:t>
      </w:r>
    </w:p>
    <w:p w:rsidR="00E43DE7" w:rsidRPr="006C5A3D" w:rsidRDefault="003E2CE1" w:rsidP="00E43DE7">
      <w:pPr>
        <w:pStyle w:val="List1"/>
      </w:pPr>
      <w:r>
        <w:t>Post-</w:t>
      </w:r>
      <w:r w:rsidR="00E43DE7" w:rsidRPr="006C5A3D">
        <w:t xml:space="preserve">Competition Handshake Protocol  </w:t>
      </w:r>
    </w:p>
    <w:p w:rsidR="00E43DE7" w:rsidRPr="006C5A3D" w:rsidRDefault="00E43DE7" w:rsidP="00E43DE7">
      <w:pPr>
        <w:pStyle w:val="List2"/>
        <w:rPr>
          <w:b w:val="0"/>
          <w:u w:val="none"/>
        </w:rPr>
      </w:pPr>
      <w:r w:rsidRPr="006C5A3D">
        <w:rPr>
          <w:b w:val="0"/>
          <w:u w:val="none"/>
        </w:rPr>
        <w:t>At the conclusion of each contest, the teams shall acknowledge each other, the game officials and the spectators at the event for their effort and support.  This important aspect of the contest is the very essence of the competitive experience and therefore, should be of high profile.  The following sequence shall be undertaken by all Conference teams at the conclusion of a contest:</w:t>
      </w:r>
    </w:p>
    <w:p w:rsidR="00E43DE7" w:rsidRPr="006C5A3D" w:rsidRDefault="00E43DE7" w:rsidP="00E43DE7">
      <w:pPr>
        <w:pStyle w:val="List3"/>
        <w:rPr>
          <w:b w:val="0"/>
          <w:u w:val="none"/>
        </w:rPr>
      </w:pPr>
      <w:r w:rsidRPr="006C5A3D">
        <w:rPr>
          <w:b w:val="0"/>
          <w:u w:val="none"/>
        </w:rPr>
        <w:t>At the conclusion of the contest, the teams will congregate at their respective areas.</w:t>
      </w:r>
    </w:p>
    <w:p w:rsidR="00E43DE7" w:rsidRPr="006C5A3D" w:rsidRDefault="00E43DE7" w:rsidP="00E43DE7">
      <w:pPr>
        <w:pStyle w:val="List3"/>
        <w:rPr>
          <w:b w:val="0"/>
          <w:u w:val="none"/>
        </w:rPr>
      </w:pPr>
      <w:r w:rsidRPr="006C5A3D">
        <w:rPr>
          <w:b w:val="0"/>
          <w:u w:val="none"/>
        </w:rPr>
        <w:t>The teams (including coaches and staff), will then move to the centre of the playing surface (they must be a significant distance from the players’ benches) and line up in a single file. If a Player-of-the-Game award is to be presented, this is an opportune moment to make this presentation.</w:t>
      </w:r>
    </w:p>
    <w:p w:rsidR="00E43DE7" w:rsidRPr="006C5A3D" w:rsidRDefault="00E43DE7" w:rsidP="00E43DE7">
      <w:pPr>
        <w:pStyle w:val="List3"/>
        <w:rPr>
          <w:b w:val="0"/>
          <w:u w:val="none"/>
        </w:rPr>
      </w:pPr>
      <w:r w:rsidRPr="006C5A3D">
        <w:rPr>
          <w:b w:val="0"/>
          <w:u w:val="none"/>
        </w:rPr>
        <w:t>The team members will proceed to shake each opposition team member’s hand.  This includes the coaches and staff of each team as well.</w:t>
      </w:r>
    </w:p>
    <w:p w:rsidR="00E43DE7" w:rsidRPr="006C5A3D" w:rsidRDefault="00E43DE7" w:rsidP="00E43DE7">
      <w:pPr>
        <w:pStyle w:val="List3"/>
        <w:rPr>
          <w:b w:val="0"/>
          <w:u w:val="none"/>
        </w:rPr>
      </w:pPr>
      <w:r w:rsidRPr="006C5A3D">
        <w:rPr>
          <w:b w:val="0"/>
          <w:u w:val="none"/>
        </w:rPr>
        <w:t>If it is possible to involve the game officials in this ritual, they too should be included in the handshake process.  The captains of the teams could approach them and shake their hands to acknowledge their work in the contest.</w:t>
      </w:r>
    </w:p>
    <w:p w:rsidR="00E43DE7" w:rsidRPr="006C5A3D" w:rsidRDefault="00E43DE7" w:rsidP="00E43DE7">
      <w:pPr>
        <w:pStyle w:val="List3"/>
        <w:rPr>
          <w:b w:val="0"/>
          <w:u w:val="none"/>
        </w:rPr>
      </w:pPr>
      <w:r w:rsidRPr="006C5A3D">
        <w:rPr>
          <w:b w:val="0"/>
          <w:u w:val="none"/>
        </w:rPr>
        <w:t>If a public address announcer is available for the contest, she/he could ask the spectators to remain seated until the game-ending event is completed.</w:t>
      </w:r>
    </w:p>
    <w:p w:rsidR="00E43DE7" w:rsidRPr="006C5A3D" w:rsidRDefault="00E43DE7" w:rsidP="00E43DE7">
      <w:pPr>
        <w:pStyle w:val="List3"/>
        <w:rPr>
          <w:b w:val="0"/>
          <w:u w:val="none"/>
        </w:rPr>
      </w:pPr>
      <w:r w:rsidRPr="006C5A3D">
        <w:rPr>
          <w:b w:val="0"/>
          <w:u w:val="none"/>
        </w:rPr>
        <w:t>It is important to keep the team members of the subsequent game from entering the playing area until the hand shake process is completed.  This is particularly necessary in basketball and volleyball.</w:t>
      </w:r>
    </w:p>
    <w:p w:rsidR="00E43DE7" w:rsidRDefault="00E43DE7" w:rsidP="00E43DE7">
      <w:pPr>
        <w:pStyle w:val="List3"/>
        <w:sectPr w:rsidR="00E43DE7" w:rsidSect="00C911A5">
          <w:headerReference w:type="default" r:id="rId16"/>
          <w:footnotePr>
            <w:pos w:val="sectEnd"/>
            <w:numStart w:val="0"/>
          </w:footnotePr>
          <w:endnotePr>
            <w:numStart w:val="0"/>
          </w:endnotePr>
          <w:pgSz w:w="12240" w:h="15840"/>
          <w:pgMar w:top="720" w:right="1440" w:bottom="720" w:left="1440" w:header="720" w:footer="720" w:gutter="0"/>
          <w:cols w:space="720" w:equalWidth="0">
            <w:col w:w="9360"/>
          </w:cols>
        </w:sectPr>
      </w:pPr>
    </w:p>
    <w:p w:rsidR="00E43DE7" w:rsidRPr="00F8310F" w:rsidRDefault="00E43DE7" w:rsidP="00E43DE7">
      <w:pPr>
        <w:pStyle w:val="Heading2"/>
      </w:pPr>
      <w:bookmarkStart w:id="533" w:name="_Toc233100312"/>
      <w:bookmarkStart w:id="534" w:name="_Toc233188258"/>
      <w:bookmarkStart w:id="535" w:name="_Toc233188941"/>
      <w:bookmarkStart w:id="536" w:name="_Toc233536627"/>
      <w:bookmarkStart w:id="537" w:name="_Toc233537282"/>
      <w:bookmarkStart w:id="538" w:name="_Toc233537937"/>
      <w:bookmarkStart w:id="539" w:name="_Toc233538592"/>
      <w:bookmarkStart w:id="540" w:name="_Toc233700435"/>
      <w:bookmarkStart w:id="541" w:name="_Toc233773009"/>
      <w:bookmarkStart w:id="542" w:name="_Toc233773490"/>
      <w:bookmarkStart w:id="543" w:name="_Toc233100313"/>
      <w:bookmarkStart w:id="544" w:name="_Toc233188259"/>
      <w:bookmarkStart w:id="545" w:name="_Toc233188942"/>
      <w:bookmarkStart w:id="546" w:name="_Toc233536628"/>
      <w:bookmarkStart w:id="547" w:name="_Toc233537283"/>
      <w:bookmarkStart w:id="548" w:name="_Toc233537938"/>
      <w:bookmarkStart w:id="549" w:name="_Toc233538593"/>
      <w:bookmarkStart w:id="550" w:name="_Toc233700436"/>
      <w:bookmarkStart w:id="551" w:name="_Toc233773010"/>
      <w:bookmarkStart w:id="552" w:name="_Toc233773491"/>
      <w:bookmarkStart w:id="553" w:name="_Toc233100315"/>
      <w:bookmarkStart w:id="554" w:name="_Toc233188261"/>
      <w:bookmarkStart w:id="555" w:name="_Toc233188944"/>
      <w:bookmarkStart w:id="556" w:name="_Toc233536630"/>
      <w:bookmarkStart w:id="557" w:name="_Toc233537285"/>
      <w:bookmarkStart w:id="558" w:name="_Toc233537940"/>
      <w:bookmarkStart w:id="559" w:name="_Toc233538595"/>
      <w:bookmarkStart w:id="560" w:name="_Toc233700438"/>
      <w:bookmarkStart w:id="561" w:name="_Toc233773012"/>
      <w:bookmarkStart w:id="562" w:name="_Toc233773493"/>
      <w:bookmarkStart w:id="563" w:name="_Toc233100316"/>
      <w:bookmarkStart w:id="564" w:name="_Toc233188262"/>
      <w:bookmarkStart w:id="565" w:name="_Toc233188945"/>
      <w:bookmarkStart w:id="566" w:name="_Toc233536631"/>
      <w:bookmarkStart w:id="567" w:name="_Toc233537286"/>
      <w:bookmarkStart w:id="568" w:name="_Toc233537941"/>
      <w:bookmarkStart w:id="569" w:name="_Toc233538596"/>
      <w:bookmarkStart w:id="570" w:name="_Toc233700439"/>
      <w:bookmarkStart w:id="571" w:name="_Toc233773013"/>
      <w:bookmarkStart w:id="572" w:name="_Toc233773494"/>
      <w:bookmarkStart w:id="573" w:name="_Toc233100317"/>
      <w:bookmarkStart w:id="574" w:name="_Toc233188263"/>
      <w:bookmarkStart w:id="575" w:name="_Toc233188946"/>
      <w:bookmarkStart w:id="576" w:name="_Toc233536632"/>
      <w:bookmarkStart w:id="577" w:name="_Toc233537287"/>
      <w:bookmarkStart w:id="578" w:name="_Toc233537942"/>
      <w:bookmarkStart w:id="579" w:name="_Toc233538597"/>
      <w:bookmarkStart w:id="580" w:name="_Toc233700440"/>
      <w:bookmarkStart w:id="581" w:name="_Toc233773014"/>
      <w:bookmarkStart w:id="582" w:name="_Toc233773495"/>
      <w:bookmarkStart w:id="583" w:name="_Toc233100318"/>
      <w:bookmarkStart w:id="584" w:name="_Toc233188264"/>
      <w:bookmarkStart w:id="585" w:name="_Toc233188947"/>
      <w:bookmarkStart w:id="586" w:name="_Toc233536633"/>
      <w:bookmarkStart w:id="587" w:name="_Toc233537288"/>
      <w:bookmarkStart w:id="588" w:name="_Toc233537943"/>
      <w:bookmarkStart w:id="589" w:name="_Toc233538598"/>
      <w:bookmarkStart w:id="590" w:name="_Toc233700441"/>
      <w:bookmarkStart w:id="591" w:name="_Toc233773015"/>
      <w:bookmarkStart w:id="592" w:name="_Toc233773496"/>
      <w:bookmarkStart w:id="593" w:name="_Toc233100319"/>
      <w:bookmarkStart w:id="594" w:name="_Toc233188265"/>
      <w:bookmarkStart w:id="595" w:name="_Toc233188948"/>
      <w:bookmarkStart w:id="596" w:name="_Toc233536634"/>
      <w:bookmarkStart w:id="597" w:name="_Toc233537289"/>
      <w:bookmarkStart w:id="598" w:name="_Toc233537944"/>
      <w:bookmarkStart w:id="599" w:name="_Toc233538599"/>
      <w:bookmarkStart w:id="600" w:name="_Toc233700442"/>
      <w:bookmarkStart w:id="601" w:name="_Toc233773016"/>
      <w:bookmarkStart w:id="602" w:name="_Toc233773497"/>
      <w:bookmarkStart w:id="603" w:name="_Toc271182223"/>
      <w:bookmarkStart w:id="604" w:name="_Toc483313555"/>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r w:rsidRPr="00F8310F">
        <w:t>Sanctioned Sports</w:t>
      </w:r>
      <w:bookmarkEnd w:id="603"/>
      <w:bookmarkEnd w:id="604"/>
    </w:p>
    <w:p w:rsidR="00E43DE7" w:rsidRPr="00F8310F" w:rsidRDefault="00E43DE7" w:rsidP="00E43DE7">
      <w:pPr>
        <w:pStyle w:val="ListNumber"/>
      </w:pPr>
      <w:r w:rsidRPr="00F8310F">
        <w:t>Sanctioned Conference sports shall be determined at the spring Annual General Meeting.  It is presumed that the terms under which institutions are eligible to participate in league sports have been met.</w:t>
      </w:r>
    </w:p>
    <w:p w:rsidR="00E43DE7" w:rsidRPr="00F8310F" w:rsidRDefault="00E43DE7" w:rsidP="00E43DE7">
      <w:pPr>
        <w:pStyle w:val="ListNumber"/>
      </w:pPr>
      <w:r w:rsidRPr="00F8310F">
        <w:t>Playing rules for all sports shall be governed as set forth in these operating rules.</w:t>
      </w:r>
    </w:p>
    <w:p w:rsidR="00B70FAA" w:rsidRDefault="00E43DE7" w:rsidP="00B70FAA">
      <w:pPr>
        <w:pStyle w:val="ListNumber"/>
        <w:sectPr w:rsidR="00B70FAA" w:rsidSect="00C911A5">
          <w:headerReference w:type="default" r:id="rId17"/>
          <w:footnotePr>
            <w:pos w:val="sectEnd"/>
            <w:numStart w:val="0"/>
          </w:footnotePr>
          <w:endnotePr>
            <w:numStart w:val="0"/>
          </w:endnotePr>
          <w:type w:val="oddPage"/>
          <w:pgSz w:w="12240" w:h="15840"/>
          <w:pgMar w:top="720" w:right="1440" w:bottom="720" w:left="1440" w:header="720" w:footer="720" w:gutter="0"/>
          <w:cols w:space="720" w:equalWidth="0">
            <w:col w:w="9360"/>
          </w:cols>
        </w:sectPr>
      </w:pPr>
      <w:r w:rsidRPr="00F8310F">
        <w:t>A minimum of four of the member institutions of the Conference shall compete in an even</w:t>
      </w:r>
      <w:r w:rsidRPr="00671F65">
        <w:t>t before that event can be sanctioned</w:t>
      </w:r>
      <w:bookmarkStart w:id="606" w:name="_Toc233100331"/>
      <w:bookmarkStart w:id="607" w:name="_Toc233188277"/>
      <w:bookmarkStart w:id="608" w:name="_Toc233188960"/>
      <w:bookmarkStart w:id="609" w:name="_Toc233536646"/>
      <w:bookmarkStart w:id="610" w:name="_Toc233537301"/>
      <w:bookmarkStart w:id="611" w:name="_Toc233537956"/>
      <w:bookmarkStart w:id="612" w:name="_Toc233538611"/>
      <w:bookmarkStart w:id="613" w:name="_Toc233700454"/>
      <w:bookmarkStart w:id="614" w:name="_Toc233707667"/>
      <w:bookmarkStart w:id="615" w:name="_Toc233708309"/>
      <w:bookmarkStart w:id="616" w:name="_Toc233773028"/>
      <w:bookmarkStart w:id="617" w:name="_Toc233773509"/>
      <w:bookmarkStart w:id="618" w:name="_Toc233100332"/>
      <w:bookmarkStart w:id="619" w:name="_Toc233188278"/>
      <w:bookmarkStart w:id="620" w:name="_Toc233188961"/>
      <w:bookmarkStart w:id="621" w:name="_Toc233536647"/>
      <w:bookmarkStart w:id="622" w:name="_Toc233537302"/>
      <w:bookmarkStart w:id="623" w:name="_Toc233537957"/>
      <w:bookmarkStart w:id="624" w:name="_Toc233538612"/>
      <w:bookmarkStart w:id="625" w:name="_Toc233700455"/>
      <w:bookmarkStart w:id="626" w:name="_Toc233707668"/>
      <w:bookmarkStart w:id="627" w:name="_Toc233708310"/>
      <w:bookmarkStart w:id="628" w:name="_Toc233773029"/>
      <w:bookmarkStart w:id="629" w:name="_Toc233773510"/>
      <w:bookmarkStart w:id="630" w:name="_Toc233100333"/>
      <w:bookmarkStart w:id="631" w:name="_Toc233188279"/>
      <w:bookmarkStart w:id="632" w:name="_Toc233188962"/>
      <w:bookmarkStart w:id="633" w:name="_Toc233536648"/>
      <w:bookmarkStart w:id="634" w:name="_Toc233537303"/>
      <w:bookmarkStart w:id="635" w:name="_Toc233537958"/>
      <w:bookmarkStart w:id="636" w:name="_Toc233538613"/>
      <w:bookmarkStart w:id="637" w:name="_Toc233700456"/>
      <w:bookmarkStart w:id="638" w:name="_Toc233707669"/>
      <w:bookmarkStart w:id="639" w:name="_Toc233708311"/>
      <w:bookmarkStart w:id="640" w:name="_Toc233773030"/>
      <w:bookmarkStart w:id="641" w:name="_Toc233773511"/>
      <w:bookmarkStart w:id="642" w:name="_Toc233100334"/>
      <w:bookmarkStart w:id="643" w:name="_Toc233188280"/>
      <w:bookmarkStart w:id="644" w:name="_Toc233188963"/>
      <w:bookmarkStart w:id="645" w:name="_Toc233536649"/>
      <w:bookmarkStart w:id="646" w:name="_Toc233537304"/>
      <w:bookmarkStart w:id="647" w:name="_Toc233537959"/>
      <w:bookmarkStart w:id="648" w:name="_Toc233538614"/>
      <w:bookmarkStart w:id="649" w:name="_Toc233700457"/>
      <w:bookmarkStart w:id="650" w:name="_Toc233707670"/>
      <w:bookmarkStart w:id="651" w:name="_Toc233708312"/>
      <w:bookmarkStart w:id="652" w:name="_Toc233773031"/>
      <w:bookmarkStart w:id="653" w:name="_Toc233773512"/>
      <w:bookmarkStart w:id="654" w:name="_Toc233100335"/>
      <w:bookmarkStart w:id="655" w:name="_Toc233188281"/>
      <w:bookmarkStart w:id="656" w:name="_Toc233188964"/>
      <w:bookmarkStart w:id="657" w:name="_Toc233536650"/>
      <w:bookmarkStart w:id="658" w:name="_Toc233537305"/>
      <w:bookmarkStart w:id="659" w:name="_Toc233537960"/>
      <w:bookmarkStart w:id="660" w:name="_Toc233538615"/>
      <w:bookmarkStart w:id="661" w:name="_Toc233700458"/>
      <w:bookmarkStart w:id="662" w:name="_Toc233707671"/>
      <w:bookmarkStart w:id="663" w:name="_Toc233708313"/>
      <w:bookmarkStart w:id="664" w:name="_Toc233773032"/>
      <w:bookmarkStart w:id="665" w:name="_Toc233773513"/>
      <w:bookmarkStart w:id="666" w:name="_Toc233100336"/>
      <w:bookmarkStart w:id="667" w:name="_Toc233188282"/>
      <w:bookmarkStart w:id="668" w:name="_Toc233188965"/>
      <w:bookmarkStart w:id="669" w:name="_Toc233536651"/>
      <w:bookmarkStart w:id="670" w:name="_Toc233537306"/>
      <w:bookmarkStart w:id="671" w:name="_Toc233537961"/>
      <w:bookmarkStart w:id="672" w:name="_Toc233538616"/>
      <w:bookmarkStart w:id="673" w:name="_Toc233700459"/>
      <w:bookmarkStart w:id="674" w:name="_Toc233707672"/>
      <w:bookmarkStart w:id="675" w:name="_Toc233708314"/>
      <w:bookmarkStart w:id="676" w:name="_Toc233773033"/>
      <w:bookmarkStart w:id="677" w:name="_Toc233773514"/>
      <w:bookmarkStart w:id="678" w:name="_Toc233100337"/>
      <w:bookmarkStart w:id="679" w:name="_Toc233188283"/>
      <w:bookmarkStart w:id="680" w:name="_Toc233188966"/>
      <w:bookmarkStart w:id="681" w:name="_Toc233536652"/>
      <w:bookmarkStart w:id="682" w:name="_Toc233537307"/>
      <w:bookmarkStart w:id="683" w:name="_Toc233537962"/>
      <w:bookmarkStart w:id="684" w:name="_Toc233538617"/>
      <w:bookmarkStart w:id="685" w:name="_Toc233700460"/>
      <w:bookmarkStart w:id="686" w:name="_Toc233707673"/>
      <w:bookmarkStart w:id="687" w:name="_Toc233708315"/>
      <w:bookmarkStart w:id="688" w:name="_Toc233773034"/>
      <w:bookmarkStart w:id="689" w:name="_Toc233773515"/>
      <w:bookmarkStart w:id="690" w:name="_Toc233100338"/>
      <w:bookmarkStart w:id="691" w:name="_Toc233188284"/>
      <w:bookmarkStart w:id="692" w:name="_Toc233188967"/>
      <w:bookmarkStart w:id="693" w:name="_Toc233536653"/>
      <w:bookmarkStart w:id="694" w:name="_Toc233537308"/>
      <w:bookmarkStart w:id="695" w:name="_Toc233537963"/>
      <w:bookmarkStart w:id="696" w:name="_Toc233538618"/>
      <w:bookmarkStart w:id="697" w:name="_Toc233700461"/>
      <w:bookmarkStart w:id="698" w:name="_Toc233707674"/>
      <w:bookmarkStart w:id="699" w:name="_Toc233708316"/>
      <w:bookmarkStart w:id="700" w:name="_Toc233773035"/>
      <w:bookmarkStart w:id="701" w:name="_Toc233773516"/>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r w:rsidR="00B70FAA">
        <w:t>.</w:t>
      </w:r>
    </w:p>
    <w:p w:rsidR="00E43DE7" w:rsidRPr="00F8310F" w:rsidRDefault="00E43DE7" w:rsidP="00B70FAA">
      <w:pPr>
        <w:pStyle w:val="Heading2"/>
      </w:pPr>
      <w:bookmarkStart w:id="702" w:name="_Toc483313556"/>
      <w:r w:rsidRPr="00F8310F">
        <w:t>Rules of Eligibility</w:t>
      </w:r>
      <w:bookmarkStart w:id="703" w:name="_Toc233100340"/>
      <w:bookmarkStart w:id="704" w:name="_Toc233188286"/>
      <w:bookmarkStart w:id="705" w:name="_Toc233188969"/>
      <w:bookmarkStart w:id="706" w:name="_Toc233536655"/>
      <w:bookmarkStart w:id="707" w:name="_Toc233537310"/>
      <w:bookmarkStart w:id="708" w:name="_Toc233537965"/>
      <w:bookmarkStart w:id="709" w:name="_Toc233538620"/>
      <w:bookmarkStart w:id="710" w:name="_Toc233700463"/>
      <w:bookmarkStart w:id="711" w:name="_Toc233707676"/>
      <w:bookmarkStart w:id="712" w:name="_Toc233708318"/>
      <w:bookmarkStart w:id="713" w:name="_Toc233773037"/>
      <w:bookmarkStart w:id="714" w:name="_Toc233773518"/>
      <w:bookmarkStart w:id="715" w:name="_Toc233100341"/>
      <w:bookmarkStart w:id="716" w:name="_Toc233188287"/>
      <w:bookmarkStart w:id="717" w:name="_Toc233188970"/>
      <w:bookmarkStart w:id="718" w:name="_Toc233536656"/>
      <w:bookmarkStart w:id="719" w:name="_Toc233537311"/>
      <w:bookmarkStart w:id="720" w:name="_Toc233537966"/>
      <w:bookmarkStart w:id="721" w:name="_Toc233538621"/>
      <w:bookmarkStart w:id="722" w:name="_Toc233700464"/>
      <w:bookmarkStart w:id="723" w:name="_Toc233707677"/>
      <w:bookmarkStart w:id="724" w:name="_Toc233708319"/>
      <w:bookmarkStart w:id="725" w:name="_Toc233773038"/>
      <w:bookmarkStart w:id="726" w:name="_Toc233773519"/>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02"/>
    </w:p>
    <w:p w:rsidR="00E43DE7" w:rsidRPr="008B1F60" w:rsidRDefault="00E43DE7" w:rsidP="002E7008">
      <w:pPr>
        <w:pStyle w:val="List1"/>
        <w:numPr>
          <w:ilvl w:val="0"/>
          <w:numId w:val="23"/>
        </w:numPr>
      </w:pPr>
      <w:r w:rsidRPr="008B1F60">
        <w:t>Principles of Eligibility</w:t>
      </w:r>
    </w:p>
    <w:p w:rsidR="00E43DE7" w:rsidRPr="00CC4A58" w:rsidRDefault="00E43DE7" w:rsidP="00CC4A58">
      <w:pPr>
        <w:pStyle w:val="BodyText2"/>
        <w:ind w:left="567"/>
        <w:rPr>
          <w:sz w:val="22"/>
          <w:szCs w:val="22"/>
        </w:rPr>
      </w:pPr>
      <w:r w:rsidRPr="00CC4A58">
        <w:rPr>
          <w:sz w:val="22"/>
          <w:szCs w:val="22"/>
        </w:rPr>
        <w:t xml:space="preserve">The ACAC acknowledges the following principles regarding the rules of student eligibility: </w:t>
      </w:r>
    </w:p>
    <w:p w:rsidR="00BD06B5" w:rsidRPr="00BD06B5" w:rsidRDefault="00BD06B5" w:rsidP="00897A85">
      <w:pPr>
        <w:pStyle w:val="ListBullet2"/>
      </w:pPr>
      <w:r w:rsidRPr="00BD06B5">
        <w:t xml:space="preserve">To be eligible for ACAC </w:t>
      </w:r>
      <w:r w:rsidR="00C01A30">
        <w:t xml:space="preserve">Conference and Non-Conference </w:t>
      </w:r>
      <w:r w:rsidRPr="00BD06B5">
        <w:t>competition, a student-athlete must be enrolled</w:t>
      </w:r>
      <w:r w:rsidR="000C727C">
        <w:t xml:space="preserve"> as a full-time student in post-</w:t>
      </w:r>
      <w:r w:rsidRPr="00BD06B5">
        <w:t>secondary courses, in the semester of participation, at the accredited post-seco</w:t>
      </w:r>
      <w:r w:rsidR="000C727C">
        <w:t>ndary institution for which he/she</w:t>
      </w:r>
      <w:r w:rsidRPr="00BD06B5">
        <w:t xml:space="preserve"> represent</w:t>
      </w:r>
      <w:r w:rsidR="000C727C">
        <w:t>s</w:t>
      </w:r>
      <w:r w:rsidRPr="00BD06B5">
        <w:t>.</w:t>
      </w:r>
      <w:r>
        <w:t xml:space="preserve"> </w:t>
      </w:r>
      <w:r w:rsidR="00C01A30">
        <w:rPr>
          <w:i/>
          <w:sz w:val="16"/>
          <w:szCs w:val="16"/>
        </w:rPr>
        <w:t>(Amended January, 2016</w:t>
      </w:r>
      <w:r w:rsidRPr="00BD06B5">
        <w:rPr>
          <w:i/>
          <w:sz w:val="16"/>
          <w:szCs w:val="16"/>
        </w:rPr>
        <w:t>)</w:t>
      </w:r>
    </w:p>
    <w:p w:rsidR="00E43DE7" w:rsidRPr="00A61707" w:rsidRDefault="00C01A30" w:rsidP="00897A85">
      <w:pPr>
        <w:pStyle w:val="ListBullet2"/>
      </w:pPr>
      <w:r>
        <w:t>T</w:t>
      </w:r>
      <w:r w:rsidR="00E43DE7" w:rsidRPr="00A61707">
        <w:t xml:space="preserve">o </w:t>
      </w:r>
      <w:r w:rsidR="00E43DE7" w:rsidRPr="001B23D4">
        <w:t>encourage</w:t>
      </w:r>
      <w:r w:rsidR="00E43DE7" w:rsidRPr="00A61707">
        <w:t xml:space="preserve"> inclusiveness of student participation in athletic opportunities.</w:t>
      </w:r>
    </w:p>
    <w:p w:rsidR="00E43DE7" w:rsidRPr="00A61707" w:rsidRDefault="00C01A30" w:rsidP="00897A85">
      <w:pPr>
        <w:pStyle w:val="ListBullet2"/>
      </w:pPr>
      <w:r>
        <w:t>T</w:t>
      </w:r>
      <w:r w:rsidR="00E43DE7" w:rsidRPr="00A61707">
        <w:t>o remain sensitive to the ramifications of student eligibility regulations as they may impact other post-secondary athletic unions (e.g. CCAA, CIS, etc.).</w:t>
      </w:r>
    </w:p>
    <w:p w:rsidR="00E43DE7" w:rsidRDefault="00C01A30" w:rsidP="00897A85">
      <w:pPr>
        <w:pStyle w:val="ListBullet2"/>
      </w:pPr>
      <w:r>
        <w:t>T</w:t>
      </w:r>
      <w:r w:rsidR="00E43DE7" w:rsidRPr="00A61707">
        <w:t>o remain cognizant of the fundamental right of each ACAC membe</w:t>
      </w:r>
      <w:r w:rsidR="000C727C">
        <w:t>r institution to establish its</w:t>
      </w:r>
      <w:r w:rsidR="00E43DE7" w:rsidRPr="00A61707">
        <w:t xml:space="preserve"> own academic eligibility standards.</w:t>
      </w:r>
    </w:p>
    <w:p w:rsidR="004516F8" w:rsidRPr="00B0143C" w:rsidRDefault="004516F8" w:rsidP="00897A85">
      <w:pPr>
        <w:pStyle w:val="ListBullet"/>
      </w:pPr>
      <w:r w:rsidRPr="003E05CD">
        <w:t>Rules passed in this section are to be applied from the date passed going forward and are not retroactive unless specified in the specific Operating Code Clause.</w:t>
      </w:r>
      <w:r>
        <w:t xml:space="preserve">  </w:t>
      </w:r>
      <w:r w:rsidRPr="004516F8">
        <w:rPr>
          <w:i/>
          <w:sz w:val="16"/>
          <w:szCs w:val="16"/>
        </w:rPr>
        <w:t>(Added December</w:t>
      </w:r>
      <w:r>
        <w:rPr>
          <w:i/>
          <w:sz w:val="16"/>
          <w:szCs w:val="16"/>
        </w:rPr>
        <w:t>,</w:t>
      </w:r>
      <w:r w:rsidRPr="004516F8">
        <w:rPr>
          <w:i/>
          <w:sz w:val="16"/>
          <w:szCs w:val="16"/>
        </w:rPr>
        <w:t xml:space="preserve"> 2013)</w:t>
      </w:r>
    </w:p>
    <w:p w:rsidR="004516F8" w:rsidRDefault="004516F8" w:rsidP="00897A85">
      <w:pPr>
        <w:pStyle w:val="ListBullet2"/>
        <w:numPr>
          <w:ilvl w:val="0"/>
          <w:numId w:val="0"/>
        </w:numPr>
        <w:ind w:left="1440"/>
      </w:pPr>
    </w:p>
    <w:p w:rsidR="00E43DE7" w:rsidRPr="006C5A3D" w:rsidRDefault="00E43DE7" w:rsidP="00E43DE7">
      <w:pPr>
        <w:pStyle w:val="BodyText2"/>
        <w:rPr>
          <w:sz w:val="22"/>
          <w:szCs w:val="22"/>
        </w:rPr>
      </w:pPr>
      <w:r w:rsidRPr="006C5A3D">
        <w:rPr>
          <w:sz w:val="22"/>
          <w:szCs w:val="22"/>
        </w:rPr>
        <w:t>As such, the rules of eligibility shall be as follows:</w:t>
      </w:r>
    </w:p>
    <w:p w:rsidR="00E43DE7" w:rsidRPr="006C5A3D" w:rsidRDefault="00E43DE7" w:rsidP="00E43DE7">
      <w:pPr>
        <w:pStyle w:val="BodyText2"/>
        <w:rPr>
          <w:sz w:val="22"/>
          <w:szCs w:val="22"/>
        </w:rPr>
      </w:pPr>
      <w:r w:rsidRPr="006C5A3D">
        <w:rPr>
          <w:sz w:val="22"/>
          <w:szCs w:val="22"/>
        </w:rPr>
        <w:t>Student-athletes ruled ineligible by the CCAA eligibility rules shall not be allowed to compete in the ACAC.  The ACAC eligibility rules shall match or may be more stringent than the CCAA eligibility rules with the exception of men’s hockey as it pertains to the professional rule.</w:t>
      </w:r>
    </w:p>
    <w:p w:rsidR="00E43DE7" w:rsidRPr="00ED67D8" w:rsidRDefault="00E43DE7" w:rsidP="00E43DE7">
      <w:pPr>
        <w:pStyle w:val="List2"/>
        <w:rPr>
          <w:u w:val="none"/>
        </w:rPr>
      </w:pPr>
      <w:r w:rsidRPr="00ED67D8">
        <w:rPr>
          <w:u w:val="none"/>
        </w:rPr>
        <w:t>Academic Load and Status</w:t>
      </w:r>
    </w:p>
    <w:p w:rsidR="00BD06B5" w:rsidRPr="006C5A3D" w:rsidRDefault="00BD06B5" w:rsidP="00BD06B5">
      <w:pPr>
        <w:autoSpaceDE w:val="0"/>
        <w:autoSpaceDN w:val="0"/>
        <w:adjustRightInd w:val="0"/>
        <w:ind w:left="1440"/>
      </w:pPr>
    </w:p>
    <w:p w:rsidR="00BD06B5" w:rsidRPr="006F3340" w:rsidRDefault="00BD06B5" w:rsidP="00BD06B5">
      <w:pPr>
        <w:autoSpaceDE w:val="0"/>
        <w:autoSpaceDN w:val="0"/>
        <w:adjustRightInd w:val="0"/>
        <w:ind w:left="1440"/>
        <w:rPr>
          <w:rFonts w:cs="Tahoma"/>
          <w:i/>
        </w:rPr>
      </w:pPr>
      <w:r w:rsidRPr="006C5A3D">
        <w:rPr>
          <w:rFonts w:cs="Tahoma"/>
        </w:rPr>
        <w:t xml:space="preserve">To be eligible for ACAC competition, a student-athlete must be enrolled as a full-time student in post secondary courses, in the semester of participation at the accredited post-secondary institution for </w:t>
      </w:r>
      <w:r w:rsidR="000C727C">
        <w:rPr>
          <w:rFonts w:cs="Tahoma"/>
        </w:rPr>
        <w:t>which he/she</w:t>
      </w:r>
      <w:r w:rsidRPr="006C5A3D">
        <w:rPr>
          <w:rFonts w:cs="Tahoma"/>
        </w:rPr>
        <w:t xml:space="preserve"> represent</w:t>
      </w:r>
      <w:r w:rsidR="000C727C">
        <w:rPr>
          <w:rFonts w:cs="Tahoma"/>
        </w:rPr>
        <w:t>s</w:t>
      </w:r>
      <w:r w:rsidRPr="006C5A3D">
        <w:rPr>
          <w:rFonts w:cs="Tahoma"/>
        </w:rPr>
        <w:t xml:space="preserve">. </w:t>
      </w:r>
      <w:r w:rsidRPr="000C727C">
        <w:rPr>
          <w:rFonts w:cs="Tahoma"/>
          <w:i/>
          <w:sz w:val="16"/>
          <w:szCs w:val="16"/>
        </w:rPr>
        <w:t>(Amended June 2011)</w:t>
      </w:r>
    </w:p>
    <w:p w:rsidR="00E43DE7" w:rsidRPr="000C727C" w:rsidRDefault="00E43DE7" w:rsidP="00E43DE7">
      <w:pPr>
        <w:pStyle w:val="List3"/>
        <w:rPr>
          <w:b w:val="0"/>
          <w:sz w:val="16"/>
          <w:szCs w:val="16"/>
          <w:u w:val="none"/>
        </w:rPr>
      </w:pPr>
      <w:bookmarkStart w:id="727" w:name="_Ref233434224"/>
      <w:r w:rsidRPr="006C5A3D">
        <w:rPr>
          <w:u w:val="none"/>
        </w:rPr>
        <w:t>Full-time Status</w:t>
      </w:r>
      <w:r w:rsidRPr="006C5A3D">
        <w:rPr>
          <w:b w:val="0"/>
          <w:u w:val="none"/>
        </w:rPr>
        <w:t xml:space="preserve">:  </w:t>
      </w:r>
      <w:bookmarkEnd w:id="727"/>
      <w:r w:rsidRPr="006C5A3D">
        <w:rPr>
          <w:b w:val="0"/>
          <w:u w:val="none"/>
        </w:rPr>
        <w:t>T</w:t>
      </w:r>
      <w:r w:rsidR="00733FDE" w:rsidRPr="006C5A3D">
        <w:rPr>
          <w:b w:val="0"/>
          <w:u w:val="none"/>
        </w:rPr>
        <w:t>he ACAC defines full-</w:t>
      </w:r>
      <w:r w:rsidRPr="006C5A3D">
        <w:rPr>
          <w:b w:val="0"/>
          <w:u w:val="none"/>
        </w:rPr>
        <w:t xml:space="preserve">time status as being </w:t>
      </w:r>
      <w:r w:rsidR="008F3107">
        <w:rPr>
          <w:b w:val="0"/>
          <w:u w:val="none"/>
        </w:rPr>
        <w:t>enrolled in</w:t>
      </w:r>
      <w:r w:rsidRPr="006C5A3D">
        <w:rPr>
          <w:b w:val="0"/>
          <w:u w:val="none"/>
        </w:rPr>
        <w:t xml:space="preserve"> a minimum </w:t>
      </w:r>
      <w:r w:rsidR="00B76B85" w:rsidRPr="006C5A3D">
        <w:rPr>
          <w:b w:val="0"/>
          <w:u w:val="none"/>
        </w:rPr>
        <w:t>nine (9) credit hours</w:t>
      </w:r>
      <w:r w:rsidRPr="006C5A3D">
        <w:rPr>
          <w:b w:val="0"/>
          <w:u w:val="none"/>
        </w:rPr>
        <w:t xml:space="preserve"> (or equivalent as determined by the institution</w:t>
      </w:r>
      <w:r w:rsidR="00733FDE" w:rsidRPr="006C5A3D">
        <w:rPr>
          <w:b w:val="0"/>
          <w:u w:val="none"/>
        </w:rPr>
        <w:t>’</w:t>
      </w:r>
      <w:r w:rsidR="00B76B85" w:rsidRPr="006C5A3D">
        <w:rPr>
          <w:b w:val="0"/>
          <w:u w:val="none"/>
        </w:rPr>
        <w:t>s Registrar)</w:t>
      </w:r>
      <w:r w:rsidRPr="006C5A3D">
        <w:rPr>
          <w:b w:val="0"/>
          <w:u w:val="none"/>
        </w:rPr>
        <w:t xml:space="preserve"> in each semester in which they pa</w:t>
      </w:r>
      <w:r w:rsidR="000C727C">
        <w:rPr>
          <w:b w:val="0"/>
          <w:u w:val="none"/>
        </w:rPr>
        <w:t xml:space="preserve">rticipate in ACAC competition.   </w:t>
      </w:r>
      <w:r w:rsidRPr="000C727C">
        <w:rPr>
          <w:b w:val="0"/>
          <w:i/>
          <w:sz w:val="16"/>
          <w:szCs w:val="16"/>
          <w:u w:val="none"/>
        </w:rPr>
        <w:t>(Amended  October</w:t>
      </w:r>
      <w:r w:rsidR="004516F8">
        <w:rPr>
          <w:b w:val="0"/>
          <w:i/>
          <w:sz w:val="16"/>
          <w:szCs w:val="16"/>
          <w:u w:val="none"/>
        </w:rPr>
        <w:t>,</w:t>
      </w:r>
      <w:r w:rsidRPr="000C727C">
        <w:rPr>
          <w:b w:val="0"/>
          <w:i/>
          <w:sz w:val="16"/>
          <w:szCs w:val="16"/>
          <w:u w:val="none"/>
        </w:rPr>
        <w:t xml:space="preserve"> 2009)</w:t>
      </w:r>
    </w:p>
    <w:p w:rsidR="00B76B85" w:rsidRPr="00A77F9D" w:rsidRDefault="00F911EC" w:rsidP="00F911EC">
      <w:pPr>
        <w:pStyle w:val="List4"/>
        <w:tabs>
          <w:tab w:val="clear" w:pos="4140"/>
        </w:tabs>
        <w:rPr>
          <w:u w:val="none"/>
        </w:rPr>
      </w:pPr>
      <w:r w:rsidRPr="00F911EC">
        <w:rPr>
          <w:u w:val="none"/>
        </w:rPr>
        <w:t>Flexible Learning Pathways and Program Start Date:</w:t>
      </w:r>
      <w:r w:rsidRPr="00F911EC">
        <w:rPr>
          <w:b w:val="0"/>
          <w:u w:val="none"/>
        </w:rPr>
        <w:t xml:space="preserve"> All student athletes must be enrolled in an academic program of study that has a program start date, as verified in the eligibility process, prior to the ACAC Championship Gold Medal Game. A student-athlete who has been officially accepted by a member institution, has paid all necessary tuition and associated fees, and has official</w:t>
      </w:r>
      <w:r w:rsidR="00F55BF7">
        <w:rPr>
          <w:b w:val="0"/>
          <w:u w:val="none"/>
        </w:rPr>
        <w:t>ly registered in the required nu</w:t>
      </w:r>
      <w:r w:rsidRPr="00F911EC">
        <w:rPr>
          <w:b w:val="0"/>
          <w:u w:val="none"/>
        </w:rPr>
        <w:t>mber of courses to be eligible as a full-time student shall be considered eligible to compete before the student-athlete’s registered classe</w:t>
      </w:r>
      <w:r w:rsidR="002842A3">
        <w:rPr>
          <w:b w:val="0"/>
          <w:u w:val="none"/>
        </w:rPr>
        <w:t>s are to begin in that semester</w:t>
      </w:r>
      <w:r w:rsidR="00861E3C">
        <w:rPr>
          <w:b w:val="0"/>
          <w:u w:val="none"/>
        </w:rPr>
        <w:t>.</w:t>
      </w:r>
      <w:r w:rsidR="002842A3">
        <w:rPr>
          <w:b w:val="0"/>
          <w:u w:val="none"/>
        </w:rPr>
        <w:t xml:space="preserve"> </w:t>
      </w:r>
      <w:r w:rsidR="002842A3" w:rsidRPr="002842A3">
        <w:rPr>
          <w:b w:val="0"/>
          <w:i/>
          <w:sz w:val="16"/>
          <w:u w:val="none"/>
        </w:rPr>
        <w:t>(</w:t>
      </w:r>
      <w:r w:rsidR="00861E3C">
        <w:rPr>
          <w:b w:val="0"/>
          <w:i/>
          <w:sz w:val="16"/>
          <w:u w:val="none"/>
        </w:rPr>
        <w:t>added September, 2015)</w:t>
      </w:r>
    </w:p>
    <w:p w:rsidR="00B76B85" w:rsidRPr="00A77F9D" w:rsidRDefault="00A77F9D" w:rsidP="00A77F9D">
      <w:pPr>
        <w:pStyle w:val="List5"/>
        <w:rPr>
          <w:b w:val="0"/>
          <w:u w:val="none"/>
        </w:rPr>
      </w:pPr>
      <w:r w:rsidRPr="00A77F9D">
        <w:rPr>
          <w:rFonts w:eastAsiaTheme="minorHAnsi"/>
          <w:b w:val="0"/>
          <w:u w:val="none"/>
        </w:rPr>
        <w:t>Apprenticeship Students shall be eligible to compete following the completion of their program in the semester in which they were registered as a full-time student.</w:t>
      </w:r>
      <w:r w:rsidRPr="00A77F9D">
        <w:rPr>
          <w:b w:val="0"/>
          <w:i/>
          <w:sz w:val="16"/>
          <w:szCs w:val="16"/>
          <w:u w:val="none"/>
        </w:rPr>
        <w:t xml:space="preserve"> (Amended  October, 2016)</w:t>
      </w:r>
    </w:p>
    <w:p w:rsidR="00A77F9D" w:rsidRPr="00A77F9D" w:rsidRDefault="00A77F9D" w:rsidP="00A77F9D">
      <w:pPr>
        <w:pStyle w:val="List4"/>
      </w:pPr>
      <w:r w:rsidRPr="00A77F9D">
        <w:rPr>
          <w:u w:val="none"/>
        </w:rPr>
        <w:t>Golf Exception</w:t>
      </w:r>
      <w:r w:rsidRPr="00A77F9D">
        <w:rPr>
          <w:b w:val="0"/>
          <w:u w:val="none"/>
        </w:rPr>
        <w:t>: In the case of the ACAC golf tournament which takes place before an ACAC member institution’s registered classes are to begin in that semester, a student-athlete who has been officially accepted by a member institution, has paid all necessary tuition and associated fees, and has officially registered in the required number of courses to be eligible as a full-time student shall be considered eligible to compete in the ACAC golf tournament</w:t>
      </w:r>
      <w:r>
        <w:rPr>
          <w:b w:val="0"/>
          <w:u w:val="none"/>
        </w:rPr>
        <w:t>.</w:t>
      </w:r>
    </w:p>
    <w:p w:rsidR="009F41B4" w:rsidRDefault="009F41B4" w:rsidP="009F41B4">
      <w:pPr>
        <w:pStyle w:val="List4"/>
        <w:tabs>
          <w:tab w:val="clear" w:pos="4140"/>
          <w:tab w:val="num" w:pos="3240"/>
        </w:tabs>
        <w:rPr>
          <w:b w:val="0"/>
          <w:u w:val="none"/>
        </w:rPr>
      </w:pPr>
      <w:r w:rsidRPr="009F41B4">
        <w:rPr>
          <w:u w:val="none"/>
        </w:rPr>
        <w:t xml:space="preserve">Co-op, Placement, Practicum Students:  </w:t>
      </w:r>
      <w:r w:rsidRPr="009F41B4">
        <w:rPr>
          <w:b w:val="0"/>
          <w:u w:val="none"/>
        </w:rPr>
        <w:t>A student-athlete must be registered in and  attending a minimum nine (9) credit hours (or equivalent as determined by the institution’s  Registrar) in each semester in which they participate in ACAC competition, unless there are circumstances within their academic program which would warrant an exception to this ruling and in which the institution continues to declare this individual a full-time student in that term (such as co-op, placement, practicum students).</w:t>
      </w:r>
    </w:p>
    <w:p w:rsidR="009F41B4" w:rsidRPr="009F41B4" w:rsidRDefault="009F41B4" w:rsidP="009F41B4">
      <w:pPr>
        <w:pStyle w:val="List4"/>
        <w:numPr>
          <w:ilvl w:val="0"/>
          <w:numId w:val="0"/>
        </w:numPr>
        <w:ind w:left="3240"/>
        <w:rPr>
          <w:b w:val="0"/>
          <w:u w:val="none"/>
        </w:rPr>
      </w:pPr>
      <w:r w:rsidRPr="009F41B4">
        <w:rPr>
          <w:b w:val="0"/>
          <w:u w:val="none"/>
        </w:rPr>
        <w:t>A student-athlete registered in a co-op, placement, practicum program and on a recognized  work term that (</w:t>
      </w:r>
      <w:proofErr w:type="spellStart"/>
      <w:r w:rsidRPr="009F41B4">
        <w:rPr>
          <w:b w:val="0"/>
          <w:u w:val="none"/>
        </w:rPr>
        <w:t>i</w:t>
      </w:r>
      <w:proofErr w:type="spellEnd"/>
      <w:r w:rsidRPr="009F41B4">
        <w:rPr>
          <w:b w:val="0"/>
          <w:u w:val="none"/>
        </w:rPr>
        <w:t>) is a recognized component of their academic program and / or (ii) is recognized for institutional credit, will be eligible to participate for that institution in that term and provided the institution continues to declare the individual as a full-time  student in that term.</w:t>
      </w:r>
      <w:r>
        <w:rPr>
          <w:b w:val="0"/>
          <w:u w:val="none"/>
        </w:rPr>
        <w:t xml:space="preserve">  </w:t>
      </w:r>
      <w:r w:rsidRPr="000C727C">
        <w:rPr>
          <w:b w:val="0"/>
          <w:i/>
          <w:sz w:val="16"/>
          <w:szCs w:val="16"/>
          <w:u w:val="none"/>
        </w:rPr>
        <w:t>(A</w:t>
      </w:r>
      <w:r>
        <w:rPr>
          <w:b w:val="0"/>
          <w:i/>
          <w:sz w:val="16"/>
          <w:szCs w:val="16"/>
          <w:u w:val="none"/>
        </w:rPr>
        <w:t>dded May, 2013)</w:t>
      </w:r>
    </w:p>
    <w:p w:rsidR="00103E9C" w:rsidRPr="004E2F0A" w:rsidRDefault="00103E9C" w:rsidP="00F63192">
      <w:pPr>
        <w:pStyle w:val="List4"/>
        <w:tabs>
          <w:tab w:val="clear" w:pos="4140"/>
          <w:tab w:val="num" w:pos="3240"/>
        </w:tabs>
        <w:jc w:val="both"/>
        <w:rPr>
          <w:b w:val="0"/>
          <w:u w:val="none"/>
        </w:rPr>
      </w:pPr>
      <w:r w:rsidRPr="006C5A3D">
        <w:rPr>
          <w:u w:val="none"/>
        </w:rPr>
        <w:t xml:space="preserve">Academic </w:t>
      </w:r>
      <w:r w:rsidRPr="006C5A3D">
        <w:rPr>
          <w:rFonts w:cs="Tahoma"/>
          <w:u w:val="none"/>
        </w:rPr>
        <w:t>Upgrading Programs</w:t>
      </w:r>
      <w:r w:rsidRPr="006C5A3D">
        <w:rPr>
          <w:rFonts w:cs="Tahoma"/>
          <w:b w:val="0"/>
          <w:u w:val="none"/>
        </w:rPr>
        <w:t xml:space="preserve">:  The ACAC recognizes that some students may not be fully prepared to enter a post-secondary program and member institutions offer academic upgrading programs to assist in this transition. </w:t>
      </w:r>
    </w:p>
    <w:p w:rsidR="004E2F0A" w:rsidRDefault="004E2F0A" w:rsidP="00F63192">
      <w:pPr>
        <w:tabs>
          <w:tab w:val="left" w:pos="3240"/>
        </w:tabs>
        <w:ind w:left="3240"/>
        <w:jc w:val="both"/>
        <w:rPr>
          <w:b/>
        </w:rPr>
      </w:pPr>
    </w:p>
    <w:p w:rsidR="004E2F0A" w:rsidRPr="00103E9C" w:rsidRDefault="004E2F0A" w:rsidP="00F63192">
      <w:pPr>
        <w:tabs>
          <w:tab w:val="left" w:pos="3240"/>
        </w:tabs>
        <w:ind w:left="3240"/>
        <w:jc w:val="both"/>
        <w:rPr>
          <w:rFonts w:cs="Tahoma"/>
        </w:rPr>
      </w:pPr>
      <w:r w:rsidRPr="00103E9C">
        <w:rPr>
          <w:rFonts w:cs="Tahoma"/>
        </w:rPr>
        <w:t xml:space="preserve">A student-athlete enrolled in 9 or more credits in an academic upgrading program, in a single semester, are considered eligible.  A student-athlete may be enrolled in two consecutive semesters of 9 or more credits in an academic upgrading program in the same academic year.  </w:t>
      </w:r>
    </w:p>
    <w:p w:rsidR="004E2F0A" w:rsidRPr="00103E9C" w:rsidRDefault="004E2F0A" w:rsidP="00F63192">
      <w:pPr>
        <w:tabs>
          <w:tab w:val="left" w:pos="2160"/>
        </w:tabs>
        <w:ind w:left="2160"/>
        <w:jc w:val="both"/>
        <w:rPr>
          <w:rFonts w:cs="Tahoma"/>
        </w:rPr>
      </w:pPr>
    </w:p>
    <w:p w:rsidR="004E2F0A" w:rsidRPr="00103E9C" w:rsidRDefault="000C727C" w:rsidP="00F63192">
      <w:pPr>
        <w:ind w:left="3240"/>
        <w:jc w:val="both"/>
        <w:rPr>
          <w:rFonts w:cs="Tahoma"/>
        </w:rPr>
      </w:pPr>
      <w:r>
        <w:rPr>
          <w:rFonts w:cs="Tahoma"/>
        </w:rPr>
        <w:t>A student-athlete</w:t>
      </w:r>
      <w:r w:rsidR="004E2F0A" w:rsidRPr="00103E9C">
        <w:rPr>
          <w:rFonts w:cs="Tahoma"/>
        </w:rPr>
        <w:t xml:space="preserve"> who is partially enrolled i</w:t>
      </w:r>
      <w:r>
        <w:rPr>
          <w:rFonts w:cs="Tahoma"/>
        </w:rPr>
        <w:t>n an academic upgrading program in a single semester</w:t>
      </w:r>
      <w:r w:rsidR="004E2F0A" w:rsidRPr="00103E9C">
        <w:rPr>
          <w:rFonts w:cs="Tahoma"/>
        </w:rPr>
        <w:t xml:space="preserve"> must be enrolled in a minimum of 6 or more credits of post-secondary level courses to be considered eligible. </w:t>
      </w:r>
    </w:p>
    <w:p w:rsidR="004E2F0A" w:rsidRPr="00103E9C" w:rsidRDefault="004E2F0A" w:rsidP="00F63192">
      <w:pPr>
        <w:ind w:left="3240"/>
        <w:jc w:val="both"/>
        <w:rPr>
          <w:rFonts w:cs="Tahoma"/>
        </w:rPr>
      </w:pPr>
    </w:p>
    <w:p w:rsidR="004E2F0A" w:rsidRPr="00103E9C" w:rsidRDefault="004E2F0A" w:rsidP="00F63192">
      <w:pPr>
        <w:ind w:left="3240"/>
        <w:jc w:val="both"/>
        <w:rPr>
          <w:rFonts w:cs="Tahoma"/>
        </w:rPr>
      </w:pPr>
      <w:r w:rsidRPr="00103E9C">
        <w:rPr>
          <w:rFonts w:cs="Tahoma"/>
        </w:rPr>
        <w:t xml:space="preserve">A student-athlete is permitted to compete for only one academic year within their five years of eligibility while enrolled in an academic upgrading program. </w:t>
      </w:r>
    </w:p>
    <w:p w:rsidR="004E2F0A" w:rsidRPr="00103E9C" w:rsidRDefault="004E2F0A" w:rsidP="004E2F0A">
      <w:pPr>
        <w:ind w:left="3240"/>
        <w:rPr>
          <w:rFonts w:cs="Tahoma"/>
        </w:rPr>
      </w:pPr>
    </w:p>
    <w:p w:rsidR="00F63192" w:rsidRPr="00F63192" w:rsidRDefault="00F63192" w:rsidP="00F63192">
      <w:pPr>
        <w:ind w:left="3261"/>
        <w:jc w:val="both"/>
        <w:rPr>
          <w:rFonts w:cs="Tahoma"/>
          <w:color w:val="000000"/>
          <w:sz w:val="20"/>
        </w:rPr>
      </w:pPr>
      <w:r w:rsidRPr="00F63192">
        <w:rPr>
          <w:rFonts w:cs="Tahoma"/>
          <w:color w:val="000000"/>
        </w:rPr>
        <w:t>Or, a student</w:t>
      </w:r>
      <w:r w:rsidRPr="00F63192">
        <w:rPr>
          <w:rFonts w:ascii="Cambria Math" w:hAnsi="Cambria Math" w:cs="Cambria Math"/>
          <w:color w:val="000000"/>
        </w:rPr>
        <w:t>‐</w:t>
      </w:r>
      <w:r w:rsidRPr="00F63192">
        <w:rPr>
          <w:rFonts w:cs="Tahoma"/>
          <w:color w:val="000000"/>
        </w:rPr>
        <w:t>athlete is permitted to compete for only two academic years within their five years of</w:t>
      </w:r>
      <w:r w:rsidRPr="00F63192">
        <w:rPr>
          <w:rFonts w:cs="Tahoma"/>
          <w:color w:val="000000"/>
          <w:sz w:val="20"/>
        </w:rPr>
        <w:t xml:space="preserve"> </w:t>
      </w:r>
      <w:r w:rsidRPr="00F63192">
        <w:rPr>
          <w:rFonts w:cs="Tahoma"/>
          <w:color w:val="000000"/>
        </w:rPr>
        <w:t>eligibility while enrolled in an English as a Second Language (ESL) program.</w:t>
      </w:r>
    </w:p>
    <w:p w:rsidR="00F63192" w:rsidRPr="00F63192" w:rsidRDefault="00F63192" w:rsidP="00F63192">
      <w:pPr>
        <w:pStyle w:val="ListParagraph"/>
        <w:tabs>
          <w:tab w:val="left" w:pos="993"/>
        </w:tabs>
        <w:ind w:left="3261"/>
        <w:jc w:val="both"/>
        <w:rPr>
          <w:rFonts w:cs="Tahoma"/>
        </w:rPr>
      </w:pPr>
    </w:p>
    <w:p w:rsidR="00F63192" w:rsidRPr="00F63192" w:rsidRDefault="00F63192" w:rsidP="00F63192">
      <w:pPr>
        <w:pStyle w:val="ListParagraph"/>
        <w:ind w:left="3261"/>
        <w:jc w:val="both"/>
        <w:rPr>
          <w:color w:val="000000"/>
        </w:rPr>
      </w:pPr>
      <w:r w:rsidRPr="00F63192">
        <w:rPr>
          <w:bCs/>
          <w:color w:val="000000"/>
          <w:u w:val="single"/>
        </w:rPr>
        <w:t>Example #1</w:t>
      </w:r>
      <w:r w:rsidRPr="00F63192">
        <w:rPr>
          <w:bCs/>
          <w:color w:val="000000"/>
        </w:rPr>
        <w:t xml:space="preserve"> - Academic Upgrading</w:t>
      </w:r>
      <w:r w:rsidRPr="00F63192">
        <w:rPr>
          <w:color w:val="000000"/>
        </w:rPr>
        <w:t>: A Student-Athlete is only permitted to consume one year of Eligibility while registered in Academic Upgrading. Should they register in Academic Upgrading for a second year, they would be deemed ineligible to complete in ACAC Sport.</w:t>
      </w:r>
    </w:p>
    <w:p w:rsidR="00F63192" w:rsidRPr="00F63192" w:rsidRDefault="00F63192" w:rsidP="00F63192">
      <w:pPr>
        <w:pStyle w:val="ListParagraph"/>
        <w:ind w:left="3261"/>
        <w:jc w:val="both"/>
        <w:rPr>
          <w:color w:val="000000"/>
        </w:rPr>
      </w:pPr>
    </w:p>
    <w:p w:rsidR="00F63192" w:rsidRPr="00F63192" w:rsidRDefault="00F63192" w:rsidP="00BF6B63">
      <w:pPr>
        <w:pStyle w:val="ListParagraph"/>
        <w:ind w:left="3261"/>
        <w:jc w:val="both"/>
        <w:rPr>
          <w:color w:val="000000"/>
        </w:rPr>
      </w:pPr>
      <w:r w:rsidRPr="00F63192">
        <w:rPr>
          <w:bCs/>
          <w:color w:val="000000"/>
          <w:u w:val="single"/>
        </w:rPr>
        <w:t>Example #2</w:t>
      </w:r>
      <w:r w:rsidRPr="00F63192">
        <w:rPr>
          <w:bCs/>
          <w:color w:val="000000"/>
        </w:rPr>
        <w:t xml:space="preserve"> - English as a Second Language (ESL)</w:t>
      </w:r>
      <w:r w:rsidRPr="00F63192">
        <w:rPr>
          <w:color w:val="000000"/>
        </w:rPr>
        <w:t>: A Student-Athlete is only permitted to consume two years of Eligibility while registered in ESL. Should they register in ESL for a third year, they would be deemed ineligible to complete in ACAC Sport.</w:t>
      </w:r>
    </w:p>
    <w:p w:rsidR="00F63192" w:rsidRPr="00F63192" w:rsidRDefault="00F63192" w:rsidP="00BF6B63">
      <w:pPr>
        <w:pStyle w:val="ListParagraph"/>
        <w:ind w:left="3261"/>
        <w:jc w:val="both"/>
        <w:rPr>
          <w:color w:val="000000"/>
        </w:rPr>
      </w:pPr>
    </w:p>
    <w:p w:rsidR="00F63192" w:rsidRPr="00F63192" w:rsidRDefault="00F63192" w:rsidP="00BF6B63">
      <w:pPr>
        <w:pStyle w:val="ListParagraph"/>
        <w:ind w:left="3261"/>
        <w:jc w:val="both"/>
        <w:rPr>
          <w:color w:val="000000"/>
        </w:rPr>
      </w:pPr>
      <w:r w:rsidRPr="00F63192">
        <w:rPr>
          <w:bCs/>
          <w:color w:val="000000"/>
          <w:u w:val="single"/>
        </w:rPr>
        <w:t>Example #3</w:t>
      </w:r>
      <w:r w:rsidRPr="00F63192">
        <w:rPr>
          <w:bCs/>
          <w:color w:val="000000"/>
        </w:rPr>
        <w:t xml:space="preserve"> - English as a Second Language (ESL) &amp; Academic Upgrading</w:t>
      </w:r>
      <w:r w:rsidRPr="00F63192">
        <w:rPr>
          <w:color w:val="000000"/>
        </w:rPr>
        <w:t>: A Student-Athlete that has consumed one year of Eligibility in ESL is permitted to consume a second year of Eligibility while registered in Academic Upgrading (i.e. Year 1 - ESL &amp; Year 2 - Academic Upgrading). Should they register in ESL or Academic Upgrading entering into their third year of Eligibility, they would be deemed ineligible to complete in ACAC Sport.</w:t>
      </w:r>
    </w:p>
    <w:p w:rsidR="00F63192" w:rsidRPr="00F63192" w:rsidRDefault="00F63192" w:rsidP="00BF6B63">
      <w:pPr>
        <w:pStyle w:val="ListParagraph"/>
        <w:ind w:left="3261"/>
        <w:jc w:val="both"/>
        <w:rPr>
          <w:color w:val="000000"/>
        </w:rPr>
      </w:pPr>
    </w:p>
    <w:p w:rsidR="009574F0" w:rsidRDefault="00F63192" w:rsidP="00BF6B63">
      <w:pPr>
        <w:ind w:left="3240"/>
        <w:jc w:val="both"/>
        <w:rPr>
          <w:color w:val="000000"/>
        </w:rPr>
      </w:pPr>
      <w:r w:rsidRPr="00F63192">
        <w:rPr>
          <w:bCs/>
          <w:color w:val="000000"/>
          <w:u w:val="single"/>
        </w:rPr>
        <w:t>Note:</w:t>
      </w:r>
      <w:r w:rsidRPr="00F63192">
        <w:rPr>
          <w:color w:val="000000"/>
        </w:rPr>
        <w:t xml:space="preserve"> A Student-Athlete can consume a maximum of two years of Eligibility in ESL or a combination of ESL and Academic Upgrading. They </w:t>
      </w:r>
      <w:r w:rsidRPr="00F63192">
        <w:rPr>
          <w:bCs/>
          <w:color w:val="000000"/>
          <w:u w:val="single"/>
        </w:rPr>
        <w:t>ARE NOT</w:t>
      </w:r>
      <w:r w:rsidRPr="00F63192">
        <w:rPr>
          <w:color w:val="000000"/>
        </w:rPr>
        <w:t xml:space="preserve"> permitted to consume more than one year of Eligibility in Academic Upgrading.</w:t>
      </w:r>
      <w:r>
        <w:rPr>
          <w:color w:val="000000"/>
        </w:rPr>
        <w:t xml:space="preserve">  </w:t>
      </w:r>
    </w:p>
    <w:p w:rsidR="00FE0722" w:rsidRPr="009574F0" w:rsidRDefault="009574F0" w:rsidP="00BF6B63">
      <w:pPr>
        <w:ind w:left="3240"/>
        <w:jc w:val="both"/>
        <w:rPr>
          <w:rFonts w:cs="Tahoma"/>
          <w:i/>
          <w:sz w:val="16"/>
          <w:szCs w:val="16"/>
        </w:rPr>
      </w:pPr>
      <w:r>
        <w:rPr>
          <w:rFonts w:cs="Tahoma"/>
          <w:i/>
          <w:sz w:val="16"/>
          <w:szCs w:val="16"/>
        </w:rPr>
        <w:t xml:space="preserve">(Added June, 2011 / </w:t>
      </w:r>
      <w:r w:rsidR="00F63192">
        <w:rPr>
          <w:rFonts w:cs="Tahoma"/>
          <w:i/>
          <w:sz w:val="16"/>
          <w:szCs w:val="16"/>
        </w:rPr>
        <w:t>Amended December</w:t>
      </w:r>
      <w:r w:rsidR="004E2F0A">
        <w:rPr>
          <w:rFonts w:cs="Tahoma"/>
          <w:i/>
          <w:sz w:val="16"/>
          <w:szCs w:val="16"/>
        </w:rPr>
        <w:t xml:space="preserve">, </w:t>
      </w:r>
      <w:r w:rsidR="00F63192">
        <w:rPr>
          <w:rFonts w:cs="Tahoma"/>
          <w:i/>
          <w:sz w:val="16"/>
          <w:szCs w:val="16"/>
        </w:rPr>
        <w:t>2013</w:t>
      </w:r>
      <w:r w:rsidR="004E2F0A" w:rsidRPr="00103E9C">
        <w:rPr>
          <w:rFonts w:cs="Tahoma"/>
          <w:i/>
          <w:sz w:val="16"/>
          <w:szCs w:val="16"/>
        </w:rPr>
        <w:t>)</w:t>
      </w:r>
    </w:p>
    <w:p w:rsidR="00FE0722" w:rsidRPr="006F3340" w:rsidRDefault="00FE0722" w:rsidP="006F3340">
      <w:pPr>
        <w:ind w:left="3240"/>
        <w:rPr>
          <w:rFonts w:cs="Tahoma"/>
          <w:i/>
          <w:sz w:val="16"/>
          <w:szCs w:val="16"/>
        </w:rPr>
      </w:pPr>
    </w:p>
    <w:p w:rsidR="004E2F0A" w:rsidRPr="00BF6B63" w:rsidRDefault="004E2F0A" w:rsidP="00BF6B63">
      <w:pPr>
        <w:pStyle w:val="List4"/>
        <w:tabs>
          <w:tab w:val="clear" w:pos="4140"/>
          <w:tab w:val="num" w:pos="3240"/>
        </w:tabs>
        <w:jc w:val="both"/>
        <w:rPr>
          <w:rFonts w:cs="Tahoma"/>
          <w:b w:val="0"/>
          <w:u w:val="none"/>
        </w:rPr>
      </w:pPr>
      <w:r w:rsidRPr="00BF6B63">
        <w:rPr>
          <w:rFonts w:cs="Tahoma"/>
          <w:bCs/>
          <w:u w:val="none"/>
        </w:rPr>
        <w:t xml:space="preserve">Students </w:t>
      </w:r>
      <w:proofErr w:type="gramStart"/>
      <w:r w:rsidRPr="00BF6B63">
        <w:rPr>
          <w:rFonts w:cs="Tahoma"/>
          <w:bCs/>
          <w:u w:val="none"/>
        </w:rPr>
        <w:t>With</w:t>
      </w:r>
      <w:proofErr w:type="gramEnd"/>
      <w:r w:rsidRPr="00BF6B63">
        <w:rPr>
          <w:rFonts w:cs="Tahoma"/>
          <w:bCs/>
          <w:u w:val="none"/>
        </w:rPr>
        <w:t xml:space="preserve"> </w:t>
      </w:r>
      <w:r w:rsidRPr="00BF6B63">
        <w:rPr>
          <w:rFonts w:cs="Tahoma"/>
          <w:u w:val="none"/>
        </w:rPr>
        <w:t>Disabilities</w:t>
      </w:r>
      <w:r w:rsidRPr="00BF6B63">
        <w:rPr>
          <w:rFonts w:cs="Tahoma"/>
          <w:b w:val="0"/>
          <w:bCs/>
          <w:u w:val="none"/>
        </w:rPr>
        <w:t xml:space="preserve">:   </w:t>
      </w:r>
      <w:r w:rsidR="00BF6B63" w:rsidRPr="00BF6B63">
        <w:rPr>
          <w:rFonts w:cs="Tahoma"/>
          <w:b w:val="0"/>
          <w:bCs/>
          <w:u w:val="none"/>
        </w:rPr>
        <w:t xml:space="preserve">In recognition of the fact it is the duty of each ACAC member institution to provide reasonable accommodation and protected grounds under Canadian human rights legislation, full-time status </w:t>
      </w:r>
      <w:r w:rsidR="00BF6B63" w:rsidRPr="00E66462">
        <w:rPr>
          <w:rFonts w:cs="Tahoma"/>
          <w:b w:val="0"/>
          <w:bCs/>
          <w:u w:val="none"/>
        </w:rPr>
        <w:t>and successful academic progression</w:t>
      </w:r>
      <w:r w:rsidR="00BF6B63" w:rsidRPr="00BF6B63">
        <w:rPr>
          <w:rFonts w:cs="Tahoma"/>
          <w:b w:val="0"/>
          <w:bCs/>
          <w:u w:val="none"/>
        </w:rPr>
        <w:t xml:space="preserve"> for students with disabilities shall be determined by the ACAC member institution.  (Note:  This article applies to CCAA members as well).  </w:t>
      </w:r>
      <w:r w:rsidR="00BF6B63" w:rsidRPr="00BF6B63">
        <w:rPr>
          <w:rFonts w:cs="Tahoma"/>
          <w:b w:val="0"/>
          <w:bCs/>
          <w:i/>
          <w:sz w:val="16"/>
          <w:szCs w:val="16"/>
          <w:u w:val="none"/>
        </w:rPr>
        <w:t>(Added October, 2011/ Amended August, 2014)</w:t>
      </w:r>
    </w:p>
    <w:p w:rsidR="00103E9C" w:rsidRPr="00103E9C" w:rsidRDefault="00103E9C" w:rsidP="00103E9C">
      <w:pPr>
        <w:ind w:left="3240"/>
        <w:rPr>
          <w:rFonts w:cs="Tahoma"/>
        </w:rPr>
      </w:pPr>
    </w:p>
    <w:p w:rsidR="00E43DE7" w:rsidRPr="006C5A3D" w:rsidRDefault="00E43DE7" w:rsidP="00E43DE7">
      <w:pPr>
        <w:pStyle w:val="List3"/>
        <w:keepNext/>
        <w:keepLines w:val="0"/>
        <w:rPr>
          <w:b w:val="0"/>
          <w:u w:val="none"/>
        </w:rPr>
      </w:pPr>
      <w:r w:rsidRPr="006C5A3D">
        <w:rPr>
          <w:u w:val="none"/>
        </w:rPr>
        <w:t>Academic Qualification</w:t>
      </w:r>
      <w:r w:rsidRPr="006C5A3D">
        <w:rPr>
          <w:b w:val="0"/>
          <w:u w:val="none"/>
        </w:rPr>
        <w:t xml:space="preserve">: </w:t>
      </w:r>
      <w:r w:rsidR="000C727C">
        <w:rPr>
          <w:b w:val="0"/>
          <w:u w:val="none"/>
        </w:rPr>
        <w:t xml:space="preserve"> </w:t>
      </w:r>
      <w:r w:rsidRPr="006C5A3D">
        <w:rPr>
          <w:b w:val="0"/>
          <w:u w:val="none"/>
        </w:rPr>
        <w:t>Insofar as:</w:t>
      </w:r>
    </w:p>
    <w:p w:rsidR="00E43DE7" w:rsidRPr="006C5A3D" w:rsidRDefault="006D04CB" w:rsidP="00E43DE7">
      <w:pPr>
        <w:pStyle w:val="List4"/>
        <w:tabs>
          <w:tab w:val="clear" w:pos="4140"/>
          <w:tab w:val="num" w:pos="3240"/>
        </w:tabs>
        <w:rPr>
          <w:b w:val="0"/>
          <w:u w:val="none"/>
        </w:rPr>
      </w:pPr>
      <w:r w:rsidRPr="006C5A3D">
        <w:rPr>
          <w:b w:val="0"/>
          <w:u w:val="none"/>
        </w:rPr>
        <w:t>T</w:t>
      </w:r>
      <w:r w:rsidR="00E43DE7" w:rsidRPr="006C5A3D">
        <w:rPr>
          <w:b w:val="0"/>
          <w:u w:val="none"/>
        </w:rPr>
        <w:t xml:space="preserve">he ACAC acknowledges that the goal of education is the total development of the individual (academic, personal, social, etc.); </w:t>
      </w:r>
    </w:p>
    <w:p w:rsidR="00BD06B5" w:rsidRPr="006C5A3D" w:rsidRDefault="006D04CB" w:rsidP="00BD06B5">
      <w:pPr>
        <w:pStyle w:val="List4"/>
        <w:tabs>
          <w:tab w:val="clear" w:pos="4140"/>
          <w:tab w:val="num" w:pos="3240"/>
        </w:tabs>
        <w:rPr>
          <w:b w:val="0"/>
          <w:u w:val="none"/>
        </w:rPr>
      </w:pPr>
      <w:r w:rsidRPr="006C5A3D">
        <w:rPr>
          <w:b w:val="0"/>
          <w:u w:val="none"/>
        </w:rPr>
        <w:t>T</w:t>
      </w:r>
      <w:r w:rsidR="00BD06B5" w:rsidRPr="006C5A3D">
        <w:rPr>
          <w:b w:val="0"/>
          <w:u w:val="none"/>
        </w:rPr>
        <w:t>hat a student-</w:t>
      </w:r>
      <w:r w:rsidR="00E43DE7" w:rsidRPr="006C5A3D">
        <w:rPr>
          <w:b w:val="0"/>
          <w:u w:val="none"/>
        </w:rPr>
        <w:t xml:space="preserve">athlete’s experience can and should contribute to the participant’s education and personal development; </w:t>
      </w:r>
      <w:r w:rsidR="00BD06B5" w:rsidRPr="006C5A3D">
        <w:rPr>
          <w:b w:val="0"/>
          <w:u w:val="none"/>
        </w:rPr>
        <w:t xml:space="preserve">        </w:t>
      </w:r>
      <w:r w:rsidR="00BD06B5" w:rsidRPr="006C5A3D">
        <w:rPr>
          <w:b w:val="0"/>
          <w:i/>
          <w:sz w:val="16"/>
          <w:szCs w:val="16"/>
          <w:u w:val="none"/>
        </w:rPr>
        <w:t>(Amended June</w:t>
      </w:r>
      <w:r w:rsidR="00C74492">
        <w:rPr>
          <w:b w:val="0"/>
          <w:i/>
          <w:sz w:val="16"/>
          <w:szCs w:val="16"/>
          <w:u w:val="none"/>
        </w:rPr>
        <w:t>,</w:t>
      </w:r>
      <w:r w:rsidR="00BD06B5" w:rsidRPr="006C5A3D">
        <w:rPr>
          <w:b w:val="0"/>
          <w:i/>
          <w:sz w:val="16"/>
          <w:szCs w:val="16"/>
          <w:u w:val="none"/>
        </w:rPr>
        <w:t xml:space="preserve"> 2011)</w:t>
      </w:r>
    </w:p>
    <w:p w:rsidR="00E43DE7" w:rsidRPr="006C5A3D" w:rsidRDefault="006D04CB" w:rsidP="00E43DE7">
      <w:pPr>
        <w:pStyle w:val="List4"/>
        <w:tabs>
          <w:tab w:val="clear" w:pos="4140"/>
          <w:tab w:val="num" w:pos="3240"/>
        </w:tabs>
        <w:rPr>
          <w:b w:val="0"/>
          <w:u w:val="none"/>
        </w:rPr>
      </w:pPr>
      <w:r w:rsidRPr="006C5A3D">
        <w:rPr>
          <w:b w:val="0"/>
          <w:u w:val="none"/>
        </w:rPr>
        <w:t>T</w:t>
      </w:r>
      <w:r w:rsidR="00E43DE7" w:rsidRPr="006C5A3D">
        <w:rPr>
          <w:b w:val="0"/>
          <w:u w:val="none"/>
        </w:rPr>
        <w:t xml:space="preserve">hat athletics is only part of the total development which cannot stand alone; </w:t>
      </w:r>
    </w:p>
    <w:p w:rsidR="00E43DE7" w:rsidRPr="006C5A3D" w:rsidRDefault="00FD091B" w:rsidP="00E43DE7">
      <w:pPr>
        <w:pStyle w:val="List4"/>
        <w:tabs>
          <w:tab w:val="clear" w:pos="4140"/>
          <w:tab w:val="num" w:pos="3240"/>
        </w:tabs>
        <w:rPr>
          <w:b w:val="0"/>
          <w:u w:val="none"/>
        </w:rPr>
      </w:pPr>
      <w:r>
        <w:rPr>
          <w:b w:val="0"/>
          <w:u w:val="none"/>
        </w:rPr>
        <w:t>T</w:t>
      </w:r>
      <w:r w:rsidR="00E43DE7" w:rsidRPr="006C5A3D">
        <w:rPr>
          <w:b w:val="0"/>
          <w:u w:val="none"/>
        </w:rPr>
        <w:t>hat each ACAC member institution has the right and responsibility to determine a standard of academic eligibility for its student-athletes;</w:t>
      </w:r>
    </w:p>
    <w:p w:rsidR="00CE35D5" w:rsidRPr="00CE35D5" w:rsidRDefault="00BD06B5" w:rsidP="00CE35D5">
      <w:pPr>
        <w:pStyle w:val="List4"/>
        <w:tabs>
          <w:tab w:val="clear" w:pos="4140"/>
          <w:tab w:val="num" w:pos="3240"/>
        </w:tabs>
        <w:rPr>
          <w:b w:val="0"/>
          <w:u w:val="none"/>
        </w:rPr>
      </w:pPr>
      <w:r w:rsidRPr="006C5A3D">
        <w:rPr>
          <w:rFonts w:cs="Tahoma"/>
          <w:b w:val="0"/>
          <w:u w:val="none"/>
        </w:rPr>
        <w:t>To be eligible for ACAC competition, a student-athlete must be enrolled</w:t>
      </w:r>
      <w:r w:rsidR="00FD091B">
        <w:rPr>
          <w:rFonts w:cs="Tahoma"/>
          <w:b w:val="0"/>
          <w:u w:val="none"/>
        </w:rPr>
        <w:t xml:space="preserve"> as a full-time student in post-secondary courses</w:t>
      </w:r>
      <w:r w:rsidRPr="006C5A3D">
        <w:rPr>
          <w:rFonts w:cs="Tahoma"/>
          <w:b w:val="0"/>
          <w:u w:val="none"/>
        </w:rPr>
        <w:t xml:space="preserve"> in the semester of participation at the accredited post-seco</w:t>
      </w:r>
      <w:r w:rsidR="00FD091B">
        <w:rPr>
          <w:rFonts w:cs="Tahoma"/>
          <w:b w:val="0"/>
          <w:u w:val="none"/>
        </w:rPr>
        <w:t>ndary institution for which he/she</w:t>
      </w:r>
      <w:r w:rsidRPr="006C5A3D">
        <w:rPr>
          <w:rFonts w:cs="Tahoma"/>
          <w:b w:val="0"/>
          <w:u w:val="none"/>
        </w:rPr>
        <w:t xml:space="preserve"> represent</w:t>
      </w:r>
      <w:r w:rsidR="00FD091B">
        <w:rPr>
          <w:rFonts w:cs="Tahoma"/>
          <w:b w:val="0"/>
          <w:u w:val="none"/>
        </w:rPr>
        <w:t>s</w:t>
      </w:r>
      <w:r w:rsidRPr="006C5A3D">
        <w:rPr>
          <w:rFonts w:cs="Tahoma"/>
          <w:b w:val="0"/>
          <w:u w:val="none"/>
        </w:rPr>
        <w:t xml:space="preserve">.  </w:t>
      </w:r>
      <w:r w:rsidRPr="006C5A3D">
        <w:rPr>
          <w:rFonts w:cs="Tahoma"/>
          <w:b w:val="0"/>
          <w:i/>
          <w:sz w:val="16"/>
          <w:szCs w:val="16"/>
          <w:u w:val="none"/>
        </w:rPr>
        <w:t>(Amended June</w:t>
      </w:r>
      <w:r w:rsidR="00C74492">
        <w:rPr>
          <w:rFonts w:cs="Tahoma"/>
          <w:b w:val="0"/>
          <w:i/>
          <w:sz w:val="16"/>
          <w:szCs w:val="16"/>
          <w:u w:val="none"/>
        </w:rPr>
        <w:t>,</w:t>
      </w:r>
      <w:r w:rsidRPr="006C5A3D">
        <w:rPr>
          <w:rFonts w:cs="Tahoma"/>
          <w:b w:val="0"/>
          <w:i/>
          <w:sz w:val="16"/>
          <w:szCs w:val="16"/>
          <w:u w:val="none"/>
        </w:rPr>
        <w:t xml:space="preserve"> 2011)</w:t>
      </w:r>
    </w:p>
    <w:p w:rsidR="00CE35D5" w:rsidRDefault="00E43DE7" w:rsidP="00CE35D5">
      <w:pPr>
        <w:pStyle w:val="List4"/>
        <w:numPr>
          <w:ilvl w:val="0"/>
          <w:numId w:val="0"/>
        </w:numPr>
        <w:ind w:left="3240"/>
        <w:rPr>
          <w:b w:val="0"/>
          <w:u w:val="none"/>
        </w:rPr>
      </w:pPr>
      <w:r w:rsidRPr="00CE35D5">
        <w:rPr>
          <w:b w:val="0"/>
          <w:u w:val="none"/>
        </w:rPr>
        <w:t>Each individual member institution shall determine what constitutes a full-time</w:t>
      </w:r>
      <w:r w:rsidR="00FD091B" w:rsidRPr="00CE35D5">
        <w:rPr>
          <w:b w:val="0"/>
          <w:u w:val="none"/>
        </w:rPr>
        <w:t>, post-secondary</w:t>
      </w:r>
      <w:r w:rsidRPr="00CE35D5">
        <w:rPr>
          <w:b w:val="0"/>
          <w:u w:val="none"/>
        </w:rPr>
        <w:t xml:space="preserve"> student and what con</w:t>
      </w:r>
      <w:r w:rsidR="00FD091B" w:rsidRPr="00CE35D5">
        <w:rPr>
          <w:b w:val="0"/>
          <w:u w:val="none"/>
        </w:rPr>
        <w:t>stitutes a passing GPA for its</w:t>
      </w:r>
      <w:r w:rsidRPr="00CE35D5">
        <w:rPr>
          <w:b w:val="0"/>
          <w:u w:val="none"/>
        </w:rPr>
        <w:t xml:space="preserve"> respective </w:t>
      </w:r>
      <w:r w:rsidR="00587169" w:rsidRPr="00CE35D5">
        <w:rPr>
          <w:b w:val="0"/>
          <w:u w:val="none"/>
        </w:rPr>
        <w:t>student-athlete</w:t>
      </w:r>
      <w:r w:rsidRPr="00CE35D5">
        <w:rPr>
          <w:b w:val="0"/>
          <w:u w:val="none"/>
        </w:rPr>
        <w:t>s.  Each member institution will file its academic criteria for the eligibility of student-athletes with the ACAC office on September 1 of each academic year.   The standards shall be in the form of a Grade Point Average (G.P.A.) or the equivalent (e.g. 1.75 G.P.A. on a 4 point scale).</w:t>
      </w:r>
    </w:p>
    <w:p w:rsidR="00CE35D5" w:rsidRPr="00CE35D5" w:rsidRDefault="00CE35D5" w:rsidP="00CE35D5">
      <w:pPr>
        <w:pStyle w:val="List3"/>
        <w:rPr>
          <w:u w:val="none"/>
        </w:rPr>
      </w:pPr>
      <w:r w:rsidRPr="00CE35D5">
        <w:rPr>
          <w:rFonts w:eastAsia="Calibri"/>
          <w:u w:val="none"/>
        </w:rPr>
        <w:t>Delayed Academic Results</w:t>
      </w:r>
    </w:p>
    <w:p w:rsidR="00CE35D5" w:rsidRPr="00CE35D5" w:rsidRDefault="00CE35D5" w:rsidP="00CE35D5">
      <w:pPr>
        <w:pStyle w:val="List4"/>
        <w:tabs>
          <w:tab w:val="clear" w:pos="4140"/>
          <w:tab w:val="num" w:pos="3240"/>
        </w:tabs>
        <w:jc w:val="both"/>
        <w:rPr>
          <w:b w:val="0"/>
          <w:u w:val="none"/>
        </w:rPr>
      </w:pPr>
      <w:r w:rsidRPr="00CE35D5">
        <w:rPr>
          <w:rFonts w:eastAsia="Calibri" w:cs="Tahoma"/>
          <w:b w:val="0"/>
          <w:bCs/>
          <w:u w:val="none"/>
        </w:rPr>
        <w:t>The result of academic courses that are courses student</w:t>
      </w:r>
      <w:r w:rsidRPr="00CE35D5">
        <w:rPr>
          <w:rFonts w:ascii="Cambria Math" w:eastAsia="Calibri" w:hAnsi="Cambria Math" w:cs="Tahoma"/>
          <w:b w:val="0"/>
          <w:bCs/>
          <w:u w:val="none"/>
        </w:rPr>
        <w:t>‐</w:t>
      </w:r>
      <w:r w:rsidRPr="00CE35D5">
        <w:rPr>
          <w:rFonts w:eastAsia="Calibri" w:cs="Tahoma"/>
          <w:b w:val="0"/>
          <w:bCs/>
          <w:u w:val="none"/>
        </w:rPr>
        <w:t>athletes register in for that semester but receive Registrar’s approval to extend the evaluation deadline into the subsequent (next) semester, may be used for the purposes of determining a student-athlete’s academic eligibility or reinstatement of academic eligibility. If the delayed academic result does not affect the student</w:t>
      </w:r>
      <w:r w:rsidRPr="00CE35D5">
        <w:rPr>
          <w:rFonts w:ascii="Cambria Math" w:eastAsia="Calibri" w:hAnsi="Cambria Math" w:cs="Tahoma"/>
          <w:b w:val="0"/>
          <w:bCs/>
          <w:u w:val="none"/>
        </w:rPr>
        <w:t>‐</w:t>
      </w:r>
      <w:r w:rsidRPr="00CE35D5">
        <w:rPr>
          <w:rFonts w:eastAsia="Calibri" w:cs="Tahoma"/>
          <w:b w:val="0"/>
          <w:bCs/>
          <w:u w:val="none"/>
        </w:rPr>
        <w:t>athlete’s eligibility, the student</w:t>
      </w:r>
      <w:r w:rsidRPr="00CE35D5">
        <w:rPr>
          <w:rFonts w:ascii="Cambria Math" w:eastAsia="Calibri" w:hAnsi="Cambria Math" w:cs="Tahoma"/>
          <w:b w:val="0"/>
          <w:bCs/>
          <w:u w:val="none"/>
        </w:rPr>
        <w:t>‐</w:t>
      </w:r>
      <w:r w:rsidRPr="00CE35D5">
        <w:rPr>
          <w:rFonts w:eastAsia="Calibri" w:cs="Tahoma"/>
          <w:b w:val="0"/>
          <w:bCs/>
          <w:u w:val="none"/>
        </w:rPr>
        <w:t>athlete is eligible to compete in the subsequent semester.</w:t>
      </w:r>
      <w:r>
        <w:rPr>
          <w:rFonts w:eastAsia="Calibri" w:cs="Tahoma"/>
          <w:b w:val="0"/>
          <w:bCs/>
          <w:u w:val="none"/>
        </w:rPr>
        <w:t xml:space="preserve">  </w:t>
      </w:r>
      <w:r w:rsidRPr="00CE35D5">
        <w:rPr>
          <w:rFonts w:eastAsia="Calibri" w:cs="Tahoma"/>
          <w:b w:val="0"/>
          <w:bCs/>
          <w:i/>
          <w:sz w:val="16"/>
          <w:szCs w:val="16"/>
          <w:u w:val="none"/>
        </w:rPr>
        <w:t>(Added August, 2013)</w:t>
      </w:r>
    </w:p>
    <w:p w:rsidR="002B660D" w:rsidRPr="00E66462" w:rsidRDefault="00CE35D5" w:rsidP="00E66462">
      <w:pPr>
        <w:pStyle w:val="List5"/>
        <w:tabs>
          <w:tab w:val="clear" w:pos="4320"/>
          <w:tab w:val="left" w:pos="4253"/>
        </w:tabs>
        <w:ind w:left="2835" w:firstLine="0"/>
        <w:jc w:val="both"/>
        <w:rPr>
          <w:b w:val="0"/>
          <w:u w:val="none"/>
        </w:rPr>
      </w:pPr>
      <w:r w:rsidRPr="00CE35D5">
        <w:rPr>
          <w:rFonts w:eastAsia="Calibri"/>
          <w:b w:val="0"/>
          <w:u w:val="none"/>
        </w:rPr>
        <w:t>Student</w:t>
      </w:r>
      <w:r w:rsidRPr="00CE35D5">
        <w:rPr>
          <w:rFonts w:ascii="Cambria Math" w:eastAsia="Calibri" w:hAnsi="Cambria Math"/>
          <w:b w:val="0"/>
          <w:u w:val="none"/>
        </w:rPr>
        <w:t>‐</w:t>
      </w:r>
      <w:r w:rsidRPr="00CE35D5">
        <w:rPr>
          <w:rFonts w:eastAsia="Calibri"/>
          <w:b w:val="0"/>
          <w:u w:val="none"/>
        </w:rPr>
        <w:t>athletes, who are relying on course marks from the previous academic semester to meet the academic eligibility or reinstatement of academic eligibility requirements for participation in the subsequent semester, are able to use those marks, but are unable to compete until the Athletic Director verifies their eligibility.</w:t>
      </w:r>
      <w:r>
        <w:rPr>
          <w:rFonts w:eastAsia="Calibri"/>
          <w:b w:val="0"/>
          <w:u w:val="none"/>
        </w:rPr>
        <w:t xml:space="preserve">  </w:t>
      </w:r>
      <w:r w:rsidRPr="00CE35D5">
        <w:rPr>
          <w:rFonts w:eastAsia="Calibri" w:cs="Tahoma"/>
          <w:b w:val="0"/>
          <w:bCs/>
          <w:i/>
          <w:sz w:val="16"/>
          <w:szCs w:val="16"/>
          <w:u w:val="none"/>
        </w:rPr>
        <w:t>(Added August, 2013)</w:t>
      </w:r>
    </w:p>
    <w:p w:rsidR="007C2CC5" w:rsidRDefault="00E43DE7" w:rsidP="007C2CC5">
      <w:pPr>
        <w:pStyle w:val="List3"/>
        <w:rPr>
          <w:u w:val="none"/>
        </w:rPr>
      </w:pPr>
      <w:bookmarkStart w:id="728" w:name="OLE_LINK4"/>
      <w:r w:rsidRPr="00AF4060">
        <w:rPr>
          <w:u w:val="none"/>
        </w:rPr>
        <w:t xml:space="preserve">Academic Standing: </w:t>
      </w:r>
      <w:r w:rsidR="008C7011">
        <w:rPr>
          <w:u w:val="none"/>
        </w:rPr>
        <w:t xml:space="preserve"> </w:t>
      </w:r>
    </w:p>
    <w:p w:rsidR="007C2CC5" w:rsidRDefault="00D11FBF" w:rsidP="007C2CC5">
      <w:pPr>
        <w:pStyle w:val="List3"/>
        <w:numPr>
          <w:ilvl w:val="0"/>
          <w:numId w:val="0"/>
        </w:numPr>
        <w:ind w:left="2520"/>
        <w:rPr>
          <w:u w:val="none"/>
        </w:rPr>
      </w:pPr>
      <w:r w:rsidRPr="007C2CC5">
        <w:rPr>
          <w:b w:val="0"/>
          <w:u w:val="none"/>
        </w:rPr>
        <w:t>(NOTE:  As per the interpretation rendered by the CCAA Eligibility Committee in Octobe</w:t>
      </w:r>
      <w:r w:rsidR="008556D7" w:rsidRPr="007C2CC5">
        <w:rPr>
          <w:b w:val="0"/>
          <w:u w:val="none"/>
        </w:rPr>
        <w:t>r, 2012, and accepted by the Conference</w:t>
      </w:r>
      <w:r w:rsidRPr="007C2CC5">
        <w:rPr>
          <w:b w:val="0"/>
          <w:u w:val="none"/>
        </w:rPr>
        <w:t xml:space="preserve"> in October, 2012, student-athletes involved in two semester sports who, as a result of unsatisfactory academic performance in the first semester, are not allowed to compete in the second semester, may commence re-instatement efforts effective in January following their unsuccessful semester.  </w:t>
      </w:r>
      <w:r w:rsidRPr="007C2CC5">
        <w:rPr>
          <w:b w:val="0"/>
          <w:i/>
          <w:iCs/>
          <w:sz w:val="16"/>
          <w:szCs w:val="16"/>
          <w:u w:val="none"/>
        </w:rPr>
        <w:t xml:space="preserve">(Added </w:t>
      </w:r>
      <w:r w:rsidR="00460586" w:rsidRPr="007C2CC5">
        <w:rPr>
          <w:b w:val="0"/>
          <w:i/>
          <w:iCs/>
          <w:sz w:val="16"/>
          <w:szCs w:val="16"/>
          <w:u w:val="none"/>
        </w:rPr>
        <w:t>October,</w:t>
      </w:r>
      <w:r w:rsidRPr="007C2CC5">
        <w:rPr>
          <w:b w:val="0"/>
          <w:i/>
          <w:iCs/>
          <w:sz w:val="16"/>
          <w:szCs w:val="16"/>
          <w:u w:val="none"/>
        </w:rPr>
        <w:t xml:space="preserve"> 2012)</w:t>
      </w:r>
    </w:p>
    <w:p w:rsidR="007C2CC5" w:rsidRPr="007C2CC5" w:rsidRDefault="007C2CC5" w:rsidP="00F27172">
      <w:pPr>
        <w:pStyle w:val="List4"/>
        <w:tabs>
          <w:tab w:val="clear" w:pos="4140"/>
          <w:tab w:val="num" w:pos="3119"/>
        </w:tabs>
        <w:ind w:left="3119" w:hanging="959"/>
        <w:rPr>
          <w:b w:val="0"/>
          <w:u w:val="none"/>
        </w:rPr>
      </w:pPr>
      <w:r w:rsidRPr="007C2CC5">
        <w:rPr>
          <w:b w:val="0"/>
          <w:u w:val="none"/>
        </w:rPr>
        <w:t>A student athlete in a post graduate degree program must have the graduate office/registrar confirm full</w:t>
      </w:r>
      <w:r w:rsidRPr="007C2CC5">
        <w:rPr>
          <w:rFonts w:ascii="Cambria Math" w:hAnsi="Cambria Math"/>
          <w:b w:val="0"/>
          <w:u w:val="none"/>
        </w:rPr>
        <w:t>‐</w:t>
      </w:r>
      <w:r w:rsidRPr="007C2CC5">
        <w:rPr>
          <w:b w:val="0"/>
          <w:u w:val="none"/>
        </w:rPr>
        <w:t>time status to be eligible to participate in the subsequent academic year.</w:t>
      </w:r>
      <w:r>
        <w:rPr>
          <w:b w:val="0"/>
          <w:u w:val="none"/>
        </w:rPr>
        <w:t xml:space="preserve">  </w:t>
      </w:r>
      <w:r w:rsidRPr="007C2CC5">
        <w:rPr>
          <w:b w:val="0"/>
          <w:i/>
          <w:iCs/>
          <w:sz w:val="16"/>
          <w:szCs w:val="16"/>
          <w:u w:val="none"/>
        </w:rPr>
        <w:t xml:space="preserve">(Added </w:t>
      </w:r>
      <w:r>
        <w:rPr>
          <w:b w:val="0"/>
          <w:i/>
          <w:iCs/>
          <w:sz w:val="16"/>
          <w:szCs w:val="16"/>
          <w:u w:val="none"/>
        </w:rPr>
        <w:t>May, 2014)</w:t>
      </w:r>
    </w:p>
    <w:p w:rsidR="007C2CC5" w:rsidRPr="007C2CC5" w:rsidRDefault="007C2CC5" w:rsidP="00F27172">
      <w:pPr>
        <w:pStyle w:val="List4"/>
        <w:tabs>
          <w:tab w:val="clear" w:pos="4140"/>
          <w:tab w:val="num" w:pos="3119"/>
        </w:tabs>
        <w:ind w:left="3119" w:hanging="959"/>
        <w:rPr>
          <w:b w:val="0"/>
          <w:u w:val="none"/>
        </w:rPr>
      </w:pPr>
      <w:r w:rsidRPr="007C2CC5">
        <w:rPr>
          <w:rFonts w:cs="Tahoma"/>
          <w:b w:val="0"/>
          <w:u w:val="none"/>
        </w:rPr>
        <w:t>Recognizing the institutional duty to provide reasonable accommodation and protected grounds under the Human Rights legislation, successful academic progress for a student with a disability shall be determined by the institution.</w:t>
      </w:r>
      <w:r>
        <w:rPr>
          <w:rFonts w:cs="Tahoma"/>
          <w:b w:val="0"/>
          <w:u w:val="none"/>
        </w:rPr>
        <w:t xml:space="preserve">  </w:t>
      </w:r>
      <w:r w:rsidRPr="007C2CC5">
        <w:rPr>
          <w:b w:val="0"/>
          <w:i/>
          <w:iCs/>
          <w:sz w:val="16"/>
          <w:szCs w:val="16"/>
          <w:u w:val="none"/>
        </w:rPr>
        <w:t xml:space="preserve">(Added </w:t>
      </w:r>
      <w:r>
        <w:rPr>
          <w:b w:val="0"/>
          <w:i/>
          <w:iCs/>
          <w:sz w:val="16"/>
          <w:szCs w:val="16"/>
          <w:u w:val="none"/>
        </w:rPr>
        <w:t>May, 2014)</w:t>
      </w:r>
    </w:p>
    <w:p w:rsidR="008C7011" w:rsidRPr="008C7011" w:rsidRDefault="008C7011" w:rsidP="008C7011">
      <w:pPr>
        <w:pStyle w:val="List4"/>
        <w:tabs>
          <w:tab w:val="clear" w:pos="4140"/>
          <w:tab w:val="num" w:pos="3119"/>
        </w:tabs>
        <w:ind w:left="3119" w:hanging="992"/>
        <w:rPr>
          <w:b w:val="0"/>
          <w:u w:val="none"/>
        </w:rPr>
      </w:pPr>
      <w:r w:rsidRPr="008C7011">
        <w:rPr>
          <w:u w:val="none"/>
        </w:rPr>
        <w:t xml:space="preserve">Two Semester </w:t>
      </w:r>
      <w:proofErr w:type="gramStart"/>
      <w:r w:rsidRPr="008C7011">
        <w:rPr>
          <w:u w:val="none"/>
        </w:rPr>
        <w:t>Participation</w:t>
      </w:r>
      <w:r>
        <w:rPr>
          <w:b w:val="0"/>
          <w:u w:val="none"/>
        </w:rPr>
        <w:t xml:space="preserve">  </w:t>
      </w:r>
      <w:r w:rsidR="00C06BD2" w:rsidRPr="008C7011">
        <w:rPr>
          <w:rFonts w:cs="Tahoma"/>
          <w:b w:val="0"/>
          <w:i/>
          <w:sz w:val="16"/>
          <w:szCs w:val="16"/>
          <w:u w:val="none"/>
        </w:rPr>
        <w:t>(</w:t>
      </w:r>
      <w:proofErr w:type="gramEnd"/>
      <w:r w:rsidR="00C06BD2" w:rsidRPr="008C7011">
        <w:rPr>
          <w:rFonts w:cs="Tahoma"/>
          <w:b w:val="0"/>
          <w:i/>
          <w:sz w:val="16"/>
          <w:szCs w:val="16"/>
          <w:u w:val="none"/>
        </w:rPr>
        <w:t>Amended August, 2013)</w:t>
      </w:r>
      <w:r>
        <w:rPr>
          <w:b w:val="0"/>
          <w:u w:val="none"/>
        </w:rPr>
        <w:br/>
      </w:r>
      <w:r w:rsidRPr="008C7011">
        <w:rPr>
          <w:b w:val="0"/>
          <w:u w:val="none"/>
        </w:rPr>
        <w:t xml:space="preserve">To be a student in good standing, a student athlete must pass eighteen (18) credits in an academic year to be eligible to participate in the subsequent semester and must pass a minimum of six (6) credits in the September – December semester to be eligible for the January – April semester.  If the student athlete does NOT earn the required 6 credits (or equivalents) between Sept. to Dec., the student athlete is immediately ineligible for participation in the winter semester and </w:t>
      </w:r>
      <w:r w:rsidRPr="008C7011">
        <w:rPr>
          <w:b w:val="0"/>
          <w:bCs/>
          <w:u w:val="none"/>
        </w:rPr>
        <w:t xml:space="preserve">is subject to the conditions of </w:t>
      </w:r>
      <w:r w:rsidR="00C06BD2">
        <w:rPr>
          <w:b w:val="0"/>
          <w:u w:val="none"/>
        </w:rPr>
        <w:t>the Reinstatement Rule.</w:t>
      </w:r>
    </w:p>
    <w:p w:rsidR="0059279F" w:rsidRDefault="008C7011" w:rsidP="0059279F">
      <w:pPr>
        <w:pStyle w:val="List4"/>
        <w:numPr>
          <w:ilvl w:val="0"/>
          <w:numId w:val="0"/>
        </w:numPr>
        <w:ind w:left="3119"/>
        <w:rPr>
          <w:rFonts w:cs="Tahoma"/>
          <w:b w:val="0"/>
          <w:u w:val="none"/>
        </w:rPr>
      </w:pPr>
      <w:r w:rsidRPr="008C7011">
        <w:rPr>
          <w:rFonts w:cs="Tahoma"/>
          <w:b w:val="0"/>
          <w:bCs/>
          <w:u w:val="none"/>
        </w:rPr>
        <w:t xml:space="preserve">If the student athlete passes six (6) or more credits in fall semester </w:t>
      </w:r>
      <w:r w:rsidRPr="008C7011">
        <w:rPr>
          <w:rFonts w:cs="Tahoma"/>
          <w:b w:val="0"/>
          <w:u w:val="none"/>
        </w:rPr>
        <w:t>academic progress is measured again by August 31st to determine if the</w:t>
      </w:r>
      <w:r w:rsidRPr="008C7011">
        <w:rPr>
          <w:rFonts w:cs="Tahoma"/>
          <w:b w:val="0"/>
          <w:bCs/>
          <w:u w:val="none"/>
        </w:rPr>
        <w:t xml:space="preserve"> </w:t>
      </w:r>
      <w:r w:rsidRPr="008C7011">
        <w:rPr>
          <w:rFonts w:cs="Tahoma"/>
          <w:b w:val="0"/>
          <w:u w:val="none"/>
        </w:rPr>
        <w:t xml:space="preserve">student athlete has earned the required </w:t>
      </w:r>
      <w:r w:rsidRPr="008C7011">
        <w:rPr>
          <w:rFonts w:cs="Tahoma"/>
          <w:b w:val="0"/>
          <w:bCs/>
          <w:u w:val="none"/>
        </w:rPr>
        <w:t xml:space="preserve">eighteen (18) </w:t>
      </w:r>
      <w:r w:rsidRPr="008C7011">
        <w:rPr>
          <w:rFonts w:cs="Tahoma"/>
          <w:b w:val="0"/>
          <w:u w:val="none"/>
        </w:rPr>
        <w:t>credits over the</w:t>
      </w:r>
      <w:r w:rsidRPr="008C7011">
        <w:rPr>
          <w:rFonts w:cs="Tahoma"/>
          <w:b w:val="0"/>
          <w:bCs/>
          <w:u w:val="none"/>
        </w:rPr>
        <w:t xml:space="preserve"> </w:t>
      </w:r>
      <w:r w:rsidRPr="008C7011">
        <w:rPr>
          <w:rFonts w:cs="Tahoma"/>
          <w:b w:val="0"/>
          <w:u w:val="none"/>
        </w:rPr>
        <w:t xml:space="preserve">academic year. </w:t>
      </w:r>
    </w:p>
    <w:p w:rsidR="0059279F" w:rsidRPr="0059279F" w:rsidRDefault="0059279F" w:rsidP="0059279F">
      <w:pPr>
        <w:pStyle w:val="List4"/>
        <w:numPr>
          <w:ilvl w:val="0"/>
          <w:numId w:val="0"/>
        </w:numPr>
        <w:ind w:left="3119"/>
        <w:rPr>
          <w:rFonts w:cs="Tahoma"/>
          <w:b w:val="0"/>
          <w:u w:val="none"/>
        </w:rPr>
      </w:pPr>
      <w:r w:rsidRPr="0059279F">
        <w:rPr>
          <w:rFonts w:ascii="Arial" w:hAnsi="Arial" w:cs="Arial"/>
          <w:b w:val="0"/>
          <w:bCs/>
          <w:u w:val="none"/>
        </w:rPr>
        <w:t>Student athletes registered in a combination of full year and half year courses are exempt from attaining 6 credits in the Sept. to Dec semester. Student athletes must be registered in a minimum of 9 credits each semester. (Refer to 1.1.1 Full</w:t>
      </w:r>
      <w:r w:rsidRPr="0059279F">
        <w:rPr>
          <w:rFonts w:ascii="Cambria Math" w:hAnsi="Cambria Math" w:cs="Cambria Math"/>
          <w:b w:val="0"/>
          <w:bCs/>
          <w:u w:val="none"/>
        </w:rPr>
        <w:t>‐</w:t>
      </w:r>
      <w:r w:rsidRPr="0059279F">
        <w:rPr>
          <w:rFonts w:ascii="Arial" w:hAnsi="Arial" w:cs="Arial"/>
          <w:b w:val="0"/>
          <w:bCs/>
          <w:u w:val="none"/>
        </w:rPr>
        <w:t>Time Status). To determine a student-athletes’ eligibility to participate the student athlete must apply half of the credit weighting of the full year course in each semester (i.e. a student athlete enrolled in a full year course weighted at 6 credits, 3 credits are to be applied to the first semester and 3 credits to the second.</w:t>
      </w:r>
      <w:r>
        <w:rPr>
          <w:rFonts w:ascii="Arial" w:hAnsi="Arial" w:cs="Arial"/>
          <w:b w:val="0"/>
          <w:bCs/>
          <w:u w:val="none"/>
        </w:rPr>
        <w:t xml:space="preserve"> </w:t>
      </w:r>
      <w:r w:rsidRPr="0059279F">
        <w:rPr>
          <w:rFonts w:ascii="Arial" w:hAnsi="Arial" w:cs="Arial"/>
          <w:b w:val="0"/>
          <w:bCs/>
          <w:i/>
          <w:sz w:val="16"/>
          <w:szCs w:val="16"/>
          <w:u w:val="none"/>
        </w:rPr>
        <w:t>(Amended September, 2016)</w:t>
      </w:r>
    </w:p>
    <w:p w:rsidR="008C7011" w:rsidRPr="008C7011" w:rsidRDefault="008C7011" w:rsidP="008C7011">
      <w:pPr>
        <w:pStyle w:val="List4"/>
        <w:numPr>
          <w:ilvl w:val="0"/>
          <w:numId w:val="0"/>
        </w:numPr>
        <w:ind w:left="3119"/>
        <w:rPr>
          <w:b w:val="0"/>
          <w:u w:val="none"/>
        </w:rPr>
      </w:pPr>
      <w:r w:rsidRPr="008C7011">
        <w:rPr>
          <w:rFonts w:cs="Tahoma"/>
          <w:b w:val="0"/>
          <w:bCs/>
          <w:u w:val="none"/>
        </w:rPr>
        <w:t>The Athletic Director is also responsible for measuring the student athlete's eligibility against any new eligibility rules that are effective for the upcoming year.</w:t>
      </w:r>
    </w:p>
    <w:tbl>
      <w:tblPr>
        <w:tblpPr w:leftFromText="180" w:rightFromText="180" w:vertAnchor="text" w:horzAnchor="page" w:tblpX="4356" w:tblpY="50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6"/>
        <w:gridCol w:w="2307"/>
        <w:gridCol w:w="3405"/>
      </w:tblGrid>
      <w:tr w:rsidR="008C7011" w:rsidTr="00C06BD2">
        <w:tc>
          <w:tcPr>
            <w:tcW w:w="1626" w:type="dxa"/>
          </w:tcPr>
          <w:p w:rsidR="008C7011" w:rsidRPr="008C7011" w:rsidRDefault="008C7011" w:rsidP="008C7011">
            <w:pPr>
              <w:autoSpaceDE w:val="0"/>
              <w:autoSpaceDN w:val="0"/>
              <w:adjustRightInd w:val="0"/>
              <w:rPr>
                <w:rFonts w:ascii="Calibri-Bold" w:hAnsi="Calibri-Bold" w:cs="Calibri-Bold"/>
                <w:b/>
                <w:bCs/>
                <w:sz w:val="18"/>
                <w:szCs w:val="18"/>
              </w:rPr>
            </w:pPr>
            <w:r w:rsidRPr="008C7011">
              <w:rPr>
                <w:rFonts w:ascii="Calibri-Bold" w:hAnsi="Calibri-Bold" w:cs="Calibri-Bold"/>
                <w:b/>
                <w:bCs/>
                <w:sz w:val="18"/>
                <w:szCs w:val="18"/>
              </w:rPr>
              <w:t>Credits Passed</w:t>
            </w:r>
          </w:p>
        </w:tc>
        <w:tc>
          <w:tcPr>
            <w:tcW w:w="2307" w:type="dxa"/>
          </w:tcPr>
          <w:p w:rsidR="008C7011" w:rsidRPr="008C7011" w:rsidRDefault="008C7011" w:rsidP="008C7011">
            <w:pPr>
              <w:autoSpaceDE w:val="0"/>
              <w:autoSpaceDN w:val="0"/>
              <w:adjustRightInd w:val="0"/>
              <w:rPr>
                <w:rFonts w:ascii="Calibri-Bold" w:hAnsi="Calibri-Bold" w:cs="Calibri-Bold"/>
                <w:b/>
                <w:bCs/>
                <w:sz w:val="18"/>
                <w:szCs w:val="18"/>
              </w:rPr>
            </w:pPr>
            <w:r w:rsidRPr="008C7011">
              <w:rPr>
                <w:rFonts w:ascii="Calibri-Bold" w:hAnsi="Calibri-Bold" w:cs="Calibri-Bold"/>
                <w:b/>
                <w:bCs/>
                <w:sz w:val="18"/>
                <w:szCs w:val="18"/>
              </w:rPr>
              <w:t>Action</w:t>
            </w:r>
          </w:p>
        </w:tc>
        <w:tc>
          <w:tcPr>
            <w:tcW w:w="3405" w:type="dxa"/>
          </w:tcPr>
          <w:p w:rsidR="008C7011" w:rsidRPr="008C7011" w:rsidRDefault="008C7011" w:rsidP="008C7011">
            <w:pPr>
              <w:autoSpaceDE w:val="0"/>
              <w:autoSpaceDN w:val="0"/>
              <w:adjustRightInd w:val="0"/>
              <w:rPr>
                <w:rFonts w:ascii="Calibri-Bold" w:hAnsi="Calibri-Bold" w:cs="Calibri-Bold"/>
                <w:b/>
                <w:bCs/>
                <w:sz w:val="18"/>
                <w:szCs w:val="18"/>
              </w:rPr>
            </w:pPr>
            <w:r w:rsidRPr="008C7011">
              <w:rPr>
                <w:rFonts w:ascii="Calibri-Bold" w:hAnsi="Calibri-Bold" w:cs="Calibri-Bold"/>
                <w:b/>
                <w:bCs/>
                <w:sz w:val="18"/>
                <w:szCs w:val="18"/>
              </w:rPr>
              <w:t>Requirement</w:t>
            </w:r>
          </w:p>
        </w:tc>
      </w:tr>
      <w:tr w:rsidR="008C7011" w:rsidTr="00C06BD2">
        <w:tc>
          <w:tcPr>
            <w:tcW w:w="1626" w:type="dxa"/>
          </w:tcPr>
          <w:p w:rsidR="008C7011" w:rsidRPr="008C7011" w:rsidRDefault="008C7011" w:rsidP="008C7011">
            <w:pPr>
              <w:autoSpaceDE w:val="0"/>
              <w:autoSpaceDN w:val="0"/>
              <w:adjustRightInd w:val="0"/>
              <w:rPr>
                <w:rFonts w:ascii="Calibri-Bold" w:hAnsi="Calibri-Bold" w:cs="Calibri-Bold"/>
                <w:b/>
                <w:bCs/>
                <w:sz w:val="18"/>
                <w:szCs w:val="18"/>
              </w:rPr>
            </w:pPr>
            <w:r w:rsidRPr="008C7011">
              <w:rPr>
                <w:rFonts w:ascii="Calibri" w:hAnsi="Calibri" w:cs="Calibri"/>
                <w:sz w:val="18"/>
                <w:szCs w:val="18"/>
              </w:rPr>
              <w:t>0 ‐ 5</w:t>
            </w:r>
          </w:p>
        </w:tc>
        <w:tc>
          <w:tcPr>
            <w:tcW w:w="2307" w:type="dxa"/>
          </w:tcPr>
          <w:p w:rsidR="008C7011" w:rsidRPr="008C7011" w:rsidRDefault="008C7011" w:rsidP="008C7011">
            <w:pPr>
              <w:autoSpaceDE w:val="0"/>
              <w:autoSpaceDN w:val="0"/>
              <w:adjustRightInd w:val="0"/>
              <w:rPr>
                <w:rFonts w:ascii="Calibri" w:hAnsi="Calibri" w:cs="Calibri"/>
                <w:sz w:val="18"/>
                <w:szCs w:val="18"/>
              </w:rPr>
            </w:pPr>
            <w:r w:rsidRPr="008C7011">
              <w:rPr>
                <w:rFonts w:ascii="Calibri" w:hAnsi="Calibri" w:cs="Calibri"/>
                <w:sz w:val="18"/>
                <w:szCs w:val="18"/>
              </w:rPr>
              <w:t>Begin Reinstatement.</w:t>
            </w:r>
          </w:p>
          <w:p w:rsidR="008C7011" w:rsidRPr="008C7011" w:rsidRDefault="008C7011" w:rsidP="008C7011">
            <w:pPr>
              <w:autoSpaceDE w:val="0"/>
              <w:autoSpaceDN w:val="0"/>
              <w:adjustRightInd w:val="0"/>
              <w:rPr>
                <w:rFonts w:ascii="Calibri" w:hAnsi="Calibri" w:cs="Calibri"/>
                <w:sz w:val="18"/>
                <w:szCs w:val="18"/>
              </w:rPr>
            </w:pPr>
            <w:r w:rsidRPr="008C7011">
              <w:rPr>
                <w:rFonts w:ascii="Calibri" w:hAnsi="Calibri" w:cs="Calibri"/>
                <w:sz w:val="18"/>
                <w:szCs w:val="18"/>
              </w:rPr>
              <w:t>Not eligibility to participate.</w:t>
            </w:r>
          </w:p>
          <w:p w:rsidR="008C7011" w:rsidRPr="008C7011" w:rsidRDefault="008C7011" w:rsidP="008C7011">
            <w:pPr>
              <w:autoSpaceDE w:val="0"/>
              <w:autoSpaceDN w:val="0"/>
              <w:adjustRightInd w:val="0"/>
              <w:rPr>
                <w:rFonts w:ascii="Calibri-Bold" w:hAnsi="Calibri-Bold" w:cs="Calibri-Bold"/>
                <w:b/>
                <w:bCs/>
                <w:sz w:val="18"/>
                <w:szCs w:val="18"/>
              </w:rPr>
            </w:pPr>
          </w:p>
        </w:tc>
        <w:tc>
          <w:tcPr>
            <w:tcW w:w="3405" w:type="dxa"/>
          </w:tcPr>
          <w:p w:rsidR="008C7011" w:rsidRPr="008C7011" w:rsidRDefault="008C7011" w:rsidP="008C7011">
            <w:pPr>
              <w:autoSpaceDE w:val="0"/>
              <w:autoSpaceDN w:val="0"/>
              <w:adjustRightInd w:val="0"/>
              <w:rPr>
                <w:rFonts w:ascii="Calibri" w:hAnsi="Calibri" w:cs="Calibri-Bold"/>
                <w:bCs/>
                <w:sz w:val="18"/>
                <w:szCs w:val="18"/>
              </w:rPr>
            </w:pPr>
            <w:r w:rsidRPr="008C7011">
              <w:rPr>
                <w:rFonts w:ascii="Calibri" w:hAnsi="Calibri" w:cs="Calibri"/>
                <w:sz w:val="18"/>
                <w:szCs w:val="18"/>
              </w:rPr>
              <w:t xml:space="preserve">(A)Pass 9 credits in a semester </w:t>
            </w:r>
            <w:r w:rsidRPr="008C7011">
              <w:rPr>
                <w:rFonts w:ascii="Calibri" w:hAnsi="Calibri" w:cs="Calibri-Bold"/>
                <w:bCs/>
                <w:sz w:val="18"/>
                <w:szCs w:val="18"/>
              </w:rPr>
              <w:t>following December 31 or</w:t>
            </w:r>
          </w:p>
          <w:p w:rsidR="008C7011" w:rsidRPr="008C7011" w:rsidRDefault="008C7011" w:rsidP="008C7011">
            <w:pPr>
              <w:autoSpaceDE w:val="0"/>
              <w:autoSpaceDN w:val="0"/>
              <w:adjustRightInd w:val="0"/>
              <w:rPr>
                <w:rFonts w:ascii="Calibri" w:hAnsi="Calibri" w:cs="Calibri-Bold"/>
                <w:bCs/>
                <w:sz w:val="18"/>
                <w:szCs w:val="18"/>
              </w:rPr>
            </w:pPr>
            <w:r w:rsidRPr="008C7011">
              <w:rPr>
                <w:rFonts w:ascii="Calibri" w:hAnsi="Calibri" w:cs="Calibri"/>
                <w:sz w:val="18"/>
                <w:szCs w:val="18"/>
              </w:rPr>
              <w:t xml:space="preserve">(B)Not participate for a year </w:t>
            </w:r>
            <w:r w:rsidRPr="008C7011">
              <w:rPr>
                <w:rFonts w:ascii="Calibri" w:hAnsi="Calibri" w:cs="Calibri-Bold"/>
                <w:bCs/>
                <w:sz w:val="18"/>
                <w:szCs w:val="18"/>
              </w:rPr>
              <w:t xml:space="preserve">following December 31 </w:t>
            </w:r>
            <w:r w:rsidRPr="008C7011">
              <w:rPr>
                <w:rFonts w:ascii="Calibri" w:hAnsi="Calibri" w:cs="Calibri"/>
                <w:sz w:val="18"/>
                <w:szCs w:val="18"/>
              </w:rPr>
              <w:t>(Option B may only be used once in 5 years of Eligibility)</w:t>
            </w:r>
          </w:p>
          <w:p w:rsidR="008C7011" w:rsidRPr="008C7011" w:rsidRDefault="008C7011" w:rsidP="008C7011">
            <w:pPr>
              <w:autoSpaceDE w:val="0"/>
              <w:autoSpaceDN w:val="0"/>
              <w:adjustRightInd w:val="0"/>
              <w:rPr>
                <w:rFonts w:ascii="Calibri" w:hAnsi="Calibri" w:cs="Calibri"/>
                <w:sz w:val="18"/>
                <w:szCs w:val="18"/>
              </w:rPr>
            </w:pPr>
            <w:r w:rsidRPr="008C7011">
              <w:rPr>
                <w:rFonts w:ascii="Calibri" w:hAnsi="Calibri" w:cs="Calibri"/>
                <w:sz w:val="18"/>
                <w:szCs w:val="18"/>
              </w:rPr>
              <w:t>Note: In this circumstance, a minimum of 9 credits in a single semester would be accepted and minimum total of</w:t>
            </w:r>
          </w:p>
          <w:p w:rsidR="008C7011" w:rsidRPr="008C7011" w:rsidRDefault="008C7011" w:rsidP="008C7011">
            <w:pPr>
              <w:autoSpaceDE w:val="0"/>
              <w:autoSpaceDN w:val="0"/>
              <w:adjustRightInd w:val="0"/>
              <w:rPr>
                <w:rFonts w:ascii="Calibri" w:hAnsi="Calibri" w:cs="Calibri"/>
                <w:sz w:val="18"/>
                <w:szCs w:val="18"/>
              </w:rPr>
            </w:pPr>
            <w:r w:rsidRPr="008C7011">
              <w:rPr>
                <w:rFonts w:ascii="Calibri" w:hAnsi="Calibri" w:cs="Calibri"/>
                <w:sz w:val="18"/>
                <w:szCs w:val="18"/>
              </w:rPr>
              <w:t>18 credits would not be required.</w:t>
            </w:r>
          </w:p>
          <w:p w:rsidR="008C7011" w:rsidRPr="008C7011" w:rsidRDefault="008C7011" w:rsidP="008C7011">
            <w:pPr>
              <w:autoSpaceDE w:val="0"/>
              <w:autoSpaceDN w:val="0"/>
              <w:adjustRightInd w:val="0"/>
              <w:rPr>
                <w:rFonts w:ascii="Calibri" w:hAnsi="Calibri" w:cs="Calibri-Bold"/>
                <w:b/>
                <w:bCs/>
                <w:sz w:val="18"/>
                <w:szCs w:val="18"/>
              </w:rPr>
            </w:pPr>
          </w:p>
        </w:tc>
      </w:tr>
      <w:tr w:rsidR="008C7011" w:rsidTr="00C06BD2">
        <w:tc>
          <w:tcPr>
            <w:tcW w:w="1626" w:type="dxa"/>
          </w:tcPr>
          <w:p w:rsidR="008C7011" w:rsidRPr="008C7011" w:rsidRDefault="008C7011" w:rsidP="008C7011">
            <w:pPr>
              <w:autoSpaceDE w:val="0"/>
              <w:autoSpaceDN w:val="0"/>
              <w:adjustRightInd w:val="0"/>
              <w:rPr>
                <w:rFonts w:ascii="Calibri-Bold" w:hAnsi="Calibri-Bold" w:cs="Calibri-Bold"/>
                <w:b/>
                <w:bCs/>
                <w:sz w:val="18"/>
                <w:szCs w:val="18"/>
              </w:rPr>
            </w:pPr>
            <w:r w:rsidRPr="008C7011">
              <w:rPr>
                <w:rFonts w:ascii="Calibri" w:hAnsi="Calibri" w:cs="Calibri"/>
                <w:sz w:val="18"/>
                <w:szCs w:val="18"/>
              </w:rPr>
              <w:t>6 or more</w:t>
            </w:r>
          </w:p>
        </w:tc>
        <w:tc>
          <w:tcPr>
            <w:tcW w:w="2307" w:type="dxa"/>
          </w:tcPr>
          <w:p w:rsidR="008C7011" w:rsidRPr="008C7011" w:rsidRDefault="008C7011" w:rsidP="008C7011">
            <w:pPr>
              <w:autoSpaceDE w:val="0"/>
              <w:autoSpaceDN w:val="0"/>
              <w:adjustRightInd w:val="0"/>
              <w:rPr>
                <w:rFonts w:ascii="Calibri" w:hAnsi="Calibri" w:cs="Calibri"/>
                <w:sz w:val="18"/>
                <w:szCs w:val="18"/>
              </w:rPr>
            </w:pPr>
            <w:r w:rsidRPr="008C7011">
              <w:rPr>
                <w:rFonts w:ascii="Calibri" w:hAnsi="Calibri" w:cs="Calibri"/>
                <w:sz w:val="18"/>
                <w:szCs w:val="18"/>
              </w:rPr>
              <w:t>Eligible for next competitive semester</w:t>
            </w:r>
          </w:p>
          <w:p w:rsidR="008C7011" w:rsidRPr="008C7011" w:rsidRDefault="008C7011" w:rsidP="008C7011">
            <w:pPr>
              <w:autoSpaceDE w:val="0"/>
              <w:autoSpaceDN w:val="0"/>
              <w:adjustRightInd w:val="0"/>
              <w:rPr>
                <w:rFonts w:ascii="Calibri-Bold" w:hAnsi="Calibri-Bold" w:cs="Calibri-Bold"/>
                <w:b/>
                <w:bCs/>
                <w:sz w:val="18"/>
                <w:szCs w:val="18"/>
              </w:rPr>
            </w:pPr>
          </w:p>
        </w:tc>
        <w:tc>
          <w:tcPr>
            <w:tcW w:w="3405" w:type="dxa"/>
          </w:tcPr>
          <w:p w:rsidR="008C7011" w:rsidRPr="008C7011" w:rsidRDefault="008C7011" w:rsidP="008C7011">
            <w:pPr>
              <w:autoSpaceDE w:val="0"/>
              <w:autoSpaceDN w:val="0"/>
              <w:adjustRightInd w:val="0"/>
              <w:rPr>
                <w:rFonts w:ascii="Calibri" w:hAnsi="Calibri" w:cs="Calibri-Bold"/>
                <w:bCs/>
                <w:sz w:val="18"/>
                <w:szCs w:val="18"/>
              </w:rPr>
            </w:pPr>
            <w:r w:rsidRPr="008C7011">
              <w:rPr>
                <w:rFonts w:ascii="Calibri" w:hAnsi="Calibri" w:cs="Calibri-Bold"/>
                <w:bCs/>
                <w:sz w:val="18"/>
                <w:szCs w:val="18"/>
              </w:rPr>
              <w:t>Must also pass a minimum total of 18 credits by August 31</w:t>
            </w:r>
            <w:r w:rsidRPr="008C7011">
              <w:rPr>
                <w:rFonts w:ascii="Calibri" w:hAnsi="Calibri" w:cs="Calibri"/>
                <w:sz w:val="18"/>
                <w:szCs w:val="18"/>
              </w:rPr>
              <w:t>. Failure to pass 18 credits would require (A)Pass 9</w:t>
            </w:r>
          </w:p>
          <w:p w:rsidR="008C7011" w:rsidRPr="008C7011" w:rsidRDefault="008C7011" w:rsidP="008C7011">
            <w:pPr>
              <w:autoSpaceDE w:val="0"/>
              <w:autoSpaceDN w:val="0"/>
              <w:adjustRightInd w:val="0"/>
              <w:rPr>
                <w:rFonts w:ascii="Calibri" w:hAnsi="Calibri" w:cs="Calibri"/>
                <w:sz w:val="18"/>
                <w:szCs w:val="18"/>
              </w:rPr>
            </w:pPr>
            <w:r w:rsidRPr="008C7011">
              <w:rPr>
                <w:rFonts w:ascii="Calibri" w:hAnsi="Calibri" w:cs="Calibri"/>
                <w:sz w:val="18"/>
                <w:szCs w:val="18"/>
              </w:rPr>
              <w:t xml:space="preserve">credits in a semester </w:t>
            </w:r>
            <w:r w:rsidRPr="008C7011">
              <w:rPr>
                <w:rFonts w:ascii="Calibri" w:hAnsi="Calibri" w:cs="Calibri-Bold"/>
                <w:bCs/>
                <w:sz w:val="18"/>
                <w:szCs w:val="18"/>
              </w:rPr>
              <w:t xml:space="preserve">following August 31 or </w:t>
            </w:r>
            <w:r w:rsidRPr="008C7011">
              <w:rPr>
                <w:rFonts w:ascii="Calibri" w:hAnsi="Calibri" w:cs="Calibri"/>
                <w:sz w:val="18"/>
                <w:szCs w:val="18"/>
              </w:rPr>
              <w:t xml:space="preserve">(B)Not participate for a year </w:t>
            </w:r>
            <w:r w:rsidRPr="008C7011">
              <w:rPr>
                <w:rFonts w:ascii="Calibri" w:hAnsi="Calibri" w:cs="Calibri-Bold"/>
                <w:bCs/>
                <w:sz w:val="18"/>
                <w:szCs w:val="18"/>
              </w:rPr>
              <w:t xml:space="preserve">following August 31 </w:t>
            </w:r>
            <w:r w:rsidRPr="008C7011">
              <w:rPr>
                <w:rFonts w:ascii="Calibri" w:hAnsi="Calibri" w:cs="Calibri"/>
                <w:sz w:val="18"/>
                <w:szCs w:val="18"/>
              </w:rPr>
              <w:t>(Option B may only be used once in 5 years of Eligibility)</w:t>
            </w:r>
          </w:p>
          <w:p w:rsidR="008C7011" w:rsidRPr="008C7011" w:rsidRDefault="008C7011" w:rsidP="008C7011">
            <w:pPr>
              <w:autoSpaceDE w:val="0"/>
              <w:autoSpaceDN w:val="0"/>
              <w:adjustRightInd w:val="0"/>
              <w:rPr>
                <w:rFonts w:ascii="Calibri" w:hAnsi="Calibri" w:cs="Calibri-Bold"/>
                <w:b/>
                <w:bCs/>
                <w:sz w:val="18"/>
                <w:szCs w:val="18"/>
              </w:rPr>
            </w:pPr>
          </w:p>
        </w:tc>
      </w:tr>
    </w:tbl>
    <w:p w:rsidR="008C7011" w:rsidRDefault="008C7011" w:rsidP="008C7011">
      <w:pPr>
        <w:autoSpaceDE w:val="0"/>
        <w:autoSpaceDN w:val="0"/>
        <w:adjustRightInd w:val="0"/>
        <w:rPr>
          <w:rFonts w:ascii="Calibri-Bold" w:hAnsi="Calibri-Bold" w:cs="Calibri-Bold"/>
          <w:b/>
          <w:bCs/>
          <w:sz w:val="18"/>
          <w:szCs w:val="18"/>
        </w:rPr>
      </w:pPr>
    </w:p>
    <w:p w:rsidR="008C7011" w:rsidRDefault="008C7011" w:rsidP="00D11FBF">
      <w:pPr>
        <w:pStyle w:val="List3"/>
        <w:numPr>
          <w:ilvl w:val="0"/>
          <w:numId w:val="0"/>
        </w:numPr>
        <w:rPr>
          <w:u w:val="none"/>
        </w:rPr>
      </w:pPr>
    </w:p>
    <w:p w:rsidR="008C7011" w:rsidRDefault="008C7011" w:rsidP="00D11FBF">
      <w:pPr>
        <w:pStyle w:val="List3"/>
        <w:numPr>
          <w:ilvl w:val="0"/>
          <w:numId w:val="0"/>
        </w:numPr>
        <w:rPr>
          <w:u w:val="none"/>
        </w:rPr>
      </w:pPr>
    </w:p>
    <w:p w:rsidR="008C7011" w:rsidRDefault="008C7011" w:rsidP="00D11FBF">
      <w:pPr>
        <w:pStyle w:val="List3"/>
        <w:numPr>
          <w:ilvl w:val="0"/>
          <w:numId w:val="0"/>
        </w:numPr>
        <w:rPr>
          <w:u w:val="none"/>
        </w:rPr>
      </w:pPr>
    </w:p>
    <w:p w:rsidR="008C7011" w:rsidRDefault="008C7011" w:rsidP="00D11FBF">
      <w:pPr>
        <w:pStyle w:val="List3"/>
        <w:numPr>
          <w:ilvl w:val="0"/>
          <w:numId w:val="0"/>
        </w:numPr>
        <w:rPr>
          <w:u w:val="none"/>
        </w:rPr>
      </w:pPr>
    </w:p>
    <w:p w:rsidR="008C7011" w:rsidRPr="00C06BD2" w:rsidRDefault="00C06BD2" w:rsidP="00C06BD2">
      <w:pPr>
        <w:pStyle w:val="List3"/>
        <w:numPr>
          <w:ilvl w:val="0"/>
          <w:numId w:val="0"/>
        </w:numPr>
        <w:ind w:left="2835"/>
        <w:rPr>
          <w:b w:val="0"/>
          <w:u w:val="none"/>
        </w:rPr>
      </w:pPr>
      <w:r w:rsidRPr="00C06BD2">
        <w:rPr>
          <w:rFonts w:cs="Tahoma"/>
          <w:b w:val="0"/>
          <w:i/>
          <w:sz w:val="16"/>
          <w:szCs w:val="16"/>
          <w:u w:val="none"/>
        </w:rPr>
        <w:t>(Added August, 2013)</w:t>
      </w:r>
    </w:p>
    <w:p w:rsidR="00474906" w:rsidRDefault="00781B0D" w:rsidP="00474906">
      <w:pPr>
        <w:tabs>
          <w:tab w:val="left" w:pos="1440"/>
        </w:tabs>
        <w:autoSpaceDE w:val="0"/>
        <w:autoSpaceDN w:val="0"/>
        <w:adjustRightInd w:val="0"/>
        <w:ind w:left="3240"/>
        <w:rPr>
          <w:rFonts w:cs="Tahoma"/>
          <w:i/>
          <w:sz w:val="16"/>
          <w:szCs w:val="16"/>
        </w:rPr>
      </w:pPr>
      <w:r>
        <w:rPr>
          <w:rFonts w:cs="Tahoma"/>
        </w:rPr>
        <w:t xml:space="preserve"> </w:t>
      </w:r>
    </w:p>
    <w:p w:rsidR="00474906" w:rsidRPr="00474906" w:rsidRDefault="00474906" w:rsidP="00474906">
      <w:pPr>
        <w:tabs>
          <w:tab w:val="left" w:pos="1440"/>
        </w:tabs>
        <w:autoSpaceDE w:val="0"/>
        <w:autoSpaceDN w:val="0"/>
        <w:adjustRightInd w:val="0"/>
        <w:ind w:left="3240"/>
        <w:rPr>
          <w:rStyle w:val="normal10"/>
          <w:rFonts w:cs="Tahoma"/>
          <w:i/>
          <w:sz w:val="16"/>
          <w:szCs w:val="16"/>
        </w:rPr>
      </w:pPr>
    </w:p>
    <w:p w:rsidR="00F71707" w:rsidRPr="00C06BD2" w:rsidRDefault="00E43DE7" w:rsidP="00C06BD2">
      <w:pPr>
        <w:pStyle w:val="List4"/>
        <w:keepNext/>
        <w:tabs>
          <w:tab w:val="clear" w:pos="4140"/>
          <w:tab w:val="num" w:pos="3240"/>
        </w:tabs>
        <w:spacing w:before="0"/>
        <w:jc w:val="both"/>
        <w:rPr>
          <w:u w:val="none"/>
        </w:rPr>
      </w:pPr>
      <w:r w:rsidRPr="00AF4060">
        <w:rPr>
          <w:u w:val="none"/>
        </w:rPr>
        <w:t xml:space="preserve">One Semester Participation </w:t>
      </w:r>
      <w:r w:rsidR="00C06BD2" w:rsidRPr="008C7011">
        <w:rPr>
          <w:rFonts w:cs="Tahoma"/>
          <w:b w:val="0"/>
          <w:i/>
          <w:sz w:val="16"/>
          <w:szCs w:val="16"/>
          <w:u w:val="none"/>
        </w:rPr>
        <w:t>(Amended August, 2013)</w:t>
      </w:r>
    </w:p>
    <w:p w:rsidR="00C06BD2" w:rsidRPr="003775C1" w:rsidRDefault="00C06BD2" w:rsidP="00C06BD2">
      <w:pPr>
        <w:autoSpaceDE w:val="0"/>
        <w:autoSpaceDN w:val="0"/>
        <w:adjustRightInd w:val="0"/>
        <w:ind w:left="3261"/>
        <w:jc w:val="both"/>
        <w:rPr>
          <w:rFonts w:cs="Tahoma"/>
          <w:b/>
          <w:bCs/>
        </w:rPr>
      </w:pPr>
      <w:r w:rsidRPr="003775C1">
        <w:rPr>
          <w:rFonts w:cs="Tahoma"/>
        </w:rPr>
        <w:t>A student</w:t>
      </w:r>
      <w:r w:rsidRPr="003775C1">
        <w:rPr>
          <w:rFonts w:ascii="Calibri" w:hAnsi="Calibri" w:cs="Tahoma"/>
        </w:rPr>
        <w:t>‐</w:t>
      </w:r>
      <w:r w:rsidRPr="003775C1">
        <w:rPr>
          <w:rFonts w:cs="Tahoma"/>
        </w:rPr>
        <w:t>athlete who</w:t>
      </w:r>
      <w:r>
        <w:rPr>
          <w:rFonts w:cs="Tahoma"/>
        </w:rPr>
        <w:t xml:space="preserve"> begins play for </w:t>
      </w:r>
      <w:proofErr w:type="gramStart"/>
      <w:r>
        <w:rPr>
          <w:rFonts w:cs="Tahoma"/>
        </w:rPr>
        <w:t>a</w:t>
      </w:r>
      <w:proofErr w:type="gramEnd"/>
      <w:r>
        <w:rPr>
          <w:rFonts w:cs="Tahoma"/>
        </w:rPr>
        <w:t xml:space="preserve"> </w:t>
      </w:r>
      <w:r w:rsidR="00EF48B6">
        <w:rPr>
          <w:rFonts w:cs="Tahoma"/>
        </w:rPr>
        <w:t>ACAC</w:t>
      </w:r>
      <w:r>
        <w:rPr>
          <w:rFonts w:cs="Tahoma"/>
        </w:rPr>
        <w:t xml:space="preserve"> team in </w:t>
      </w:r>
      <w:r w:rsidRPr="003775C1">
        <w:rPr>
          <w:rFonts w:cs="Tahoma"/>
        </w:rPr>
        <w:t>September (</w:t>
      </w:r>
      <w:r w:rsidRPr="003775C1">
        <w:rPr>
          <w:rFonts w:cs="Tahoma"/>
          <w:b/>
          <w:bCs/>
        </w:rPr>
        <w:t xml:space="preserve">and only </w:t>
      </w:r>
      <w:r w:rsidRPr="003775C1">
        <w:rPr>
          <w:rFonts w:cs="Tahoma"/>
        </w:rPr>
        <w:t>parti</w:t>
      </w:r>
      <w:r>
        <w:rPr>
          <w:rFonts w:cs="Tahoma"/>
        </w:rPr>
        <w:t xml:space="preserve">cipates for one semester), must </w:t>
      </w:r>
      <w:r w:rsidRPr="003775C1">
        <w:rPr>
          <w:rFonts w:cs="Tahoma"/>
        </w:rPr>
        <w:t>pass a minimum of either:</w:t>
      </w:r>
    </w:p>
    <w:p w:rsidR="00C06BD2" w:rsidRPr="003775C1" w:rsidRDefault="00C06BD2" w:rsidP="00C06BD2">
      <w:pPr>
        <w:autoSpaceDE w:val="0"/>
        <w:autoSpaceDN w:val="0"/>
        <w:adjustRightInd w:val="0"/>
        <w:ind w:left="3261"/>
        <w:jc w:val="both"/>
        <w:rPr>
          <w:rFonts w:cs="Tahoma"/>
        </w:rPr>
      </w:pPr>
      <w:r w:rsidRPr="003775C1">
        <w:rPr>
          <w:rFonts w:cs="Tahoma"/>
        </w:rPr>
        <w:t>a) 9 credits in the semester of participation; or</w:t>
      </w:r>
    </w:p>
    <w:p w:rsidR="00C06BD2" w:rsidRPr="003775C1" w:rsidRDefault="00C06BD2" w:rsidP="00C06BD2">
      <w:pPr>
        <w:autoSpaceDE w:val="0"/>
        <w:autoSpaceDN w:val="0"/>
        <w:adjustRightInd w:val="0"/>
        <w:ind w:left="3261"/>
        <w:jc w:val="both"/>
        <w:rPr>
          <w:rFonts w:cs="Tahoma"/>
        </w:rPr>
      </w:pPr>
      <w:r w:rsidRPr="003775C1">
        <w:rPr>
          <w:rFonts w:cs="Tahoma"/>
        </w:rPr>
        <w:t>b) 18 credits over the full academic year in order to be eligible for participation in the subsequent academic year.</w:t>
      </w:r>
    </w:p>
    <w:p w:rsidR="00C06BD2" w:rsidRPr="003775C1" w:rsidRDefault="00C06BD2" w:rsidP="00C06BD2">
      <w:pPr>
        <w:autoSpaceDE w:val="0"/>
        <w:autoSpaceDN w:val="0"/>
        <w:adjustRightInd w:val="0"/>
        <w:ind w:left="3261"/>
        <w:jc w:val="both"/>
        <w:rPr>
          <w:rFonts w:cs="Tahoma"/>
        </w:rPr>
      </w:pPr>
    </w:p>
    <w:p w:rsidR="00C06BD2" w:rsidRPr="003775C1" w:rsidRDefault="00C06BD2" w:rsidP="00C06BD2">
      <w:pPr>
        <w:autoSpaceDE w:val="0"/>
        <w:autoSpaceDN w:val="0"/>
        <w:adjustRightInd w:val="0"/>
        <w:ind w:left="3261"/>
        <w:jc w:val="both"/>
        <w:rPr>
          <w:rFonts w:cs="Tahoma"/>
        </w:rPr>
      </w:pPr>
      <w:r w:rsidRPr="003775C1">
        <w:rPr>
          <w:rFonts w:cs="Tahoma"/>
        </w:rPr>
        <w:t>A student athlete, who starts participating for the first time in an academic year in January, must pass 9 credits in that semester of participation or 18 credits before the start of the next academic year.</w:t>
      </w:r>
    </w:p>
    <w:p w:rsidR="00C06BD2" w:rsidRDefault="00C06BD2" w:rsidP="00C06BD2">
      <w:pPr>
        <w:autoSpaceDE w:val="0"/>
        <w:autoSpaceDN w:val="0"/>
        <w:adjustRightInd w:val="0"/>
        <w:ind w:left="3261"/>
        <w:jc w:val="both"/>
        <w:rPr>
          <w:rFonts w:cs="Tahoma"/>
        </w:rPr>
      </w:pPr>
    </w:p>
    <w:p w:rsidR="00C06BD2" w:rsidRPr="00C06BD2" w:rsidRDefault="00C06BD2" w:rsidP="00C06BD2">
      <w:pPr>
        <w:autoSpaceDE w:val="0"/>
        <w:autoSpaceDN w:val="0"/>
        <w:adjustRightInd w:val="0"/>
        <w:ind w:left="3261"/>
        <w:jc w:val="both"/>
        <w:rPr>
          <w:rFonts w:cs="Tahoma"/>
        </w:rPr>
      </w:pPr>
      <w:r w:rsidRPr="003775C1">
        <w:rPr>
          <w:rFonts w:cs="Tahoma"/>
        </w:rPr>
        <w:t>Academic eligibility for a one semester participant is assessed at the conclusion of the academic year August 31st. If the student athlete fails to earn the 18 credits over the academic year or 9 credits in the semester of participation, the Reinstatement Rule is applied on August 31st and participation in the subsequent fall semester is denied.</w:t>
      </w:r>
    </w:p>
    <w:p w:rsidR="00C06BD2" w:rsidRDefault="00C06BD2" w:rsidP="00C06BD2">
      <w:pPr>
        <w:autoSpaceDE w:val="0"/>
        <w:autoSpaceDN w:val="0"/>
        <w:adjustRightInd w:val="0"/>
        <w:rPr>
          <w:rFonts w:ascii="Calibri" w:hAnsi="Calibri" w:cs="Calibri"/>
        </w:rPr>
      </w:pPr>
    </w:p>
    <w:tbl>
      <w:tblPr>
        <w:tblpPr w:leftFromText="180" w:rightFromText="180" w:vertAnchor="text" w:horzAnchor="page" w:tblpX="4533" w:tblpY="1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2250"/>
        <w:gridCol w:w="2965"/>
      </w:tblGrid>
      <w:tr w:rsidR="00C06BD2" w:rsidTr="00C06BD2">
        <w:tc>
          <w:tcPr>
            <w:tcW w:w="1559" w:type="dxa"/>
          </w:tcPr>
          <w:p w:rsidR="00C06BD2" w:rsidRPr="00C06BD2" w:rsidRDefault="00C06BD2" w:rsidP="00C06BD2">
            <w:pPr>
              <w:autoSpaceDE w:val="0"/>
              <w:autoSpaceDN w:val="0"/>
              <w:adjustRightInd w:val="0"/>
              <w:rPr>
                <w:rFonts w:ascii="Calibri-Bold" w:hAnsi="Calibri-Bold" w:cs="Calibri-Bold"/>
                <w:b/>
                <w:bCs/>
                <w:sz w:val="18"/>
                <w:szCs w:val="18"/>
              </w:rPr>
            </w:pPr>
            <w:r w:rsidRPr="00C06BD2">
              <w:rPr>
                <w:rFonts w:ascii="Calibri-Bold" w:hAnsi="Calibri-Bold" w:cs="Calibri-Bold"/>
                <w:b/>
                <w:bCs/>
                <w:sz w:val="18"/>
                <w:szCs w:val="18"/>
              </w:rPr>
              <w:t>Credits Passed</w:t>
            </w:r>
          </w:p>
        </w:tc>
        <w:tc>
          <w:tcPr>
            <w:tcW w:w="2250" w:type="dxa"/>
          </w:tcPr>
          <w:p w:rsidR="00C06BD2" w:rsidRPr="00C06BD2" w:rsidRDefault="00C06BD2" w:rsidP="00C06BD2">
            <w:pPr>
              <w:autoSpaceDE w:val="0"/>
              <w:autoSpaceDN w:val="0"/>
              <w:adjustRightInd w:val="0"/>
              <w:rPr>
                <w:rFonts w:ascii="Calibri-Bold" w:hAnsi="Calibri-Bold" w:cs="Calibri-Bold"/>
                <w:b/>
                <w:bCs/>
                <w:sz w:val="18"/>
                <w:szCs w:val="18"/>
              </w:rPr>
            </w:pPr>
            <w:r w:rsidRPr="00C06BD2">
              <w:rPr>
                <w:rFonts w:ascii="Calibri-Bold" w:hAnsi="Calibri-Bold" w:cs="Calibri-Bold"/>
                <w:b/>
                <w:bCs/>
                <w:sz w:val="18"/>
                <w:szCs w:val="18"/>
              </w:rPr>
              <w:t>Action</w:t>
            </w:r>
          </w:p>
        </w:tc>
        <w:tc>
          <w:tcPr>
            <w:tcW w:w="2965" w:type="dxa"/>
          </w:tcPr>
          <w:p w:rsidR="00C06BD2" w:rsidRPr="00C06BD2" w:rsidRDefault="00C06BD2" w:rsidP="00C06BD2">
            <w:pPr>
              <w:autoSpaceDE w:val="0"/>
              <w:autoSpaceDN w:val="0"/>
              <w:adjustRightInd w:val="0"/>
              <w:rPr>
                <w:rFonts w:ascii="Calibri-Bold" w:hAnsi="Calibri-Bold" w:cs="Calibri-Bold"/>
                <w:b/>
                <w:bCs/>
                <w:sz w:val="18"/>
                <w:szCs w:val="18"/>
              </w:rPr>
            </w:pPr>
            <w:r w:rsidRPr="00C06BD2">
              <w:rPr>
                <w:rFonts w:ascii="Calibri-Bold" w:hAnsi="Calibri-Bold" w:cs="Calibri-Bold"/>
                <w:b/>
                <w:bCs/>
                <w:sz w:val="18"/>
                <w:szCs w:val="18"/>
              </w:rPr>
              <w:t>Requirement</w:t>
            </w:r>
          </w:p>
        </w:tc>
      </w:tr>
      <w:tr w:rsidR="00C06BD2" w:rsidTr="00C06BD2">
        <w:tc>
          <w:tcPr>
            <w:tcW w:w="1559" w:type="dxa"/>
          </w:tcPr>
          <w:p w:rsidR="00C06BD2" w:rsidRPr="00C06BD2" w:rsidRDefault="00C06BD2" w:rsidP="00C06BD2">
            <w:pPr>
              <w:autoSpaceDE w:val="0"/>
              <w:autoSpaceDN w:val="0"/>
              <w:adjustRightInd w:val="0"/>
              <w:rPr>
                <w:rFonts w:ascii="Calibri" w:hAnsi="Calibri" w:cs="Calibri-Bold"/>
                <w:b/>
                <w:bCs/>
                <w:sz w:val="18"/>
                <w:szCs w:val="18"/>
              </w:rPr>
            </w:pPr>
            <w:r w:rsidRPr="00C06BD2">
              <w:rPr>
                <w:rFonts w:ascii="Calibri" w:hAnsi="Calibri" w:cs="Calibri"/>
                <w:sz w:val="18"/>
                <w:szCs w:val="18"/>
              </w:rPr>
              <w:t>0 ‐ 8</w:t>
            </w:r>
          </w:p>
        </w:tc>
        <w:tc>
          <w:tcPr>
            <w:tcW w:w="2250" w:type="dxa"/>
          </w:tcPr>
          <w:p w:rsidR="00C06BD2" w:rsidRPr="00C06BD2" w:rsidRDefault="00C06BD2" w:rsidP="00C06BD2">
            <w:pPr>
              <w:autoSpaceDE w:val="0"/>
              <w:autoSpaceDN w:val="0"/>
              <w:adjustRightInd w:val="0"/>
              <w:rPr>
                <w:rFonts w:ascii="Calibri" w:hAnsi="Calibri" w:cs="Calibri-Bold"/>
                <w:bCs/>
                <w:sz w:val="18"/>
                <w:szCs w:val="18"/>
              </w:rPr>
            </w:pPr>
            <w:r w:rsidRPr="00C06BD2">
              <w:rPr>
                <w:rFonts w:ascii="Calibri" w:hAnsi="Calibri" w:cs="Calibri"/>
                <w:sz w:val="18"/>
                <w:szCs w:val="18"/>
              </w:rPr>
              <w:t xml:space="preserve">Begin Reinstatement </w:t>
            </w:r>
            <w:r w:rsidRPr="00C06BD2">
              <w:rPr>
                <w:rFonts w:ascii="Calibri" w:hAnsi="Calibri" w:cs="Calibri-Bold"/>
                <w:bCs/>
                <w:sz w:val="18"/>
                <w:szCs w:val="18"/>
              </w:rPr>
              <w:t>after August 31</w:t>
            </w:r>
          </w:p>
          <w:p w:rsidR="00C06BD2" w:rsidRPr="00C06BD2" w:rsidRDefault="00C06BD2" w:rsidP="00C06BD2">
            <w:pPr>
              <w:autoSpaceDE w:val="0"/>
              <w:autoSpaceDN w:val="0"/>
              <w:adjustRightInd w:val="0"/>
              <w:rPr>
                <w:rFonts w:ascii="Calibri" w:hAnsi="Calibri" w:cs="Calibri"/>
                <w:sz w:val="18"/>
                <w:szCs w:val="18"/>
              </w:rPr>
            </w:pPr>
            <w:proofErr w:type="gramStart"/>
            <w:r w:rsidRPr="00C06BD2">
              <w:rPr>
                <w:rFonts w:ascii="Calibri" w:hAnsi="Calibri" w:cs="Calibri"/>
                <w:sz w:val="18"/>
                <w:szCs w:val="18"/>
              </w:rPr>
              <w:t>should</w:t>
            </w:r>
            <w:proofErr w:type="gramEnd"/>
            <w:r w:rsidRPr="00C06BD2">
              <w:rPr>
                <w:rFonts w:ascii="Calibri" w:hAnsi="Calibri" w:cs="Calibri"/>
                <w:sz w:val="18"/>
                <w:szCs w:val="18"/>
              </w:rPr>
              <w:t xml:space="preserve"> 18 credits not be passed.</w:t>
            </w:r>
          </w:p>
          <w:p w:rsidR="00C06BD2" w:rsidRPr="00C06BD2" w:rsidRDefault="00C06BD2" w:rsidP="00C06BD2">
            <w:pPr>
              <w:autoSpaceDE w:val="0"/>
              <w:autoSpaceDN w:val="0"/>
              <w:adjustRightInd w:val="0"/>
              <w:rPr>
                <w:rFonts w:ascii="Calibri" w:hAnsi="Calibri" w:cs="Calibri"/>
                <w:sz w:val="18"/>
                <w:szCs w:val="18"/>
              </w:rPr>
            </w:pPr>
          </w:p>
          <w:p w:rsidR="00C06BD2" w:rsidRPr="00C06BD2" w:rsidRDefault="00C06BD2" w:rsidP="00C06BD2">
            <w:pPr>
              <w:autoSpaceDE w:val="0"/>
              <w:autoSpaceDN w:val="0"/>
              <w:adjustRightInd w:val="0"/>
              <w:rPr>
                <w:rFonts w:ascii="Calibri" w:hAnsi="Calibri" w:cs="Calibri-Bold"/>
                <w:b/>
                <w:bCs/>
                <w:sz w:val="18"/>
                <w:szCs w:val="18"/>
              </w:rPr>
            </w:pPr>
          </w:p>
        </w:tc>
        <w:tc>
          <w:tcPr>
            <w:tcW w:w="2965" w:type="dxa"/>
          </w:tcPr>
          <w:p w:rsidR="00C06BD2" w:rsidRPr="00C06BD2" w:rsidRDefault="00C06BD2" w:rsidP="00C06BD2">
            <w:pPr>
              <w:autoSpaceDE w:val="0"/>
              <w:autoSpaceDN w:val="0"/>
              <w:adjustRightInd w:val="0"/>
              <w:rPr>
                <w:rFonts w:ascii="Calibri" w:hAnsi="Calibri" w:cs="Calibri"/>
                <w:sz w:val="18"/>
                <w:szCs w:val="18"/>
              </w:rPr>
            </w:pPr>
            <w:r w:rsidRPr="00C06BD2">
              <w:rPr>
                <w:rFonts w:ascii="Calibri" w:hAnsi="Calibri" w:cs="Calibri"/>
                <w:sz w:val="18"/>
                <w:szCs w:val="18"/>
              </w:rPr>
              <w:t xml:space="preserve">(A)Pass 9 credits in a semester </w:t>
            </w:r>
            <w:r w:rsidRPr="00C06BD2">
              <w:rPr>
                <w:rFonts w:ascii="Calibri" w:hAnsi="Calibri" w:cs="Calibri-Bold"/>
                <w:bCs/>
                <w:sz w:val="18"/>
                <w:szCs w:val="18"/>
              </w:rPr>
              <w:t xml:space="preserve">following August 31 </w:t>
            </w:r>
            <w:r w:rsidRPr="00C06BD2">
              <w:rPr>
                <w:rFonts w:ascii="Calibri" w:hAnsi="Calibri" w:cs="Calibri"/>
                <w:sz w:val="18"/>
                <w:szCs w:val="18"/>
              </w:rPr>
              <w:t>or</w:t>
            </w:r>
          </w:p>
          <w:p w:rsidR="00C06BD2" w:rsidRPr="00C06BD2" w:rsidRDefault="00C06BD2" w:rsidP="00C06BD2">
            <w:pPr>
              <w:autoSpaceDE w:val="0"/>
              <w:autoSpaceDN w:val="0"/>
              <w:adjustRightInd w:val="0"/>
              <w:rPr>
                <w:rFonts w:ascii="Calibri" w:hAnsi="Calibri" w:cs="Calibri"/>
                <w:sz w:val="18"/>
                <w:szCs w:val="18"/>
              </w:rPr>
            </w:pPr>
            <w:r w:rsidRPr="00C06BD2">
              <w:rPr>
                <w:rFonts w:ascii="Calibri" w:hAnsi="Calibri" w:cs="Calibri"/>
                <w:sz w:val="18"/>
                <w:szCs w:val="18"/>
              </w:rPr>
              <w:t xml:space="preserve">(B)Not participate for a year </w:t>
            </w:r>
            <w:r w:rsidRPr="00C06BD2">
              <w:rPr>
                <w:rFonts w:ascii="Calibri" w:hAnsi="Calibri" w:cs="Calibri-Bold"/>
                <w:bCs/>
                <w:sz w:val="18"/>
                <w:szCs w:val="18"/>
              </w:rPr>
              <w:t xml:space="preserve">following August 31 </w:t>
            </w:r>
            <w:r w:rsidRPr="00C06BD2">
              <w:rPr>
                <w:rFonts w:ascii="Calibri" w:hAnsi="Calibri" w:cs="Calibri"/>
                <w:sz w:val="18"/>
                <w:szCs w:val="18"/>
              </w:rPr>
              <w:t>(Option B may only be used once in 5 years of Eligibility).</w:t>
            </w:r>
          </w:p>
          <w:p w:rsidR="00C06BD2" w:rsidRPr="00C06BD2" w:rsidRDefault="00C06BD2" w:rsidP="00C06BD2">
            <w:pPr>
              <w:autoSpaceDE w:val="0"/>
              <w:autoSpaceDN w:val="0"/>
              <w:adjustRightInd w:val="0"/>
              <w:rPr>
                <w:rFonts w:ascii="Calibri" w:hAnsi="Calibri" w:cs="Calibri-Bold"/>
                <w:b/>
                <w:bCs/>
                <w:sz w:val="18"/>
                <w:szCs w:val="18"/>
              </w:rPr>
            </w:pPr>
          </w:p>
        </w:tc>
      </w:tr>
      <w:tr w:rsidR="00C06BD2" w:rsidTr="00C06BD2">
        <w:tc>
          <w:tcPr>
            <w:tcW w:w="1559" w:type="dxa"/>
          </w:tcPr>
          <w:p w:rsidR="00C06BD2" w:rsidRPr="00C06BD2" w:rsidRDefault="00C06BD2" w:rsidP="00C06BD2">
            <w:pPr>
              <w:autoSpaceDE w:val="0"/>
              <w:autoSpaceDN w:val="0"/>
              <w:adjustRightInd w:val="0"/>
              <w:rPr>
                <w:rFonts w:ascii="Calibri" w:hAnsi="Calibri" w:cs="Calibri-Bold"/>
                <w:b/>
                <w:bCs/>
                <w:sz w:val="18"/>
                <w:szCs w:val="18"/>
              </w:rPr>
            </w:pPr>
            <w:r w:rsidRPr="00C06BD2">
              <w:rPr>
                <w:rFonts w:ascii="Calibri" w:hAnsi="Calibri" w:cs="Calibri"/>
                <w:sz w:val="18"/>
                <w:szCs w:val="18"/>
              </w:rPr>
              <w:t>9 or more</w:t>
            </w:r>
          </w:p>
        </w:tc>
        <w:tc>
          <w:tcPr>
            <w:tcW w:w="2250" w:type="dxa"/>
          </w:tcPr>
          <w:p w:rsidR="00C06BD2" w:rsidRPr="00C06BD2" w:rsidRDefault="00C06BD2" w:rsidP="00C06BD2">
            <w:pPr>
              <w:autoSpaceDE w:val="0"/>
              <w:autoSpaceDN w:val="0"/>
              <w:adjustRightInd w:val="0"/>
              <w:rPr>
                <w:rFonts w:ascii="Calibri" w:hAnsi="Calibri" w:cs="Calibri"/>
                <w:sz w:val="18"/>
                <w:szCs w:val="18"/>
              </w:rPr>
            </w:pPr>
            <w:r w:rsidRPr="00C06BD2">
              <w:rPr>
                <w:rFonts w:ascii="Calibri" w:hAnsi="Calibri" w:cs="Calibri"/>
                <w:sz w:val="18"/>
                <w:szCs w:val="18"/>
              </w:rPr>
              <w:t>Eligible for next competitive season</w:t>
            </w:r>
          </w:p>
          <w:p w:rsidR="00C06BD2" w:rsidRPr="00C06BD2" w:rsidRDefault="00C06BD2" w:rsidP="00C06BD2">
            <w:pPr>
              <w:autoSpaceDE w:val="0"/>
              <w:autoSpaceDN w:val="0"/>
              <w:adjustRightInd w:val="0"/>
              <w:rPr>
                <w:rFonts w:ascii="Calibri" w:hAnsi="Calibri" w:cs="Calibri-Bold"/>
                <w:b/>
                <w:bCs/>
                <w:sz w:val="18"/>
                <w:szCs w:val="18"/>
              </w:rPr>
            </w:pPr>
          </w:p>
        </w:tc>
        <w:tc>
          <w:tcPr>
            <w:tcW w:w="2965" w:type="dxa"/>
          </w:tcPr>
          <w:p w:rsidR="00C06BD2" w:rsidRPr="00C06BD2" w:rsidRDefault="00C06BD2" w:rsidP="00C06BD2">
            <w:pPr>
              <w:autoSpaceDE w:val="0"/>
              <w:autoSpaceDN w:val="0"/>
              <w:adjustRightInd w:val="0"/>
              <w:rPr>
                <w:rFonts w:ascii="Calibri" w:hAnsi="Calibri" w:cs="Calibri-Bold"/>
                <w:b/>
                <w:bCs/>
                <w:sz w:val="18"/>
                <w:szCs w:val="18"/>
              </w:rPr>
            </w:pPr>
          </w:p>
        </w:tc>
      </w:tr>
    </w:tbl>
    <w:p w:rsidR="00C06BD2" w:rsidRDefault="00C06BD2" w:rsidP="00C06BD2">
      <w:pPr>
        <w:autoSpaceDE w:val="0"/>
        <w:autoSpaceDN w:val="0"/>
        <w:adjustRightInd w:val="0"/>
        <w:rPr>
          <w:rFonts w:ascii="Calibri" w:hAnsi="Calibri" w:cs="Calibri"/>
        </w:rPr>
      </w:pPr>
    </w:p>
    <w:p w:rsidR="00C06BD2" w:rsidRDefault="00C06BD2" w:rsidP="00C06BD2">
      <w:pPr>
        <w:autoSpaceDE w:val="0"/>
        <w:autoSpaceDN w:val="0"/>
        <w:adjustRightInd w:val="0"/>
        <w:rPr>
          <w:rFonts w:ascii="Calibri" w:hAnsi="Calibri" w:cs="Calibri"/>
        </w:rPr>
      </w:pPr>
    </w:p>
    <w:p w:rsidR="00C06BD2" w:rsidRPr="00C06BD2" w:rsidRDefault="00C06BD2" w:rsidP="00C83A2B">
      <w:pPr>
        <w:pStyle w:val="List3"/>
        <w:numPr>
          <w:ilvl w:val="0"/>
          <w:numId w:val="0"/>
        </w:numPr>
        <w:rPr>
          <w:b w:val="0"/>
          <w:u w:val="none"/>
        </w:rPr>
      </w:pPr>
    </w:p>
    <w:p w:rsidR="00C06BD2" w:rsidRDefault="00C06BD2" w:rsidP="00C06BD2">
      <w:pPr>
        <w:pStyle w:val="List3"/>
        <w:numPr>
          <w:ilvl w:val="0"/>
          <w:numId w:val="0"/>
        </w:numPr>
        <w:tabs>
          <w:tab w:val="clear" w:pos="2520"/>
          <w:tab w:val="left" w:pos="3261"/>
        </w:tabs>
        <w:ind w:left="3261"/>
        <w:rPr>
          <w:b w:val="0"/>
          <w:i/>
          <w:sz w:val="16"/>
          <w:szCs w:val="16"/>
          <w:u w:val="none"/>
        </w:rPr>
      </w:pPr>
      <w:r w:rsidRPr="00C06BD2">
        <w:rPr>
          <w:b w:val="0"/>
          <w:i/>
          <w:sz w:val="16"/>
          <w:szCs w:val="16"/>
          <w:u w:val="none"/>
        </w:rPr>
        <w:t>(Added August, 2013)</w:t>
      </w:r>
    </w:p>
    <w:p w:rsidR="00C06BD2" w:rsidRPr="00C06BD2" w:rsidRDefault="00C06BD2" w:rsidP="00C06BD2">
      <w:pPr>
        <w:pStyle w:val="List3"/>
        <w:numPr>
          <w:ilvl w:val="0"/>
          <w:numId w:val="0"/>
        </w:numPr>
        <w:tabs>
          <w:tab w:val="clear" w:pos="2520"/>
          <w:tab w:val="left" w:pos="3261"/>
        </w:tabs>
        <w:ind w:left="3261"/>
        <w:rPr>
          <w:b w:val="0"/>
          <w:i/>
          <w:sz w:val="16"/>
          <w:szCs w:val="16"/>
          <w:u w:val="none"/>
        </w:rPr>
      </w:pPr>
    </w:p>
    <w:p w:rsidR="007C2CC5" w:rsidRPr="007C2CC5" w:rsidRDefault="00E43DE7" w:rsidP="007C2CC5">
      <w:pPr>
        <w:pStyle w:val="List3"/>
        <w:rPr>
          <w:b w:val="0"/>
          <w:u w:val="none"/>
        </w:rPr>
      </w:pPr>
      <w:r w:rsidRPr="00AF4060">
        <w:rPr>
          <w:u w:val="none"/>
        </w:rPr>
        <w:t>Re-instating Academic Eligibility</w:t>
      </w:r>
      <w:r w:rsidRPr="00AF4060">
        <w:rPr>
          <w:b w:val="0"/>
          <w:u w:val="none"/>
        </w:rPr>
        <w:t xml:space="preserve">:  </w:t>
      </w:r>
      <w:r w:rsidR="00DE59B1" w:rsidRPr="00AF4060">
        <w:rPr>
          <w:rFonts w:cs="Tahoma"/>
          <w:b w:val="0"/>
          <w:u w:val="none"/>
        </w:rPr>
        <w:t xml:space="preserve">A </w:t>
      </w:r>
      <w:r w:rsidR="00587169">
        <w:rPr>
          <w:rFonts w:cs="Tahoma"/>
          <w:b w:val="0"/>
          <w:u w:val="none"/>
        </w:rPr>
        <w:t>student-athlete</w:t>
      </w:r>
      <w:r w:rsidR="00DE59B1" w:rsidRPr="00AF4060">
        <w:rPr>
          <w:rFonts w:cs="Tahoma"/>
          <w:b w:val="0"/>
          <w:u w:val="none"/>
        </w:rPr>
        <w:t xml:space="preserve"> who is not academically eligible may only practice and may not compete in any non-conference, league or championship events. </w:t>
      </w:r>
      <w:r w:rsidR="00FD091B">
        <w:rPr>
          <w:rFonts w:cs="Tahoma"/>
          <w:b w:val="0"/>
          <w:u w:val="none"/>
        </w:rPr>
        <w:t xml:space="preserve"> </w:t>
      </w:r>
      <w:r w:rsidR="00DE59B1" w:rsidRPr="00AF4060">
        <w:rPr>
          <w:rFonts w:cs="Tahoma"/>
          <w:b w:val="0"/>
          <w:u w:val="none"/>
        </w:rPr>
        <w:t>To re</w:t>
      </w:r>
      <w:r w:rsidR="00DE59B1" w:rsidRPr="00AF4060">
        <w:rPr>
          <w:rFonts w:ascii="Calibri" w:hAnsi="Calibri" w:cs="Tahoma"/>
          <w:b w:val="0"/>
          <w:u w:val="none"/>
        </w:rPr>
        <w:t>‐</w:t>
      </w:r>
      <w:r w:rsidR="00DE59B1" w:rsidRPr="00AF4060">
        <w:rPr>
          <w:rFonts w:cs="Tahoma"/>
          <w:b w:val="0"/>
          <w:u w:val="none"/>
        </w:rPr>
        <w:t>establish academic eligibility, the student must</w:t>
      </w:r>
      <w:r w:rsidR="004B6F45" w:rsidRPr="00AF4060">
        <w:rPr>
          <w:rFonts w:cs="Tahoma"/>
          <w:b w:val="0"/>
          <w:u w:val="none"/>
        </w:rPr>
        <w:t xml:space="preserve"> </w:t>
      </w:r>
      <w:r w:rsidR="00CD3079" w:rsidRPr="00AF4060">
        <w:rPr>
          <w:rFonts w:cs="Tahoma"/>
          <w:b w:val="0"/>
          <w:u w:val="none"/>
        </w:rPr>
        <w:t xml:space="preserve">meet the </w:t>
      </w:r>
      <w:r w:rsidR="00F27172">
        <w:rPr>
          <w:rFonts w:cs="Tahoma"/>
          <w:b w:val="0"/>
          <w:u w:val="none"/>
        </w:rPr>
        <w:t xml:space="preserve">following </w:t>
      </w:r>
      <w:r w:rsidR="00CD3079" w:rsidRPr="00AF4060">
        <w:rPr>
          <w:rFonts w:cs="Tahoma"/>
          <w:b w:val="0"/>
          <w:u w:val="none"/>
        </w:rPr>
        <w:t>conditions</w:t>
      </w:r>
      <w:r w:rsidR="00F27172">
        <w:rPr>
          <w:rFonts w:cs="Tahoma"/>
          <w:b w:val="0"/>
          <w:u w:val="none"/>
        </w:rPr>
        <w:t xml:space="preserve">: </w:t>
      </w:r>
      <w:r w:rsidR="00093049" w:rsidRPr="00AF4060">
        <w:rPr>
          <w:rFonts w:cs="Tahoma"/>
          <w:b w:val="0"/>
          <w:i/>
          <w:sz w:val="16"/>
          <w:szCs w:val="16"/>
          <w:u w:val="none"/>
        </w:rPr>
        <w:t>(Amended April, 2011</w:t>
      </w:r>
      <w:r w:rsidR="00F27172">
        <w:rPr>
          <w:rFonts w:cs="Tahoma"/>
          <w:b w:val="0"/>
          <w:i/>
          <w:sz w:val="16"/>
          <w:szCs w:val="16"/>
          <w:u w:val="none"/>
        </w:rPr>
        <w:t>/Amended May, 2014</w:t>
      </w:r>
      <w:r w:rsidR="00093049" w:rsidRPr="00AF4060">
        <w:rPr>
          <w:rFonts w:cs="Tahoma"/>
          <w:b w:val="0"/>
          <w:i/>
          <w:sz w:val="16"/>
          <w:szCs w:val="16"/>
          <w:u w:val="none"/>
        </w:rPr>
        <w:t>)</w:t>
      </w:r>
    </w:p>
    <w:p w:rsidR="007C2CC5" w:rsidRPr="007C2CC5" w:rsidRDefault="007C2CC5" w:rsidP="007C2CC5">
      <w:pPr>
        <w:pStyle w:val="List4"/>
        <w:tabs>
          <w:tab w:val="clear" w:pos="4140"/>
          <w:tab w:val="num" w:pos="3261"/>
        </w:tabs>
        <w:rPr>
          <w:b w:val="0"/>
          <w:u w:val="none"/>
        </w:rPr>
      </w:pPr>
      <w:r w:rsidRPr="007C2CC5">
        <w:rPr>
          <w:b w:val="0"/>
          <w:u w:val="none"/>
        </w:rPr>
        <w:t>A student athlete in a post graduate degree program must have the graduate office/registrar confirm full</w:t>
      </w:r>
      <w:r w:rsidRPr="007C2CC5">
        <w:rPr>
          <w:rFonts w:ascii="Cambria Math" w:hAnsi="Cambria Math"/>
          <w:b w:val="0"/>
          <w:u w:val="none"/>
        </w:rPr>
        <w:t>‐</w:t>
      </w:r>
      <w:r w:rsidRPr="007C2CC5">
        <w:rPr>
          <w:b w:val="0"/>
          <w:u w:val="none"/>
        </w:rPr>
        <w:t>time status to be eligible to participate in the subsequent academic year.</w:t>
      </w:r>
      <w:r>
        <w:rPr>
          <w:b w:val="0"/>
          <w:u w:val="none"/>
        </w:rPr>
        <w:t xml:space="preserve">  </w:t>
      </w:r>
      <w:r w:rsidRPr="007C2CC5">
        <w:rPr>
          <w:b w:val="0"/>
          <w:i/>
          <w:iCs/>
          <w:sz w:val="16"/>
          <w:szCs w:val="16"/>
          <w:u w:val="none"/>
        </w:rPr>
        <w:t xml:space="preserve">(Added </w:t>
      </w:r>
      <w:r>
        <w:rPr>
          <w:b w:val="0"/>
          <w:i/>
          <w:iCs/>
          <w:sz w:val="16"/>
          <w:szCs w:val="16"/>
          <w:u w:val="none"/>
        </w:rPr>
        <w:t>May, 2014)</w:t>
      </w:r>
    </w:p>
    <w:p w:rsidR="007C2CC5" w:rsidRPr="007C2CC5" w:rsidRDefault="007C2CC5" w:rsidP="007C2CC5">
      <w:pPr>
        <w:pStyle w:val="List4"/>
        <w:tabs>
          <w:tab w:val="clear" w:pos="4140"/>
          <w:tab w:val="num" w:pos="3261"/>
        </w:tabs>
        <w:rPr>
          <w:b w:val="0"/>
          <w:u w:val="none"/>
        </w:rPr>
      </w:pPr>
      <w:r w:rsidRPr="007C2CC5">
        <w:rPr>
          <w:b w:val="0"/>
          <w:u w:val="none"/>
        </w:rPr>
        <w:t>Recognizing the institutional duty to provide reasonable accommodation and protected grounds under the Human Rights legislation, successful academic progress for a student with a disability shall be determined by the institution.</w:t>
      </w:r>
      <w:r>
        <w:rPr>
          <w:b w:val="0"/>
          <w:u w:val="none"/>
        </w:rPr>
        <w:t xml:space="preserve">  </w:t>
      </w:r>
      <w:r w:rsidRPr="007C2CC5">
        <w:rPr>
          <w:b w:val="0"/>
          <w:i/>
          <w:iCs/>
          <w:sz w:val="16"/>
          <w:szCs w:val="16"/>
          <w:u w:val="none"/>
        </w:rPr>
        <w:t xml:space="preserve">(Added </w:t>
      </w:r>
      <w:r>
        <w:rPr>
          <w:b w:val="0"/>
          <w:i/>
          <w:iCs/>
          <w:sz w:val="16"/>
          <w:szCs w:val="16"/>
          <w:u w:val="none"/>
        </w:rPr>
        <w:t>May, 2014)</w:t>
      </w:r>
    </w:p>
    <w:p w:rsidR="00DE59B1" w:rsidRPr="006F3340" w:rsidRDefault="00DE59B1" w:rsidP="006F3340">
      <w:pPr>
        <w:pStyle w:val="List4"/>
        <w:tabs>
          <w:tab w:val="clear" w:pos="4140"/>
          <w:tab w:val="num" w:pos="3240"/>
        </w:tabs>
        <w:rPr>
          <w:b w:val="0"/>
          <w:u w:val="none"/>
        </w:rPr>
      </w:pPr>
      <w:r w:rsidRPr="00AF4060">
        <w:rPr>
          <w:rFonts w:cs="Tahoma"/>
          <w:b w:val="0"/>
          <w:u w:val="none"/>
        </w:rPr>
        <w:t>Have completed one (1) academic</w:t>
      </w:r>
      <w:r w:rsidR="00DC2202" w:rsidRPr="00AF4060">
        <w:rPr>
          <w:rFonts w:cs="Tahoma"/>
          <w:b w:val="0"/>
          <w:u w:val="none"/>
        </w:rPr>
        <w:t xml:space="preserve"> semester at an accredited post-</w:t>
      </w:r>
      <w:r w:rsidRPr="00AF4060">
        <w:rPr>
          <w:rFonts w:cs="Tahoma"/>
          <w:b w:val="0"/>
          <w:u w:val="none"/>
        </w:rPr>
        <w:t xml:space="preserve">secondary institution with a minimum of nine (9) credits passed in a single semester to be eligible to participate in the subsequent semester. </w:t>
      </w:r>
      <w:r w:rsidR="00DC2202" w:rsidRPr="00AF4060">
        <w:rPr>
          <w:rFonts w:cs="Tahoma"/>
          <w:b w:val="0"/>
          <w:u w:val="none"/>
        </w:rPr>
        <w:t xml:space="preserve"> </w:t>
      </w:r>
      <w:r w:rsidRPr="00AF4060">
        <w:rPr>
          <w:rFonts w:cs="Tahoma"/>
          <w:b w:val="0"/>
          <w:u w:val="none"/>
        </w:rPr>
        <w:t xml:space="preserve">In </w:t>
      </w:r>
      <w:r w:rsidR="00FD091B">
        <w:rPr>
          <w:rFonts w:cs="Tahoma"/>
          <w:b w:val="0"/>
          <w:u w:val="none"/>
        </w:rPr>
        <w:t>the event</w:t>
      </w:r>
      <w:r w:rsidR="00DC2202" w:rsidRPr="00AF4060">
        <w:rPr>
          <w:rFonts w:cs="Tahoma"/>
          <w:b w:val="0"/>
          <w:u w:val="none"/>
        </w:rPr>
        <w:t xml:space="preserve"> the student-</w:t>
      </w:r>
      <w:r w:rsidRPr="00AF4060">
        <w:rPr>
          <w:rFonts w:cs="Tahoma"/>
          <w:b w:val="0"/>
          <w:u w:val="none"/>
        </w:rPr>
        <w:t>athlete is registered in any combination of full year and half year courses in September to December semester where they are trying to regain academic eligibility to participate in the January to April semester, the student</w:t>
      </w:r>
      <w:r w:rsidRPr="00AF4060">
        <w:rPr>
          <w:rFonts w:ascii="Calibri" w:hAnsi="Calibri" w:cs="Tahoma"/>
          <w:b w:val="0"/>
          <w:u w:val="none"/>
        </w:rPr>
        <w:t>‐</w:t>
      </w:r>
      <w:r w:rsidRPr="00AF4060">
        <w:rPr>
          <w:rFonts w:cs="Tahoma"/>
          <w:b w:val="0"/>
          <w:u w:val="none"/>
        </w:rPr>
        <w:t>athlete must be registered full</w:t>
      </w:r>
      <w:r w:rsidRPr="00AF4060">
        <w:rPr>
          <w:rFonts w:ascii="Calibri" w:hAnsi="Calibri" w:cs="Tahoma"/>
          <w:b w:val="0"/>
          <w:u w:val="none"/>
        </w:rPr>
        <w:t>‐</w:t>
      </w:r>
      <w:r w:rsidR="00DC2202" w:rsidRPr="00AF4060">
        <w:rPr>
          <w:rFonts w:cs="Tahoma"/>
          <w:b w:val="0"/>
          <w:u w:val="none"/>
        </w:rPr>
        <w:t>time (</w:t>
      </w:r>
      <w:r w:rsidR="00FD091B">
        <w:rPr>
          <w:rFonts w:cs="Tahoma"/>
          <w:b w:val="0"/>
          <w:u w:val="none"/>
        </w:rPr>
        <w:t xml:space="preserve">e.g. </w:t>
      </w:r>
      <w:r w:rsidR="00DC2202" w:rsidRPr="00AF4060">
        <w:rPr>
          <w:rFonts w:cs="Tahoma"/>
          <w:b w:val="0"/>
          <w:u w:val="none"/>
        </w:rPr>
        <w:t>1 half year</w:t>
      </w:r>
      <w:r w:rsidRPr="00AF4060">
        <w:rPr>
          <w:rFonts w:cs="Tahoma"/>
          <w:b w:val="0"/>
          <w:u w:val="none"/>
        </w:rPr>
        <w:t xml:space="preserve"> course and 2 f</w:t>
      </w:r>
      <w:r w:rsidR="00DC2202" w:rsidRPr="00AF4060">
        <w:rPr>
          <w:rFonts w:cs="Tahoma"/>
          <w:b w:val="0"/>
          <w:u w:val="none"/>
        </w:rPr>
        <w:t>ull year courses or two half year</w:t>
      </w:r>
      <w:r w:rsidRPr="00AF4060">
        <w:rPr>
          <w:rFonts w:cs="Tahoma"/>
          <w:b w:val="0"/>
          <w:u w:val="none"/>
        </w:rPr>
        <w:t xml:space="preserve"> courses and one full year course) to be eligible to participate in the January to April semester. </w:t>
      </w:r>
      <w:r w:rsidR="00DC2202" w:rsidRPr="00AF4060">
        <w:rPr>
          <w:rFonts w:cs="Tahoma"/>
          <w:b w:val="0"/>
          <w:u w:val="none"/>
        </w:rPr>
        <w:t xml:space="preserve"> </w:t>
      </w:r>
      <w:r w:rsidRPr="00AF4060">
        <w:rPr>
          <w:rFonts w:cs="Tahoma"/>
          <w:b w:val="0"/>
          <w:u w:val="none"/>
        </w:rPr>
        <w:t xml:space="preserve">A post </w:t>
      </w:r>
      <w:r w:rsidR="00DC2202" w:rsidRPr="00AF4060">
        <w:rPr>
          <w:rFonts w:cs="Tahoma"/>
          <w:b w:val="0"/>
          <w:u w:val="none"/>
        </w:rPr>
        <w:t>-</w:t>
      </w:r>
      <w:r w:rsidRPr="00AF4060">
        <w:rPr>
          <w:rFonts w:cs="Tahoma"/>
          <w:b w:val="0"/>
          <w:u w:val="none"/>
        </w:rPr>
        <w:t>graduate degree student must have completed one (1) academic</w:t>
      </w:r>
      <w:r w:rsidR="00DC2202" w:rsidRPr="00AF4060">
        <w:rPr>
          <w:rFonts w:cs="Tahoma"/>
          <w:b w:val="0"/>
          <w:u w:val="none"/>
        </w:rPr>
        <w:t xml:space="preserve"> semester at an accredited post-</w:t>
      </w:r>
      <w:r w:rsidRPr="00AF4060">
        <w:rPr>
          <w:rFonts w:cs="Tahoma"/>
          <w:b w:val="0"/>
          <w:u w:val="none"/>
        </w:rPr>
        <w:t>secondary institution with full</w:t>
      </w:r>
      <w:r w:rsidRPr="00AF4060">
        <w:rPr>
          <w:rFonts w:ascii="Calibri" w:hAnsi="Calibri" w:cs="Tahoma"/>
          <w:b w:val="0"/>
          <w:u w:val="none"/>
        </w:rPr>
        <w:t>‐</w:t>
      </w:r>
      <w:r w:rsidRPr="00AF4060">
        <w:rPr>
          <w:rFonts w:cs="Tahoma"/>
          <w:b w:val="0"/>
          <w:u w:val="none"/>
        </w:rPr>
        <w:t>time status being reinstated by the graduate office/registrar</w:t>
      </w:r>
      <w:r w:rsidR="00F27172">
        <w:rPr>
          <w:rFonts w:cs="Tahoma"/>
          <w:b w:val="0"/>
          <w:u w:val="none"/>
        </w:rPr>
        <w:t xml:space="preserve"> or,</w:t>
      </w:r>
      <w:r w:rsidR="00A16064" w:rsidRPr="00AF4060">
        <w:rPr>
          <w:rFonts w:cs="Tahoma"/>
          <w:b w:val="0"/>
          <w:u w:val="none"/>
        </w:rPr>
        <w:t xml:space="preserve"> </w:t>
      </w:r>
      <w:r w:rsidR="00A16064" w:rsidRPr="00AF4060">
        <w:rPr>
          <w:rFonts w:cs="Tahoma"/>
          <w:b w:val="0"/>
          <w:i/>
          <w:sz w:val="16"/>
          <w:szCs w:val="16"/>
          <w:u w:val="none"/>
        </w:rPr>
        <w:t>(Added December, 2010)</w:t>
      </w:r>
    </w:p>
    <w:p w:rsidR="00DE59B1" w:rsidRPr="00AF4060" w:rsidRDefault="00DE59B1" w:rsidP="00DE59B1">
      <w:pPr>
        <w:pStyle w:val="List4"/>
        <w:tabs>
          <w:tab w:val="clear" w:pos="4140"/>
          <w:tab w:val="num" w:pos="3240"/>
        </w:tabs>
        <w:rPr>
          <w:b w:val="0"/>
          <w:u w:val="none"/>
        </w:rPr>
      </w:pPr>
      <w:r w:rsidRPr="00AF4060">
        <w:rPr>
          <w:b w:val="0"/>
          <w:u w:val="none"/>
        </w:rPr>
        <w:t>Have not participated at a post</w:t>
      </w:r>
      <w:r w:rsidR="00DC2202" w:rsidRPr="00AF4060">
        <w:rPr>
          <w:b w:val="0"/>
          <w:u w:val="none"/>
        </w:rPr>
        <w:t>-</w:t>
      </w:r>
      <w:r w:rsidRPr="00AF4060">
        <w:rPr>
          <w:b w:val="0"/>
          <w:u w:val="none"/>
        </w:rPr>
        <w:t>secondary institution in the twelve (12) months immediately prior to the date of current registration.</w:t>
      </w:r>
      <w:r w:rsidR="00DC2202" w:rsidRPr="00AF4060">
        <w:rPr>
          <w:b w:val="0"/>
          <w:u w:val="none"/>
        </w:rPr>
        <w:t xml:space="preserve"> </w:t>
      </w:r>
      <w:r w:rsidRPr="00AF4060">
        <w:rPr>
          <w:b w:val="0"/>
          <w:u w:val="none"/>
        </w:rPr>
        <w:t xml:space="preserve"> Please note that this reinstatement clause can be used by any student</w:t>
      </w:r>
      <w:r w:rsidRPr="00AF4060">
        <w:rPr>
          <w:rFonts w:ascii="Calibri" w:hAnsi="Calibri"/>
          <w:b w:val="0"/>
          <w:u w:val="none"/>
        </w:rPr>
        <w:t>‐</w:t>
      </w:r>
      <w:r w:rsidRPr="00AF4060">
        <w:rPr>
          <w:b w:val="0"/>
          <w:u w:val="none"/>
        </w:rPr>
        <w:t>athlete only once during their 5 years of athletic eligibility.</w:t>
      </w:r>
    </w:p>
    <w:p w:rsidR="008F2A20" w:rsidRPr="00512A80" w:rsidRDefault="00DE59B1" w:rsidP="00512A80">
      <w:pPr>
        <w:pStyle w:val="List5"/>
        <w:rPr>
          <w:b w:val="0"/>
          <w:u w:val="none"/>
        </w:rPr>
      </w:pPr>
      <w:r w:rsidRPr="00AF4060">
        <w:rPr>
          <w:b w:val="0"/>
          <w:u w:val="none"/>
        </w:rPr>
        <w:t xml:space="preserve">Interpretation: </w:t>
      </w:r>
      <w:r w:rsidR="00DC2202" w:rsidRPr="00AF4060">
        <w:rPr>
          <w:b w:val="0"/>
          <w:u w:val="none"/>
        </w:rPr>
        <w:t xml:space="preserve"> </w:t>
      </w:r>
      <w:r w:rsidRPr="00AF4060">
        <w:rPr>
          <w:b w:val="0"/>
          <w:u w:val="none"/>
        </w:rPr>
        <w:t>A student</w:t>
      </w:r>
      <w:r w:rsidRPr="00AF4060">
        <w:rPr>
          <w:rFonts w:ascii="Calibri" w:hAnsi="Calibri"/>
          <w:b w:val="0"/>
          <w:u w:val="none"/>
        </w:rPr>
        <w:t>‐</w:t>
      </w:r>
      <w:r w:rsidRPr="00AF4060">
        <w:rPr>
          <w:b w:val="0"/>
          <w:u w:val="none"/>
        </w:rPr>
        <w:t>athlete who did not participate for 12 months following being declared academically ineligible (regardless of enrolment or non</w:t>
      </w:r>
      <w:r w:rsidRPr="00AF4060">
        <w:rPr>
          <w:rFonts w:ascii="Calibri" w:hAnsi="Calibri"/>
          <w:b w:val="0"/>
          <w:u w:val="none"/>
        </w:rPr>
        <w:t>‐</w:t>
      </w:r>
      <w:r w:rsidRPr="00AF4060">
        <w:rPr>
          <w:b w:val="0"/>
          <w:u w:val="none"/>
        </w:rPr>
        <w:t>enrolment status) may begin participation following the 12 months (to be used only once during the student</w:t>
      </w:r>
      <w:r w:rsidRPr="00AF4060">
        <w:rPr>
          <w:rFonts w:ascii="Calibri" w:hAnsi="Calibri"/>
          <w:b w:val="0"/>
          <w:u w:val="none"/>
        </w:rPr>
        <w:t>‐</w:t>
      </w:r>
      <w:r w:rsidRPr="00AF4060">
        <w:rPr>
          <w:b w:val="0"/>
          <w:u w:val="none"/>
        </w:rPr>
        <w:t>athlete’s five years of athletic eligibility)</w:t>
      </w:r>
      <w:r w:rsidR="00512A80">
        <w:rPr>
          <w:b w:val="0"/>
          <w:u w:val="none"/>
        </w:rPr>
        <w:t xml:space="preserve"> </w:t>
      </w:r>
      <w:r w:rsidR="00512A80">
        <w:rPr>
          <w:b w:val="0"/>
          <w:i/>
          <w:sz w:val="16"/>
          <w:szCs w:val="16"/>
          <w:u w:val="none"/>
        </w:rPr>
        <w:t>(</w:t>
      </w:r>
      <w:r w:rsidR="00512056">
        <w:rPr>
          <w:b w:val="0"/>
          <w:i/>
          <w:sz w:val="16"/>
          <w:szCs w:val="16"/>
          <w:u w:val="none"/>
        </w:rPr>
        <w:t>Added</w:t>
      </w:r>
      <w:r w:rsidR="00A16064" w:rsidRPr="00512A80">
        <w:rPr>
          <w:b w:val="0"/>
          <w:i/>
          <w:sz w:val="16"/>
          <w:szCs w:val="16"/>
          <w:u w:val="none"/>
        </w:rPr>
        <w:t xml:space="preserve"> December, 2010)</w:t>
      </w:r>
    </w:p>
    <w:p w:rsidR="00DE59B1" w:rsidRPr="00AF4060" w:rsidRDefault="00DE59B1" w:rsidP="00DE59B1">
      <w:pPr>
        <w:pStyle w:val="List4"/>
        <w:tabs>
          <w:tab w:val="clear" w:pos="4140"/>
          <w:tab w:val="num" w:pos="3240"/>
        </w:tabs>
        <w:rPr>
          <w:b w:val="0"/>
          <w:u w:val="none"/>
        </w:rPr>
      </w:pPr>
      <w:r w:rsidRPr="00AF4060">
        <w:rPr>
          <w:b w:val="0"/>
          <w:u w:val="none"/>
        </w:rPr>
        <w:t>Interpretation of re-instating academic eligibility</w:t>
      </w:r>
    </w:p>
    <w:p w:rsidR="00DE59B1" w:rsidRPr="00AF4060" w:rsidRDefault="00DE59B1" w:rsidP="00DE59B1">
      <w:pPr>
        <w:pStyle w:val="List5"/>
        <w:rPr>
          <w:b w:val="0"/>
          <w:u w:val="none"/>
        </w:rPr>
      </w:pPr>
      <w:r w:rsidRPr="00AF4060">
        <w:rPr>
          <w:b w:val="0"/>
          <w:u w:val="none"/>
        </w:rPr>
        <w:t>ACAC student</w:t>
      </w:r>
      <w:r w:rsidRPr="00AF4060">
        <w:rPr>
          <w:rFonts w:ascii="Calibri" w:hAnsi="Calibri"/>
          <w:b w:val="0"/>
          <w:u w:val="none"/>
        </w:rPr>
        <w:t>‐</w:t>
      </w:r>
      <w:r w:rsidRPr="00AF4060">
        <w:rPr>
          <w:b w:val="0"/>
          <w:u w:val="none"/>
        </w:rPr>
        <w:t>athletes are governed by the rules in effect at the time of their current participation.</w:t>
      </w:r>
    </w:p>
    <w:p w:rsidR="00DE59B1" w:rsidRPr="00AF4060" w:rsidRDefault="00DE59B1" w:rsidP="00DE59B1">
      <w:pPr>
        <w:pStyle w:val="List1"/>
        <w:numPr>
          <w:ilvl w:val="0"/>
          <w:numId w:val="0"/>
        </w:numPr>
        <w:ind w:left="4320"/>
        <w:rPr>
          <w:b w:val="0"/>
        </w:rPr>
      </w:pPr>
      <w:r w:rsidRPr="00AF4060">
        <w:rPr>
          <w:b w:val="0"/>
        </w:rPr>
        <w:t xml:space="preserve">Interpretation: This rule applies to all </w:t>
      </w:r>
      <w:r w:rsidR="00587169">
        <w:rPr>
          <w:b w:val="0"/>
        </w:rPr>
        <w:t>student-athlete</w:t>
      </w:r>
      <w:r w:rsidRPr="00AF4060">
        <w:rPr>
          <w:b w:val="0"/>
        </w:rPr>
        <w:t>s who have participated or who are participating in ACAC sports.</w:t>
      </w:r>
    </w:p>
    <w:p w:rsidR="00DE59B1" w:rsidRPr="00AF4060" w:rsidRDefault="00DE59B1" w:rsidP="00474906">
      <w:pPr>
        <w:autoSpaceDE w:val="0"/>
        <w:autoSpaceDN w:val="0"/>
        <w:adjustRightInd w:val="0"/>
        <w:ind w:left="4320"/>
        <w:rPr>
          <w:rFonts w:cs="Tahoma"/>
        </w:rPr>
      </w:pPr>
      <w:r w:rsidRPr="00AF4060">
        <w:rPr>
          <w:rFonts w:cs="Tahoma"/>
        </w:rPr>
        <w:t>Exception: Student</w:t>
      </w:r>
      <w:r w:rsidRPr="00AF4060">
        <w:rPr>
          <w:rFonts w:ascii="Calibri" w:hAnsi="Calibri" w:cs="Tahoma"/>
        </w:rPr>
        <w:t>‐</w:t>
      </w:r>
      <w:r w:rsidRPr="00AF4060">
        <w:rPr>
          <w:rFonts w:cs="Tahoma"/>
        </w:rPr>
        <w:t>athletes who have become academically ineligible prior to the implementation of this rule will be governed by the provisions of this rule for purposes of re</w:t>
      </w:r>
      <w:r w:rsidRPr="00AF4060">
        <w:rPr>
          <w:rFonts w:ascii="Calibri" w:hAnsi="Calibri" w:cs="Tahoma"/>
        </w:rPr>
        <w:t>‐</w:t>
      </w:r>
      <w:r w:rsidRPr="00AF4060">
        <w:rPr>
          <w:rFonts w:cs="Tahoma"/>
        </w:rPr>
        <w:t>instatement of academic eligibility.</w:t>
      </w:r>
    </w:p>
    <w:p w:rsidR="00E305CD" w:rsidRPr="00D11FBF" w:rsidRDefault="007C13DD" w:rsidP="00D11FBF">
      <w:pPr>
        <w:pStyle w:val="List5"/>
        <w:rPr>
          <w:b w:val="0"/>
          <w:u w:val="none"/>
        </w:rPr>
      </w:pPr>
      <w:r>
        <w:rPr>
          <w:rFonts w:cs="Tahoma"/>
          <w:b w:val="0"/>
          <w:u w:val="none"/>
        </w:rPr>
        <w:t>The s</w:t>
      </w:r>
      <w:r w:rsidR="00DE59B1" w:rsidRPr="00AF4060">
        <w:rPr>
          <w:rFonts w:cs="Tahoma"/>
          <w:b w:val="0"/>
          <w:u w:val="none"/>
        </w:rPr>
        <w:t>tudent</w:t>
      </w:r>
      <w:r w:rsidR="00DE59B1" w:rsidRPr="00AF4060">
        <w:rPr>
          <w:rFonts w:ascii="Calibri" w:hAnsi="Calibri" w:cs="Tahoma"/>
          <w:b w:val="0"/>
          <w:u w:val="none"/>
        </w:rPr>
        <w:t>‐</w:t>
      </w:r>
      <w:r w:rsidR="00DE59B1" w:rsidRPr="00AF4060">
        <w:rPr>
          <w:rFonts w:cs="Tahoma"/>
          <w:b w:val="0"/>
          <w:u w:val="none"/>
        </w:rPr>
        <w:t>athlete who becomes academically ineligible is subject to the re</w:t>
      </w:r>
      <w:r w:rsidR="00DE59B1" w:rsidRPr="00AF4060">
        <w:rPr>
          <w:rFonts w:ascii="Calibri" w:hAnsi="Calibri" w:cs="Tahoma"/>
          <w:b w:val="0"/>
          <w:u w:val="none"/>
        </w:rPr>
        <w:t>‐</w:t>
      </w:r>
      <w:r w:rsidR="00DE59B1" w:rsidRPr="00AF4060">
        <w:rPr>
          <w:rFonts w:cs="Tahoma"/>
          <w:b w:val="0"/>
          <w:u w:val="none"/>
        </w:rPr>
        <w:t>instatement policy in the semester following being declared academically ineligible.</w:t>
      </w:r>
      <w:r w:rsidR="00D11FBF">
        <w:rPr>
          <w:b w:val="0"/>
          <w:u w:val="none"/>
        </w:rPr>
        <w:t xml:space="preserve">  </w:t>
      </w:r>
      <w:r w:rsidR="00A16064" w:rsidRPr="00D11FBF">
        <w:rPr>
          <w:b w:val="0"/>
          <w:i/>
          <w:sz w:val="16"/>
          <w:szCs w:val="16"/>
          <w:u w:val="none"/>
        </w:rPr>
        <w:t>(Added December, 2010)</w:t>
      </w:r>
    </w:p>
    <w:p w:rsidR="00A16064" w:rsidRDefault="00A16064" w:rsidP="00A16064">
      <w:pPr>
        <w:pStyle w:val="List5"/>
        <w:numPr>
          <w:ilvl w:val="0"/>
          <w:numId w:val="0"/>
        </w:numPr>
        <w:ind w:left="4320"/>
        <w:rPr>
          <w:b w:val="0"/>
          <w:i/>
          <w:sz w:val="16"/>
          <w:szCs w:val="16"/>
          <w:u w:val="none"/>
        </w:rPr>
      </w:pPr>
    </w:p>
    <w:p w:rsidR="00D11FBF" w:rsidRPr="00AF4060" w:rsidRDefault="00D11FBF" w:rsidP="00A16064">
      <w:pPr>
        <w:pStyle w:val="List5"/>
        <w:numPr>
          <w:ilvl w:val="0"/>
          <w:numId w:val="0"/>
        </w:numPr>
        <w:ind w:left="4320"/>
        <w:rPr>
          <w:b w:val="0"/>
          <w:i/>
          <w:sz w:val="16"/>
          <w:szCs w:val="16"/>
          <w:u w:val="none"/>
        </w:rPr>
      </w:pPr>
    </w:p>
    <w:bookmarkEnd w:id="728"/>
    <w:p w:rsidR="00103E9C" w:rsidRPr="00AF4060" w:rsidRDefault="00103E9C" w:rsidP="00103E9C">
      <w:pPr>
        <w:pStyle w:val="List3"/>
        <w:rPr>
          <w:b w:val="0"/>
          <w:u w:val="none"/>
        </w:rPr>
      </w:pPr>
      <w:r w:rsidRPr="00AF4060">
        <w:rPr>
          <w:u w:val="none"/>
        </w:rPr>
        <w:t>Collaborative Academic Programs of Study</w:t>
      </w:r>
      <w:r w:rsidR="002B660D">
        <w:rPr>
          <w:b w:val="0"/>
          <w:u w:val="none"/>
        </w:rPr>
        <w:t>:  S</w:t>
      </w:r>
      <w:r w:rsidRPr="00AF4060">
        <w:rPr>
          <w:b w:val="0"/>
          <w:u w:val="none"/>
        </w:rPr>
        <w:t>tudent-athletes enrolled full-time (minimum of 9 credits per semester) in an ACAC-recognized collaborative program of a member institution are eligible to participate.</w:t>
      </w:r>
      <w:r w:rsidRPr="00AF4060">
        <w:rPr>
          <w:b w:val="0"/>
          <w:u w:val="none"/>
        </w:rPr>
        <w:tab/>
      </w:r>
      <w:r w:rsidRPr="00AF4060">
        <w:rPr>
          <w:b w:val="0"/>
          <w:u w:val="none"/>
        </w:rPr>
        <w:tab/>
      </w:r>
    </w:p>
    <w:p w:rsidR="00103E9C" w:rsidRPr="00AF4060" w:rsidRDefault="00103E9C" w:rsidP="00103E9C">
      <w:pPr>
        <w:pStyle w:val="List1"/>
        <w:numPr>
          <w:ilvl w:val="0"/>
          <w:numId w:val="0"/>
        </w:numPr>
        <w:tabs>
          <w:tab w:val="clear" w:pos="720"/>
          <w:tab w:val="left" w:pos="2520"/>
        </w:tabs>
        <w:ind w:left="2520"/>
        <w:rPr>
          <w:b w:val="0"/>
        </w:rPr>
      </w:pPr>
      <w:r w:rsidRPr="00AF4060">
        <w:rPr>
          <w:b w:val="0"/>
        </w:rPr>
        <w:t xml:space="preserve">It is understood that the student-athlete’s registration is considered full-time as determined by that member institution with which he/she is playing though the student-athlete may be actually registered in any particular term at the collaborative partner institution.       </w:t>
      </w:r>
      <w:r w:rsidRPr="00AF4060">
        <w:rPr>
          <w:b w:val="0"/>
          <w:i/>
          <w:sz w:val="16"/>
          <w:szCs w:val="16"/>
        </w:rPr>
        <w:t>(Amended June</w:t>
      </w:r>
      <w:r w:rsidR="00C74492">
        <w:rPr>
          <w:b w:val="0"/>
          <w:i/>
          <w:sz w:val="16"/>
          <w:szCs w:val="16"/>
        </w:rPr>
        <w:t>,</w:t>
      </w:r>
      <w:r w:rsidRPr="00AF4060">
        <w:rPr>
          <w:b w:val="0"/>
          <w:i/>
          <w:sz w:val="16"/>
          <w:szCs w:val="16"/>
        </w:rPr>
        <w:t xml:space="preserve"> 2011)</w:t>
      </w:r>
    </w:p>
    <w:p w:rsidR="00E43DE7" w:rsidRPr="00AF4060" w:rsidRDefault="00E43DE7" w:rsidP="00E43DE7">
      <w:pPr>
        <w:pStyle w:val="BodyTextIndent4"/>
      </w:pPr>
      <w:r w:rsidRPr="00AF4060">
        <w:rPr>
          <w:i/>
        </w:rPr>
        <w:t>Note:</w:t>
      </w:r>
      <w:r w:rsidRPr="00AF4060">
        <w:t xml:space="preserve"> </w:t>
      </w:r>
      <w:r w:rsidRPr="00AF4060">
        <w:tab/>
        <w:t>Students in conjoint programs may not be insured by all institutions from a liability point of view.</w:t>
      </w:r>
    </w:p>
    <w:p w:rsidR="00103E9C" w:rsidRPr="00AF4060" w:rsidRDefault="00103E9C" w:rsidP="00103E9C">
      <w:pPr>
        <w:pStyle w:val="List3"/>
        <w:rPr>
          <w:b w:val="0"/>
          <w:u w:val="none"/>
        </w:rPr>
      </w:pPr>
      <w:r w:rsidRPr="00AF4060">
        <w:rPr>
          <w:u w:val="none"/>
        </w:rPr>
        <w:t>Registration of a Collaborative Program of Study</w:t>
      </w:r>
      <w:r w:rsidRPr="00AF4060">
        <w:rPr>
          <w:b w:val="0"/>
          <w:u w:val="none"/>
        </w:rPr>
        <w:t xml:space="preserve">:  </w:t>
      </w:r>
      <w:r w:rsidRPr="00A925E2">
        <w:rPr>
          <w:b w:val="0"/>
          <w:u w:val="none"/>
        </w:rPr>
        <w:t>Institutions must register their collaborative programs of study by September 1</w:t>
      </w:r>
      <w:r w:rsidRPr="00AF4060">
        <w:rPr>
          <w:b w:val="0"/>
          <w:u w:val="none"/>
        </w:rPr>
        <w:t xml:space="preserve"> of each year with the ACAC office.  This registration shall be in writing with an approval signature of the member institution’s Senior Students Services Officer or equivalent.</w:t>
      </w:r>
    </w:p>
    <w:p w:rsidR="00103E9C" w:rsidRPr="00AF4060" w:rsidRDefault="00103E9C" w:rsidP="00103E9C">
      <w:pPr>
        <w:pStyle w:val="List1"/>
        <w:numPr>
          <w:ilvl w:val="0"/>
          <w:numId w:val="0"/>
        </w:numPr>
        <w:tabs>
          <w:tab w:val="clear" w:pos="720"/>
          <w:tab w:val="left" w:pos="2520"/>
        </w:tabs>
        <w:ind w:left="2520"/>
        <w:rPr>
          <w:b w:val="0"/>
        </w:rPr>
      </w:pPr>
      <w:r w:rsidRPr="00AF4060">
        <w:rPr>
          <w:b w:val="0"/>
        </w:rPr>
        <w:t>For ACAC participation purposes the me</w:t>
      </w:r>
      <w:r w:rsidR="002B660D">
        <w:rPr>
          <w:b w:val="0"/>
        </w:rPr>
        <w:t>mbership has determined that a collaborative program of s</w:t>
      </w:r>
      <w:r w:rsidRPr="00AF4060">
        <w:rPr>
          <w:b w:val="0"/>
        </w:rPr>
        <w:t>tudy must meet all of the following criteria:</w:t>
      </w:r>
    </w:p>
    <w:p w:rsidR="00103E9C" w:rsidRPr="00AF4060" w:rsidRDefault="00103E9C" w:rsidP="00103E9C">
      <w:pPr>
        <w:pStyle w:val="List1"/>
        <w:numPr>
          <w:ilvl w:val="0"/>
          <w:numId w:val="0"/>
        </w:numPr>
        <w:tabs>
          <w:tab w:val="clear" w:pos="720"/>
          <w:tab w:val="left" w:pos="2520"/>
        </w:tabs>
        <w:ind w:left="2520"/>
        <w:rPr>
          <w:b w:val="0"/>
        </w:rPr>
      </w:pPr>
      <w:r w:rsidRPr="00AF4060">
        <w:rPr>
          <w:b w:val="0"/>
        </w:rPr>
        <w:t>a)</w:t>
      </w:r>
      <w:r w:rsidRPr="00AF4060">
        <w:rPr>
          <w:b w:val="0"/>
        </w:rPr>
        <w:tab/>
        <w:t>The ACAC member institution must publish the program of study in its academic calendar as collaborative with an individual partner institution.</w:t>
      </w:r>
    </w:p>
    <w:p w:rsidR="00103E9C" w:rsidRPr="00AF4060" w:rsidRDefault="00103E9C" w:rsidP="00103E9C">
      <w:pPr>
        <w:pStyle w:val="List1"/>
        <w:numPr>
          <w:ilvl w:val="0"/>
          <w:numId w:val="0"/>
        </w:numPr>
        <w:tabs>
          <w:tab w:val="clear" w:pos="720"/>
          <w:tab w:val="left" w:pos="2520"/>
        </w:tabs>
        <w:ind w:left="2520"/>
        <w:rPr>
          <w:b w:val="0"/>
        </w:rPr>
      </w:pPr>
      <w:r w:rsidRPr="00AF4060">
        <w:rPr>
          <w:b w:val="0"/>
        </w:rPr>
        <w:t>b)</w:t>
      </w:r>
      <w:r w:rsidRPr="00AF4060">
        <w:rPr>
          <w:b w:val="0"/>
        </w:rPr>
        <w:tab/>
        <w:t>At least 50% of the collaborative program must be delivered on the ACAC member institution’s campus.</w:t>
      </w:r>
    </w:p>
    <w:p w:rsidR="00103E9C" w:rsidRPr="00AF4060" w:rsidRDefault="00103E9C" w:rsidP="006F3340">
      <w:pPr>
        <w:pStyle w:val="List1"/>
        <w:numPr>
          <w:ilvl w:val="0"/>
          <w:numId w:val="0"/>
        </w:numPr>
        <w:tabs>
          <w:tab w:val="clear" w:pos="720"/>
          <w:tab w:val="left" w:pos="2520"/>
        </w:tabs>
        <w:ind w:left="2520"/>
        <w:rPr>
          <w:b w:val="0"/>
        </w:rPr>
      </w:pPr>
      <w:r w:rsidRPr="00AF4060">
        <w:rPr>
          <w:b w:val="0"/>
        </w:rPr>
        <w:t>c)</w:t>
      </w:r>
      <w:r w:rsidRPr="00AF4060">
        <w:rPr>
          <w:b w:val="0"/>
        </w:rPr>
        <w:tab/>
        <w:t xml:space="preserve">A copy of an agreement outlining the collaborative nature of the program between the two partner institutions is available if requested by the ACAC office.   </w:t>
      </w:r>
      <w:r w:rsidRPr="00AF4060">
        <w:rPr>
          <w:b w:val="0"/>
          <w:i/>
          <w:sz w:val="16"/>
          <w:szCs w:val="16"/>
        </w:rPr>
        <w:t>(Amended June</w:t>
      </w:r>
      <w:r w:rsidR="00C74492">
        <w:rPr>
          <w:b w:val="0"/>
          <w:i/>
          <w:sz w:val="16"/>
          <w:szCs w:val="16"/>
        </w:rPr>
        <w:t>,</w:t>
      </w:r>
      <w:r w:rsidRPr="00AF4060">
        <w:rPr>
          <w:b w:val="0"/>
          <w:i/>
          <w:sz w:val="16"/>
          <w:szCs w:val="16"/>
        </w:rPr>
        <w:t xml:space="preserve"> 2011)</w:t>
      </w:r>
    </w:p>
    <w:p w:rsidR="00E43DE7" w:rsidRDefault="00E43DE7" w:rsidP="00E43DE7">
      <w:pPr>
        <w:pStyle w:val="List3"/>
        <w:rPr>
          <w:b w:val="0"/>
          <w:u w:val="none"/>
        </w:rPr>
      </w:pPr>
      <w:r w:rsidRPr="00AF4060">
        <w:rPr>
          <w:u w:val="none"/>
        </w:rPr>
        <w:t>Non-Academic Courses</w:t>
      </w:r>
      <w:r w:rsidRPr="00AF4060">
        <w:rPr>
          <w:b w:val="0"/>
          <w:u w:val="none"/>
        </w:rPr>
        <w:t xml:space="preserve">:  Generally speaking, courses of general interest, community-based courses, hobby-type extension courses and non-career courses, as examples of non-credit courses, shall not be recognized for eligibility purposes. </w:t>
      </w:r>
      <w:r w:rsidR="002B660D">
        <w:rPr>
          <w:b w:val="0"/>
          <w:u w:val="none"/>
        </w:rPr>
        <w:t xml:space="preserve"> </w:t>
      </w:r>
      <w:r w:rsidRPr="00AF4060">
        <w:rPr>
          <w:b w:val="0"/>
          <w:u w:val="none"/>
        </w:rPr>
        <w:t>Continuing Education courses where credits are assigned and applied towards a degree or diploma are recognized as acceptable courses in a student’s academic program.</w:t>
      </w:r>
    </w:p>
    <w:p w:rsidR="00D11FBF" w:rsidRPr="00CC5AFE" w:rsidRDefault="00EA6AD7" w:rsidP="00D11FBF">
      <w:pPr>
        <w:pStyle w:val="List3"/>
        <w:numPr>
          <w:ilvl w:val="0"/>
          <w:numId w:val="0"/>
        </w:numPr>
        <w:ind w:left="2520"/>
        <w:rPr>
          <w:b w:val="0"/>
          <w:i/>
          <w:sz w:val="18"/>
          <w:szCs w:val="18"/>
          <w:u w:val="none"/>
        </w:rPr>
      </w:pPr>
      <w:r w:rsidRPr="00EA6AD7">
        <w:rPr>
          <w:b w:val="0"/>
          <w:i/>
          <w:sz w:val="18"/>
          <w:szCs w:val="18"/>
          <w:u w:val="none"/>
        </w:rPr>
        <w:t>(Amended April, 2013)</w:t>
      </w:r>
    </w:p>
    <w:p w:rsidR="00E43DE7" w:rsidRPr="00AF4060" w:rsidRDefault="00E43DE7" w:rsidP="00E43DE7">
      <w:pPr>
        <w:pStyle w:val="List3"/>
        <w:rPr>
          <w:b w:val="0"/>
          <w:u w:val="none"/>
        </w:rPr>
      </w:pPr>
      <w:r w:rsidRPr="000A680C">
        <w:rPr>
          <w:u w:val="none"/>
        </w:rPr>
        <w:t>Spring and/or Summer Upgrading:</w:t>
      </w:r>
      <w:r w:rsidRPr="00AF4060">
        <w:rPr>
          <w:b w:val="0"/>
          <w:u w:val="none"/>
        </w:rPr>
        <w:t xml:space="preserve"> </w:t>
      </w:r>
      <w:r w:rsidR="002B660D">
        <w:rPr>
          <w:b w:val="0"/>
          <w:u w:val="none"/>
        </w:rPr>
        <w:t xml:space="preserve"> </w:t>
      </w:r>
      <w:r w:rsidRPr="00AF4060">
        <w:rPr>
          <w:b w:val="0"/>
          <w:u w:val="none"/>
        </w:rPr>
        <w:t xml:space="preserve">Spring and/or summer credit courses leading to an academic program diploma/degree can be utilized by </w:t>
      </w:r>
      <w:r w:rsidR="00587169">
        <w:rPr>
          <w:b w:val="0"/>
          <w:u w:val="none"/>
        </w:rPr>
        <w:t>student-athlete</w:t>
      </w:r>
      <w:r w:rsidRPr="00AF4060">
        <w:rPr>
          <w:b w:val="0"/>
          <w:u w:val="none"/>
        </w:rPr>
        <w:t xml:space="preserve">s to upgrade their G.P.A. or acquire credits necessary to restore their academic eligibility for the upcoming season. </w:t>
      </w:r>
    </w:p>
    <w:p w:rsidR="00E43DE7" w:rsidRPr="00AF4060" w:rsidRDefault="00E43DE7" w:rsidP="00E43DE7">
      <w:pPr>
        <w:pStyle w:val="List3"/>
        <w:rPr>
          <w:b w:val="0"/>
          <w:u w:val="none"/>
        </w:rPr>
      </w:pPr>
      <w:r w:rsidRPr="000A680C">
        <w:rPr>
          <w:u w:val="none"/>
        </w:rPr>
        <w:t>Online Correspondence Courses:</w:t>
      </w:r>
      <w:r w:rsidRPr="00AF4060">
        <w:rPr>
          <w:b w:val="0"/>
          <w:u w:val="none"/>
        </w:rPr>
        <w:t xml:space="preserve">  The </w:t>
      </w:r>
      <w:r w:rsidR="00587169">
        <w:rPr>
          <w:b w:val="0"/>
          <w:u w:val="none"/>
        </w:rPr>
        <w:t>student-athlete</w:t>
      </w:r>
      <w:r w:rsidR="002B660D">
        <w:rPr>
          <w:b w:val="0"/>
          <w:u w:val="none"/>
        </w:rPr>
        <w:t xml:space="preserve"> must complete his/her</w:t>
      </w:r>
      <w:r w:rsidRPr="00AF4060">
        <w:rPr>
          <w:b w:val="0"/>
          <w:u w:val="none"/>
        </w:rPr>
        <w:t xml:space="preserve"> online correspondence course in the semes</w:t>
      </w:r>
      <w:r w:rsidR="002B660D">
        <w:rPr>
          <w:b w:val="0"/>
          <w:u w:val="none"/>
        </w:rPr>
        <w:t>ter that it contributes to his/her</w:t>
      </w:r>
      <w:r w:rsidRPr="00AF4060">
        <w:rPr>
          <w:b w:val="0"/>
          <w:u w:val="none"/>
        </w:rPr>
        <w:t xml:space="preserve"> eligibility to be eligible to participate in the following semester. </w:t>
      </w:r>
      <w:r w:rsidRPr="00AF4060">
        <w:rPr>
          <w:b w:val="0"/>
          <w:i/>
          <w:sz w:val="16"/>
          <w:szCs w:val="16"/>
          <w:u w:val="none"/>
        </w:rPr>
        <w:t>(Amended October</w:t>
      </w:r>
      <w:r w:rsidR="006119E9">
        <w:rPr>
          <w:b w:val="0"/>
          <w:i/>
          <w:sz w:val="16"/>
          <w:szCs w:val="16"/>
          <w:u w:val="none"/>
        </w:rPr>
        <w:t>,</w:t>
      </w:r>
      <w:r w:rsidRPr="00AF4060">
        <w:rPr>
          <w:b w:val="0"/>
          <w:i/>
          <w:sz w:val="16"/>
          <w:szCs w:val="16"/>
          <w:u w:val="none"/>
        </w:rPr>
        <w:t xml:space="preserve"> 2009) </w:t>
      </w:r>
    </w:p>
    <w:p w:rsidR="00866731" w:rsidRDefault="00E43DE7" w:rsidP="006F3340">
      <w:pPr>
        <w:pStyle w:val="List3"/>
        <w:rPr>
          <w:b w:val="0"/>
          <w:u w:val="none"/>
        </w:rPr>
      </w:pPr>
      <w:r w:rsidRPr="00AF4060">
        <w:rPr>
          <w:u w:val="none"/>
        </w:rPr>
        <w:t>12 Month Absence</w:t>
      </w:r>
      <w:r w:rsidRPr="00AF4060">
        <w:rPr>
          <w:b w:val="0"/>
          <w:u w:val="none"/>
        </w:rPr>
        <w:t xml:space="preserve">:  Notwithstanding any other provision of this section a student-athlete who has not attended any post-secondary institution on a full-time basis for a period of at least </w:t>
      </w:r>
      <w:r w:rsidR="002B660D">
        <w:rPr>
          <w:b w:val="0"/>
          <w:u w:val="none"/>
        </w:rPr>
        <w:t>twelve (</w:t>
      </w:r>
      <w:r w:rsidRPr="00AF4060">
        <w:rPr>
          <w:b w:val="0"/>
          <w:u w:val="none"/>
        </w:rPr>
        <w:t>12</w:t>
      </w:r>
      <w:r w:rsidR="002B660D">
        <w:rPr>
          <w:b w:val="0"/>
          <w:u w:val="none"/>
        </w:rPr>
        <w:t>)</w:t>
      </w:r>
      <w:r w:rsidRPr="00AF4060">
        <w:rPr>
          <w:b w:val="0"/>
          <w:u w:val="none"/>
        </w:rPr>
        <w:t xml:space="preserve"> months is eligible to compete provided they meet the requirement of full-time studies as described in </w:t>
      </w:r>
      <w:r w:rsidR="005F7BFE">
        <w:fldChar w:fldCharType="begin"/>
      </w:r>
      <w:r w:rsidR="005F7BFE">
        <w:instrText xml:space="preserve"> REF _Ref233434224 \r \h  \* MERGEFORMAT </w:instrText>
      </w:r>
      <w:r w:rsidR="005F7BFE">
        <w:fldChar w:fldCharType="separate"/>
      </w:r>
      <w:r w:rsidR="00F75BA7" w:rsidRPr="00F75BA7">
        <w:rPr>
          <w:b w:val="0"/>
          <w:u w:val="none"/>
        </w:rPr>
        <w:t>1.1.1</w:t>
      </w:r>
      <w:r w:rsidR="005F7BFE">
        <w:fldChar w:fldCharType="end"/>
      </w:r>
      <w:r w:rsidRPr="00AF4060">
        <w:rPr>
          <w:b w:val="0"/>
          <w:u w:val="none"/>
        </w:rPr>
        <w:t xml:space="preserve">.  </w:t>
      </w:r>
      <w:r w:rsidR="002B660D">
        <w:rPr>
          <w:b w:val="0"/>
          <w:u w:val="none"/>
        </w:rPr>
        <w:t>Twelve (</w:t>
      </w:r>
      <w:r w:rsidRPr="00AF4060">
        <w:rPr>
          <w:b w:val="0"/>
          <w:u w:val="none"/>
        </w:rPr>
        <w:t>12</w:t>
      </w:r>
      <w:r w:rsidR="002B660D">
        <w:rPr>
          <w:b w:val="0"/>
          <w:u w:val="none"/>
        </w:rPr>
        <w:t>)</w:t>
      </w:r>
      <w:r w:rsidRPr="00AF4060">
        <w:rPr>
          <w:b w:val="0"/>
          <w:u w:val="none"/>
        </w:rPr>
        <w:t xml:space="preserve"> months will commence at the end of the semester the </w:t>
      </w:r>
      <w:r w:rsidR="00587169">
        <w:rPr>
          <w:b w:val="0"/>
          <w:u w:val="none"/>
        </w:rPr>
        <w:t>student-athlete</w:t>
      </w:r>
      <w:r w:rsidRPr="00AF4060">
        <w:rPr>
          <w:b w:val="0"/>
          <w:u w:val="none"/>
        </w:rPr>
        <w:t xml:space="preserve"> is registered in whether or not the </w:t>
      </w:r>
      <w:r w:rsidR="00587169">
        <w:rPr>
          <w:b w:val="0"/>
          <w:u w:val="none"/>
        </w:rPr>
        <w:t>student-athlete</w:t>
      </w:r>
      <w:r w:rsidRPr="00AF4060">
        <w:rPr>
          <w:b w:val="0"/>
          <w:u w:val="none"/>
        </w:rPr>
        <w:t xml:space="preserve"> completes the semester academically. </w:t>
      </w:r>
      <w:r w:rsidRPr="00AF4060">
        <w:rPr>
          <w:b w:val="0"/>
          <w:i/>
          <w:sz w:val="16"/>
          <w:szCs w:val="16"/>
          <w:u w:val="none"/>
        </w:rPr>
        <w:t>(Amended March</w:t>
      </w:r>
      <w:r w:rsidR="006119E9">
        <w:rPr>
          <w:b w:val="0"/>
          <w:i/>
          <w:sz w:val="16"/>
          <w:szCs w:val="16"/>
          <w:u w:val="none"/>
        </w:rPr>
        <w:t>,</w:t>
      </w:r>
      <w:r w:rsidRPr="00AF4060">
        <w:rPr>
          <w:b w:val="0"/>
          <w:i/>
          <w:sz w:val="16"/>
          <w:szCs w:val="16"/>
          <w:u w:val="none"/>
        </w:rPr>
        <w:t xml:space="preserve"> 2010) </w:t>
      </w:r>
      <w:r w:rsidRPr="00AF4060">
        <w:rPr>
          <w:b w:val="0"/>
          <w:u w:val="none"/>
        </w:rPr>
        <w:t xml:space="preserve"> </w:t>
      </w:r>
    </w:p>
    <w:p w:rsidR="002B660D" w:rsidRPr="006F3340" w:rsidRDefault="002B660D" w:rsidP="002B660D">
      <w:pPr>
        <w:pStyle w:val="List3"/>
        <w:numPr>
          <w:ilvl w:val="0"/>
          <w:numId w:val="0"/>
        </w:numPr>
        <w:ind w:left="2520"/>
        <w:rPr>
          <w:b w:val="0"/>
          <w:u w:val="none"/>
        </w:rPr>
      </w:pPr>
    </w:p>
    <w:p w:rsidR="00E43DE7" w:rsidRPr="00F92121" w:rsidRDefault="00E43DE7" w:rsidP="00E43DE7">
      <w:pPr>
        <w:pStyle w:val="List2"/>
        <w:rPr>
          <w:u w:val="none"/>
        </w:rPr>
      </w:pPr>
      <w:r w:rsidRPr="00F92121">
        <w:rPr>
          <w:u w:val="none"/>
        </w:rPr>
        <w:t>Amateur Status</w:t>
      </w:r>
    </w:p>
    <w:p w:rsidR="00E43DE7" w:rsidRPr="00F92121" w:rsidRDefault="00E43DE7" w:rsidP="00E43DE7">
      <w:pPr>
        <w:pStyle w:val="BodyText3"/>
        <w:rPr>
          <w:sz w:val="22"/>
          <w:szCs w:val="22"/>
        </w:rPr>
      </w:pPr>
      <w:r w:rsidRPr="00F92121">
        <w:rPr>
          <w:sz w:val="22"/>
          <w:szCs w:val="22"/>
        </w:rPr>
        <w:t>The ACAC follows the CCAA Amateur Professional status rules as</w:t>
      </w:r>
      <w:r w:rsidR="002A2289">
        <w:rPr>
          <w:sz w:val="22"/>
          <w:szCs w:val="22"/>
        </w:rPr>
        <w:t xml:space="preserve"> stated in Article 5, Section 12</w:t>
      </w:r>
      <w:r w:rsidRPr="00F92121">
        <w:rPr>
          <w:sz w:val="22"/>
          <w:szCs w:val="22"/>
        </w:rPr>
        <w:t xml:space="preserve"> of the CCAA Operating Code with the following modifications:</w:t>
      </w:r>
    </w:p>
    <w:p w:rsidR="00E43DE7" w:rsidRPr="00F92121" w:rsidRDefault="00E43DE7" w:rsidP="00E43DE7">
      <w:pPr>
        <w:pStyle w:val="List3"/>
        <w:rPr>
          <w:b w:val="0"/>
          <w:u w:val="none"/>
        </w:rPr>
      </w:pPr>
      <w:r w:rsidRPr="000A680C">
        <w:rPr>
          <w:u w:val="none"/>
        </w:rPr>
        <w:t>Hockey Exception:</w:t>
      </w:r>
      <w:r w:rsidRPr="00F92121">
        <w:rPr>
          <w:b w:val="0"/>
          <w:u w:val="none"/>
        </w:rPr>
        <w:t xml:space="preserve"> </w:t>
      </w:r>
      <w:r w:rsidR="002B660D">
        <w:rPr>
          <w:b w:val="0"/>
          <w:u w:val="none"/>
        </w:rPr>
        <w:t xml:space="preserve"> </w:t>
      </w:r>
      <w:r w:rsidRPr="00F92121">
        <w:rPr>
          <w:b w:val="0"/>
          <w:u w:val="none"/>
        </w:rPr>
        <w:t>For ACAC men’s hockey, an athlete in his academic year of entry in</w:t>
      </w:r>
      <w:r w:rsidR="002B660D">
        <w:rPr>
          <w:b w:val="0"/>
          <w:u w:val="none"/>
        </w:rPr>
        <w:t>to ACAC competition</w:t>
      </w:r>
      <w:r w:rsidR="00CE7389">
        <w:rPr>
          <w:b w:val="0"/>
          <w:u w:val="none"/>
        </w:rPr>
        <w:t xml:space="preserve"> may have par</w:t>
      </w:r>
      <w:r w:rsidRPr="00F92121">
        <w:rPr>
          <w:b w:val="0"/>
          <w:u w:val="none"/>
        </w:rPr>
        <w:t>ticipated in any league classified as professional and shall:</w:t>
      </w:r>
      <w:r w:rsidR="007E3162">
        <w:rPr>
          <w:b w:val="0"/>
          <w:u w:val="none"/>
        </w:rPr>
        <w:t xml:space="preserve">   </w:t>
      </w:r>
      <w:r w:rsidR="007E3162" w:rsidRPr="00F92121">
        <w:rPr>
          <w:b w:val="0"/>
          <w:i/>
          <w:sz w:val="16"/>
          <w:szCs w:val="16"/>
          <w:u w:val="none"/>
        </w:rPr>
        <w:t xml:space="preserve">(Amended </w:t>
      </w:r>
      <w:r w:rsidR="007E3162">
        <w:rPr>
          <w:b w:val="0"/>
          <w:i/>
          <w:sz w:val="16"/>
          <w:szCs w:val="16"/>
          <w:u w:val="none"/>
        </w:rPr>
        <w:t>December, 2014</w:t>
      </w:r>
      <w:r w:rsidR="005F6105">
        <w:rPr>
          <w:b w:val="0"/>
          <w:i/>
          <w:sz w:val="16"/>
          <w:szCs w:val="16"/>
          <w:u w:val="none"/>
        </w:rPr>
        <w:t>-retroactive to September 2014</w:t>
      </w:r>
      <w:r w:rsidR="007E3162" w:rsidRPr="00F92121">
        <w:rPr>
          <w:b w:val="0"/>
          <w:i/>
          <w:sz w:val="16"/>
          <w:szCs w:val="16"/>
          <w:u w:val="none"/>
        </w:rPr>
        <w:t xml:space="preserve">) </w:t>
      </w:r>
      <w:r w:rsidR="007E3162" w:rsidRPr="00F92121">
        <w:rPr>
          <w:b w:val="0"/>
          <w:u w:val="none"/>
        </w:rPr>
        <w:t xml:space="preserve"> </w:t>
      </w:r>
    </w:p>
    <w:p w:rsidR="00E43DE7" w:rsidRPr="00F92121" w:rsidRDefault="00E43DE7" w:rsidP="00E43DE7">
      <w:pPr>
        <w:pStyle w:val="ListNumber5"/>
      </w:pPr>
      <w:r w:rsidRPr="00F92121">
        <w:t xml:space="preserve">be eligible to participate upon entry </w:t>
      </w:r>
    </w:p>
    <w:p w:rsidR="00E43DE7" w:rsidRDefault="00E43DE7" w:rsidP="00E43DE7">
      <w:pPr>
        <w:pStyle w:val="List3"/>
        <w:rPr>
          <w:b w:val="0"/>
          <w:u w:val="none"/>
        </w:rPr>
      </w:pPr>
      <w:r w:rsidRPr="00F92121">
        <w:rPr>
          <w:b w:val="0"/>
          <w:u w:val="none"/>
        </w:rPr>
        <w:t xml:space="preserve">For ACAC men’s hockey, a student-athlete shall not lose eligibility for any years of participation as a professional athlete, effective January 2003.  </w:t>
      </w:r>
      <w:r w:rsidRPr="00F92121">
        <w:rPr>
          <w:b w:val="0"/>
          <w:i/>
          <w:sz w:val="16"/>
          <w:szCs w:val="16"/>
          <w:u w:val="none"/>
        </w:rPr>
        <w:t>(Amended February</w:t>
      </w:r>
      <w:r w:rsidR="006119E9">
        <w:rPr>
          <w:b w:val="0"/>
          <w:i/>
          <w:sz w:val="16"/>
          <w:szCs w:val="16"/>
          <w:u w:val="none"/>
        </w:rPr>
        <w:t>,</w:t>
      </w:r>
      <w:r w:rsidRPr="00F92121">
        <w:rPr>
          <w:b w:val="0"/>
          <w:i/>
          <w:sz w:val="16"/>
          <w:szCs w:val="16"/>
          <w:u w:val="none"/>
        </w:rPr>
        <w:t xml:space="preserve"> 2010) </w:t>
      </w:r>
      <w:r w:rsidRPr="00F92121">
        <w:rPr>
          <w:b w:val="0"/>
          <w:u w:val="none"/>
        </w:rPr>
        <w:t xml:space="preserve"> </w:t>
      </w:r>
    </w:p>
    <w:p w:rsidR="002B660D" w:rsidRDefault="00176F96" w:rsidP="002B660D">
      <w:pPr>
        <w:pStyle w:val="List3"/>
        <w:numPr>
          <w:ilvl w:val="0"/>
          <w:numId w:val="0"/>
        </w:numPr>
        <w:ind w:left="2520"/>
        <w:rPr>
          <w:b w:val="0"/>
          <w:u w:val="none"/>
        </w:rPr>
      </w:pPr>
      <w:r>
        <w:rPr>
          <w:b w:val="0"/>
          <w:u w:val="none"/>
        </w:rPr>
        <w:t>(Interpretation:  Any year</w:t>
      </w:r>
      <w:r w:rsidR="002B660D">
        <w:rPr>
          <w:b w:val="0"/>
          <w:u w:val="none"/>
        </w:rPr>
        <w:t xml:space="preserve"> played as a professional prior to January, 2003 shall be counted against one’s five years of eligibility.</w:t>
      </w:r>
      <w:r>
        <w:rPr>
          <w:b w:val="0"/>
          <w:u w:val="none"/>
        </w:rPr>
        <w:t>)</w:t>
      </w:r>
    </w:p>
    <w:p w:rsidR="002B660D" w:rsidRPr="00F92121" w:rsidRDefault="002B660D" w:rsidP="002B660D">
      <w:pPr>
        <w:pStyle w:val="List3"/>
        <w:numPr>
          <w:ilvl w:val="0"/>
          <w:numId w:val="0"/>
        </w:numPr>
        <w:ind w:left="2520"/>
        <w:rPr>
          <w:b w:val="0"/>
          <w:u w:val="none"/>
        </w:rPr>
      </w:pPr>
    </w:p>
    <w:p w:rsidR="004471D1" w:rsidRDefault="000F0AEC" w:rsidP="004471D1">
      <w:pPr>
        <w:pStyle w:val="List2"/>
        <w:keepNext/>
        <w:rPr>
          <w:u w:val="none"/>
        </w:rPr>
      </w:pPr>
      <w:bookmarkStart w:id="729" w:name="OLE_LINK5"/>
      <w:r>
        <w:rPr>
          <w:u w:val="none"/>
        </w:rPr>
        <w:t>Transgender Student-Athlete</w:t>
      </w:r>
      <w:r w:rsidR="004471D1">
        <w:rPr>
          <w:u w:val="none"/>
        </w:rPr>
        <w:t xml:space="preserve"> Participation </w:t>
      </w:r>
      <w:r w:rsidR="004471D1">
        <w:rPr>
          <w:b w:val="0"/>
          <w:i/>
          <w:sz w:val="16"/>
          <w:szCs w:val="16"/>
          <w:u w:val="none"/>
        </w:rPr>
        <w:t>(Added August, 2012)</w:t>
      </w:r>
    </w:p>
    <w:p w:rsidR="004471D1" w:rsidRPr="004471D1" w:rsidRDefault="004471D1" w:rsidP="004471D1">
      <w:pPr>
        <w:pStyle w:val="List3"/>
        <w:rPr>
          <w:b w:val="0"/>
          <w:u w:val="none"/>
        </w:rPr>
      </w:pPr>
      <w:r w:rsidRPr="004471D1">
        <w:rPr>
          <w:rFonts w:eastAsia="Calibri"/>
          <w:b w:val="0"/>
          <w:u w:val="none"/>
        </w:rPr>
        <w:t>The following policies clarify participation of transgender student</w:t>
      </w:r>
      <w:r w:rsidRPr="004471D1">
        <w:rPr>
          <w:rFonts w:ascii="Cambria Math" w:eastAsia="Calibri" w:hAnsi="Cambria Math" w:cs="Cambria Math"/>
          <w:b w:val="0"/>
          <w:u w:val="none"/>
        </w:rPr>
        <w:t>‐</w:t>
      </w:r>
      <w:r w:rsidRPr="004471D1">
        <w:rPr>
          <w:rFonts w:eastAsia="Calibri" w:cs="Tahoma"/>
          <w:b w:val="0"/>
          <w:u w:val="none"/>
        </w:rPr>
        <w:t>athletes undergoing hormonal</w:t>
      </w:r>
      <w:r w:rsidRPr="004471D1">
        <w:rPr>
          <w:rFonts w:eastAsia="Calibri"/>
          <w:b w:val="0"/>
          <w:u w:val="none"/>
        </w:rPr>
        <w:t xml:space="preserve"> treatment for gender transition:</w:t>
      </w:r>
    </w:p>
    <w:p w:rsidR="004471D1" w:rsidRDefault="000F0AEC" w:rsidP="004471D1">
      <w:pPr>
        <w:pStyle w:val="List4"/>
        <w:tabs>
          <w:tab w:val="clear" w:pos="4140"/>
          <w:tab w:val="num" w:pos="3261"/>
        </w:tabs>
        <w:rPr>
          <w:b w:val="0"/>
          <w:u w:val="none"/>
        </w:rPr>
      </w:pPr>
      <w:r w:rsidRPr="004471D1">
        <w:rPr>
          <w:b w:val="0"/>
          <w:u w:val="none"/>
        </w:rPr>
        <w:t xml:space="preserve">A </w:t>
      </w:r>
      <w:proofErr w:type="gramStart"/>
      <w:r w:rsidRPr="004471D1">
        <w:rPr>
          <w:b w:val="0"/>
          <w:u w:val="none"/>
        </w:rPr>
        <w:t>trans</w:t>
      </w:r>
      <w:proofErr w:type="gramEnd"/>
      <w:r w:rsidRPr="004471D1">
        <w:rPr>
          <w:b w:val="0"/>
          <w:u w:val="none"/>
        </w:rPr>
        <w:t xml:space="preserve"> male (FTM) student-athlete being treated with testosterone for diagnosed Gender Identity Disorder or gender dysphoria, for purposes of CCAA competition may compete on a 20 men’s team, but is no longer eligible to compete on a women’s team.</w:t>
      </w:r>
    </w:p>
    <w:p w:rsidR="000F0AEC" w:rsidRPr="004471D1" w:rsidRDefault="000F0AEC" w:rsidP="004471D1">
      <w:pPr>
        <w:pStyle w:val="List4"/>
        <w:tabs>
          <w:tab w:val="clear" w:pos="4140"/>
          <w:tab w:val="num" w:pos="3261"/>
        </w:tabs>
        <w:rPr>
          <w:b w:val="0"/>
          <w:u w:val="none"/>
        </w:rPr>
      </w:pPr>
      <w:r w:rsidRPr="004471D1">
        <w:rPr>
          <w:b w:val="0"/>
          <w:u w:val="none"/>
        </w:rPr>
        <w:t xml:space="preserve">A </w:t>
      </w:r>
      <w:proofErr w:type="gramStart"/>
      <w:r w:rsidRPr="004471D1">
        <w:rPr>
          <w:b w:val="0"/>
          <w:u w:val="none"/>
        </w:rPr>
        <w:t>trans</w:t>
      </w:r>
      <w:proofErr w:type="gramEnd"/>
      <w:r w:rsidRPr="004471D1">
        <w:rPr>
          <w:b w:val="0"/>
          <w:u w:val="none"/>
        </w:rPr>
        <w:t xml:space="preserve"> female (MTF) student-athlete being treated with testosterone suppression</w:t>
      </w:r>
      <w:r w:rsidR="00306EE5">
        <w:rPr>
          <w:b w:val="0"/>
          <w:u w:val="none"/>
        </w:rPr>
        <w:t xml:space="preserve"> </w:t>
      </w:r>
      <w:r w:rsidRPr="004471D1">
        <w:rPr>
          <w:b w:val="0"/>
          <w:u w:val="none"/>
        </w:rPr>
        <w:t>medication for Gender Identity Disorder or gender dysphoria, for the purposes of CCAA competition may continue to compete on a men’s team but may not compete on a women’s team until completing one calendar year of testosterone suppression treatment.</w:t>
      </w:r>
    </w:p>
    <w:p w:rsidR="004471D1" w:rsidRDefault="000F0AEC" w:rsidP="004471D1">
      <w:pPr>
        <w:pStyle w:val="List3"/>
        <w:rPr>
          <w:b w:val="0"/>
          <w:u w:val="none"/>
        </w:rPr>
      </w:pPr>
      <w:r w:rsidRPr="000F0AEC">
        <w:rPr>
          <w:b w:val="0"/>
          <w:u w:val="none"/>
        </w:rPr>
        <w:t>Any transgender student-athlete who is not taking hormone treatment related to gender transition may participate in sex-separated sports activities in accordance with his or her assigned birth gender.</w:t>
      </w:r>
    </w:p>
    <w:p w:rsidR="004471D1" w:rsidRDefault="000F0AEC" w:rsidP="004471D1">
      <w:pPr>
        <w:pStyle w:val="List4"/>
        <w:tabs>
          <w:tab w:val="clear" w:pos="4140"/>
          <w:tab w:val="num" w:pos="3261"/>
        </w:tabs>
        <w:rPr>
          <w:b w:val="0"/>
          <w:u w:val="none"/>
        </w:rPr>
      </w:pPr>
      <w:r w:rsidRPr="004471D1">
        <w:rPr>
          <w:b w:val="0"/>
          <w:u w:val="none"/>
        </w:rPr>
        <w:t xml:space="preserve">A </w:t>
      </w:r>
      <w:proofErr w:type="gramStart"/>
      <w:r w:rsidRPr="004471D1">
        <w:rPr>
          <w:b w:val="0"/>
          <w:u w:val="none"/>
        </w:rPr>
        <w:t>trans</w:t>
      </w:r>
      <w:proofErr w:type="gramEnd"/>
      <w:r w:rsidRPr="004471D1">
        <w:rPr>
          <w:b w:val="0"/>
          <w:u w:val="none"/>
        </w:rPr>
        <w:t xml:space="preserve"> male (FTM) student-athlete who is not taking testosterone related to gender transition may participate on a women’s team.</w:t>
      </w:r>
    </w:p>
    <w:p w:rsidR="000F0AEC" w:rsidRDefault="000F0AEC" w:rsidP="004471D1">
      <w:pPr>
        <w:pStyle w:val="List4"/>
        <w:tabs>
          <w:tab w:val="clear" w:pos="4140"/>
          <w:tab w:val="num" w:pos="3261"/>
        </w:tabs>
        <w:rPr>
          <w:b w:val="0"/>
          <w:u w:val="none"/>
        </w:rPr>
      </w:pPr>
      <w:r w:rsidRPr="004471D1">
        <w:rPr>
          <w:b w:val="0"/>
          <w:u w:val="none"/>
        </w:rPr>
        <w:t xml:space="preserve">A </w:t>
      </w:r>
      <w:proofErr w:type="gramStart"/>
      <w:r w:rsidRPr="004471D1">
        <w:rPr>
          <w:b w:val="0"/>
          <w:u w:val="none"/>
        </w:rPr>
        <w:t>trans</w:t>
      </w:r>
      <w:proofErr w:type="gramEnd"/>
      <w:r w:rsidRPr="004471D1">
        <w:rPr>
          <w:b w:val="0"/>
          <w:u w:val="none"/>
        </w:rPr>
        <w:t xml:space="preserve"> female (MTF) transgender student-athlete who is not taking hormone treatments related to gender transition may participate on a men’s team.</w:t>
      </w:r>
    </w:p>
    <w:p w:rsidR="004471D1" w:rsidRPr="004471D1" w:rsidRDefault="000F0AEC" w:rsidP="004471D1">
      <w:pPr>
        <w:pStyle w:val="List3"/>
        <w:rPr>
          <w:b w:val="0"/>
          <w:u w:val="none"/>
        </w:rPr>
      </w:pPr>
      <w:r w:rsidRPr="004471D1">
        <w:rPr>
          <w:b w:val="0"/>
          <w:u w:val="none"/>
        </w:rPr>
        <w:t>The student’s responsibilities</w:t>
      </w:r>
    </w:p>
    <w:p w:rsidR="004471D1" w:rsidRPr="004471D1" w:rsidRDefault="000F0AEC" w:rsidP="00CE0628">
      <w:pPr>
        <w:pStyle w:val="List4"/>
        <w:tabs>
          <w:tab w:val="clear" w:pos="4140"/>
          <w:tab w:val="num" w:pos="3261"/>
        </w:tabs>
        <w:rPr>
          <w:b w:val="0"/>
          <w:u w:val="none"/>
        </w:rPr>
      </w:pPr>
      <w:r w:rsidRPr="004471D1">
        <w:rPr>
          <w:b w:val="0"/>
          <w:u w:val="none"/>
        </w:rPr>
        <w:t>In order to avoid challenges to a transgender student’s participation during a sport season, a student-athlete who has completed, plans to initiate, or is in the process of taking hormones as part of a gender transition must submit the request to participate on a sports team in writing to the athletic director when the decision to undergo hormonal treatment is made.</w:t>
      </w:r>
    </w:p>
    <w:p w:rsidR="00B54477" w:rsidRPr="006F47D5" w:rsidRDefault="000F0AEC" w:rsidP="006F47D5">
      <w:pPr>
        <w:pStyle w:val="List4"/>
        <w:tabs>
          <w:tab w:val="clear" w:pos="4140"/>
          <w:tab w:val="num" w:pos="3261"/>
        </w:tabs>
        <w:rPr>
          <w:b w:val="0"/>
          <w:u w:val="none"/>
        </w:rPr>
      </w:pPr>
      <w:r w:rsidRPr="004471D1">
        <w:rPr>
          <w:b w:val="0"/>
          <w:u w:val="none"/>
        </w:rPr>
        <w:t>The request must include a letter from the student’s physician documenting the student-athlete’s intention to transition or the student’s transition status if the process has already been initiated. This letter should identify the prescribed hormonal treatment for the student’s gender transition.</w:t>
      </w:r>
    </w:p>
    <w:p w:rsidR="004471D1" w:rsidRPr="004471D1" w:rsidRDefault="000F0AEC" w:rsidP="004471D1">
      <w:pPr>
        <w:pStyle w:val="List3"/>
        <w:rPr>
          <w:b w:val="0"/>
          <w:u w:val="none"/>
        </w:rPr>
      </w:pPr>
      <w:r w:rsidRPr="004471D1">
        <w:rPr>
          <w:b w:val="0"/>
          <w:u w:val="none"/>
        </w:rPr>
        <w:t>The institution's responsibilities</w:t>
      </w:r>
    </w:p>
    <w:p w:rsidR="004471D1" w:rsidRDefault="000F0AEC" w:rsidP="004471D1">
      <w:pPr>
        <w:pStyle w:val="List4"/>
        <w:tabs>
          <w:tab w:val="clear" w:pos="4140"/>
          <w:tab w:val="num" w:pos="3261"/>
        </w:tabs>
        <w:rPr>
          <w:b w:val="0"/>
          <w:u w:val="none"/>
        </w:rPr>
      </w:pPr>
      <w:r w:rsidRPr="004471D1">
        <w:rPr>
          <w:b w:val="0"/>
          <w:u w:val="none"/>
        </w:rPr>
        <w:t xml:space="preserve">The athletic director should meet with the student to review eligibility requirements and procedure for approval of transgender participation. If hormone treatment is involved in the student-athlete’s transition, the athletic director would make the student aware that the CCAA endorses and has formally adopted the Canadian Anti-Doping Program (CADP), which is compliant with the World Anti-Doping Code. The CADP currently identifies testosterone as a banned substance (CADP Article 4.0 </w:t>
      </w:r>
      <w:proofErr w:type="gramStart"/>
      <w:r w:rsidRPr="004471D1">
        <w:rPr>
          <w:b w:val="0"/>
          <w:u w:val="none"/>
        </w:rPr>
        <w:t>The</w:t>
      </w:r>
      <w:proofErr w:type="gramEnd"/>
      <w:r w:rsidRPr="004471D1">
        <w:rPr>
          <w:b w:val="0"/>
          <w:u w:val="none"/>
        </w:rPr>
        <w:t xml:space="preserve"> Prohibited List), and outlines Therapeutic Use Exemption rules (CADP Article 5.0 Therapeutic Use Exemption and Medical Review Rules) whereby an athlete must demonstrate the medical need for the use of a banned medication. It is the responsibility of the CCAA institution to ensure compliance by their athletes to the CADP in terms of applicable Therapeutic Use Exemption rules (CADP Article 5.0 Therapeutic Use Exemption and Medical Review Rules). Under CADP Article 5.0, CCAA athletes are eligible for a TUE obtained prior to the student-athlete competing while undergoing treatment or may go through a Medical Review process which is completed retroactively in the event of an Adverse Analytical Finding. The Medical Review process does not apply to athletes competing in certain national events outside of CCAA or to any international event.</w:t>
      </w:r>
    </w:p>
    <w:p w:rsidR="004471D1" w:rsidRDefault="000F0AEC" w:rsidP="004471D1">
      <w:pPr>
        <w:pStyle w:val="List4"/>
        <w:tabs>
          <w:tab w:val="clear" w:pos="4140"/>
          <w:tab w:val="num" w:pos="3261"/>
        </w:tabs>
        <w:rPr>
          <w:b w:val="0"/>
          <w:u w:val="none"/>
        </w:rPr>
      </w:pPr>
      <w:r w:rsidRPr="004471D1">
        <w:rPr>
          <w:b w:val="0"/>
          <w:u w:val="none"/>
        </w:rPr>
        <w:t>To assist in educating and in development of institutional policy and practice, a</w:t>
      </w:r>
      <w:r w:rsidR="004471D1">
        <w:rPr>
          <w:b w:val="0"/>
          <w:u w:val="none"/>
        </w:rPr>
        <w:t xml:space="preserve"> </w:t>
      </w:r>
      <w:r w:rsidRPr="004471D1">
        <w:rPr>
          <w:b w:val="0"/>
          <w:u w:val="none"/>
        </w:rPr>
        <w:t>Transgender Participation Committee should be established. Members of the committee should represent a cross section of the institutional staff with student well-being interests, and include representation from the following departments: office of general counsel, health and counseling, faculty/academic affairs, and athletics.</w:t>
      </w:r>
    </w:p>
    <w:p w:rsidR="000F0AEC" w:rsidRPr="004471D1" w:rsidRDefault="000F0AEC" w:rsidP="004471D1">
      <w:pPr>
        <w:pStyle w:val="List4"/>
        <w:tabs>
          <w:tab w:val="clear" w:pos="4140"/>
          <w:tab w:val="num" w:pos="3261"/>
        </w:tabs>
        <w:rPr>
          <w:b w:val="0"/>
          <w:u w:val="none"/>
        </w:rPr>
      </w:pPr>
      <w:r w:rsidRPr="004471D1">
        <w:rPr>
          <w:b w:val="0"/>
          <w:u w:val="none"/>
        </w:rPr>
        <w:t>All discussions among involved parties and required written supporting documentation should be kept confidential and respect the institution's policies in regards to privacy and the collection of personal information, unless the student-athlete makes a specific request otherwise. All information about an individual student’s transgender identity and medical information, including physician’s information provided pursuant to this policy, shall be maintained confidentially.</w:t>
      </w:r>
    </w:p>
    <w:p w:rsidR="000F0AEC" w:rsidRDefault="000F0AEC" w:rsidP="004471D1">
      <w:pPr>
        <w:pStyle w:val="List2"/>
        <w:keepNext/>
        <w:numPr>
          <w:ilvl w:val="0"/>
          <w:numId w:val="0"/>
        </w:numPr>
        <w:tabs>
          <w:tab w:val="left" w:pos="2670"/>
        </w:tabs>
        <w:ind w:left="1440"/>
        <w:rPr>
          <w:u w:val="none"/>
        </w:rPr>
      </w:pPr>
    </w:p>
    <w:p w:rsidR="00E43DE7" w:rsidRPr="00F92121" w:rsidRDefault="00E43DE7" w:rsidP="00E43DE7">
      <w:pPr>
        <w:pStyle w:val="List2"/>
        <w:keepNext/>
        <w:rPr>
          <w:u w:val="none"/>
        </w:rPr>
      </w:pPr>
      <w:r w:rsidRPr="00F92121">
        <w:rPr>
          <w:u w:val="none"/>
        </w:rPr>
        <w:t>Years of Eligibility</w:t>
      </w:r>
    </w:p>
    <w:p w:rsidR="00E43DE7" w:rsidRDefault="00E43DE7" w:rsidP="00E43DE7">
      <w:pPr>
        <w:pStyle w:val="List3"/>
        <w:rPr>
          <w:b w:val="0"/>
          <w:u w:val="none"/>
        </w:rPr>
      </w:pPr>
      <w:r w:rsidRPr="00F92121">
        <w:rPr>
          <w:b w:val="0"/>
          <w:u w:val="none"/>
        </w:rPr>
        <w:t xml:space="preserve">A student shall have a maximum of five (5) years of eligibility in ACAC competition.  Participation in any other college or university conference shall be considered equivalent to and deducted from the five years of ACAC eligibility with the exception of the following:  </w:t>
      </w:r>
    </w:p>
    <w:p w:rsidR="00D11FBF" w:rsidRPr="00F92121" w:rsidRDefault="00D11FBF" w:rsidP="00D11FBF">
      <w:pPr>
        <w:pStyle w:val="List3"/>
        <w:numPr>
          <w:ilvl w:val="0"/>
          <w:numId w:val="0"/>
        </w:numPr>
        <w:ind w:left="2520"/>
        <w:rPr>
          <w:b w:val="0"/>
          <w:u w:val="none"/>
        </w:rPr>
      </w:pPr>
    </w:p>
    <w:p w:rsidR="00E43DE7" w:rsidRPr="00F92121" w:rsidRDefault="00E43DE7" w:rsidP="002E7008">
      <w:pPr>
        <w:pStyle w:val="List4"/>
        <w:numPr>
          <w:ilvl w:val="0"/>
          <w:numId w:val="30"/>
        </w:numPr>
        <w:spacing w:before="0"/>
        <w:rPr>
          <w:b w:val="0"/>
          <w:u w:val="none"/>
        </w:rPr>
      </w:pPr>
      <w:r w:rsidRPr="00F92121">
        <w:rPr>
          <w:b w:val="0"/>
          <w:u w:val="none"/>
        </w:rPr>
        <w:t xml:space="preserve">Alberta Colleges Athletic League (ACAL) participation </w:t>
      </w:r>
    </w:p>
    <w:p w:rsidR="00E43DE7" w:rsidRPr="00F92121" w:rsidRDefault="00E43DE7" w:rsidP="002E7008">
      <w:pPr>
        <w:pStyle w:val="List4"/>
        <w:numPr>
          <w:ilvl w:val="0"/>
          <w:numId w:val="30"/>
        </w:numPr>
        <w:spacing w:before="0"/>
        <w:rPr>
          <w:b w:val="0"/>
          <w:u w:val="none"/>
        </w:rPr>
      </w:pPr>
      <w:r w:rsidRPr="00F92121">
        <w:rPr>
          <w:b w:val="0"/>
          <w:u w:val="none"/>
        </w:rPr>
        <w:t xml:space="preserve">Cross-country running for 2002-03  </w:t>
      </w:r>
    </w:p>
    <w:p w:rsidR="00E43DE7" w:rsidRPr="00F92121" w:rsidRDefault="00E43DE7" w:rsidP="00E43DE7">
      <w:pPr>
        <w:pStyle w:val="List4"/>
        <w:numPr>
          <w:ilvl w:val="0"/>
          <w:numId w:val="0"/>
        </w:numPr>
        <w:ind w:left="2520"/>
        <w:rPr>
          <w:b w:val="0"/>
          <w:u w:val="none"/>
        </w:rPr>
      </w:pPr>
      <w:r w:rsidRPr="00F92121">
        <w:rPr>
          <w:b w:val="0"/>
          <w:u w:val="none"/>
        </w:rPr>
        <w:t xml:space="preserve">The use of years of eligibility shall be determined by the </w:t>
      </w:r>
      <w:r w:rsidR="002B660D">
        <w:rPr>
          <w:b w:val="0"/>
          <w:u w:val="none"/>
        </w:rPr>
        <w:t xml:space="preserve">relevant governing conference.  </w:t>
      </w:r>
      <w:r w:rsidRPr="00F92121">
        <w:rPr>
          <w:b w:val="0"/>
          <w:i/>
          <w:sz w:val="16"/>
          <w:u w:val="none"/>
        </w:rPr>
        <w:t>(Amended September</w:t>
      </w:r>
      <w:r w:rsidR="006119E9">
        <w:rPr>
          <w:b w:val="0"/>
          <w:i/>
          <w:sz w:val="16"/>
          <w:u w:val="none"/>
        </w:rPr>
        <w:t>,</w:t>
      </w:r>
      <w:r w:rsidRPr="00F92121">
        <w:rPr>
          <w:b w:val="0"/>
          <w:i/>
          <w:sz w:val="16"/>
          <w:u w:val="none"/>
        </w:rPr>
        <w:t xml:space="preserve"> 2009) </w:t>
      </w:r>
    </w:p>
    <w:p w:rsidR="00EF48B6" w:rsidRPr="00EF48B6" w:rsidRDefault="00EF48B6" w:rsidP="00EF48B6">
      <w:pPr>
        <w:pStyle w:val="List4"/>
        <w:tabs>
          <w:tab w:val="clear" w:pos="4140"/>
        </w:tabs>
        <w:rPr>
          <w:b w:val="0"/>
          <w:u w:val="none"/>
        </w:rPr>
      </w:pPr>
      <w:r w:rsidRPr="00EF48B6">
        <w:rPr>
          <w:b w:val="0"/>
          <w:u w:val="none"/>
        </w:rPr>
        <w:t>Any previous year(s) of participation in a CCAA or non-CCAA sport in a recognized intercollegiate league (e.g. NAIA, NCAA, NJCAA, CIS, etc) that tracks and limits years of participation/eligibility, will be applied against the athlete’s five (5) years of eligibility.</w:t>
      </w:r>
      <w:r w:rsidR="00861E3C">
        <w:rPr>
          <w:b w:val="0"/>
          <w:u w:val="none"/>
        </w:rPr>
        <w:t xml:space="preserve"> </w:t>
      </w:r>
      <w:r w:rsidR="00861E3C" w:rsidRPr="00861E3C">
        <w:rPr>
          <w:b w:val="0"/>
          <w:i/>
          <w:sz w:val="16"/>
          <w:u w:val="none"/>
        </w:rPr>
        <w:t xml:space="preserve">(added September, </w:t>
      </w:r>
      <w:r w:rsidR="00A027B4">
        <w:rPr>
          <w:b w:val="0"/>
          <w:i/>
          <w:sz w:val="16"/>
          <w:u w:val="none"/>
        </w:rPr>
        <w:t>2016</w:t>
      </w:r>
      <w:r w:rsidR="00861E3C" w:rsidRPr="00861E3C">
        <w:rPr>
          <w:b w:val="0"/>
          <w:i/>
          <w:sz w:val="16"/>
          <w:u w:val="none"/>
        </w:rPr>
        <w:t>)</w:t>
      </w:r>
    </w:p>
    <w:p w:rsidR="00E43DE7" w:rsidRPr="00F92121" w:rsidRDefault="00C854B1" w:rsidP="00E43DE7">
      <w:pPr>
        <w:pStyle w:val="List3"/>
        <w:rPr>
          <w:b w:val="0"/>
          <w:u w:val="none"/>
        </w:rPr>
      </w:pPr>
      <w:r>
        <w:rPr>
          <w:u w:val="none"/>
        </w:rPr>
        <w:t xml:space="preserve">Years of Eligibility:  </w:t>
      </w:r>
      <w:r w:rsidR="00E43DE7" w:rsidRPr="00F92121">
        <w:rPr>
          <w:b w:val="0"/>
          <w:u w:val="none"/>
        </w:rPr>
        <w:t xml:space="preserve">The student-athlete who has completed four (4) years of post-secondary eligibility, as defined by the CCAA, at the conclusion of the 2005-06 competition year shall be considered to have used all the years of eligibility available.  This student-athlete shall not be entitled to a fifth year of CCAA eligibility. </w:t>
      </w:r>
      <w:r w:rsidR="00E43DE7" w:rsidRPr="00F92121">
        <w:rPr>
          <w:b w:val="0"/>
          <w:u w:val="none"/>
        </w:rPr>
        <w:br/>
      </w:r>
      <w:r w:rsidR="00E43DE7" w:rsidRPr="00F92121">
        <w:rPr>
          <w:b w:val="0"/>
          <w:i/>
          <w:sz w:val="16"/>
          <w:u w:val="none"/>
        </w:rPr>
        <w:t>(Added September</w:t>
      </w:r>
      <w:r w:rsidR="006119E9">
        <w:rPr>
          <w:b w:val="0"/>
          <w:i/>
          <w:sz w:val="16"/>
          <w:u w:val="none"/>
        </w:rPr>
        <w:t>,</w:t>
      </w:r>
      <w:r w:rsidR="00E43DE7" w:rsidRPr="00F92121">
        <w:rPr>
          <w:b w:val="0"/>
          <w:i/>
          <w:sz w:val="16"/>
          <w:u w:val="none"/>
        </w:rPr>
        <w:t xml:space="preserve"> 2007) </w:t>
      </w:r>
    </w:p>
    <w:p w:rsidR="00E43DE7" w:rsidRPr="00953DF1" w:rsidRDefault="003C578C" w:rsidP="00E43DE7">
      <w:pPr>
        <w:pStyle w:val="List3"/>
        <w:rPr>
          <w:b w:val="0"/>
          <w:u w:val="none"/>
        </w:rPr>
      </w:pPr>
      <w:r w:rsidRPr="003C578C">
        <w:rPr>
          <w:rFonts w:cs="Tahoma"/>
          <w:b w:val="0"/>
          <w:bCs/>
          <w:color w:val="000000"/>
          <w:u w:val="none"/>
        </w:rPr>
        <w:t>Other Post-Secondary Jurisdictions: A student-athlete who has completed their eligibility within a four (4) year post-secondary jurisdiction (e.g. NCAA, NAIA) in any recognized ACAC sport is ineligible for ACAC competition.</w:t>
      </w:r>
      <w:r w:rsidRPr="003C578C">
        <w:rPr>
          <w:b w:val="0"/>
          <w:i/>
          <w:sz w:val="16"/>
          <w:u w:val="none"/>
        </w:rPr>
        <w:t xml:space="preserve"> </w:t>
      </w:r>
      <w:r w:rsidR="00E43DE7" w:rsidRPr="003C578C">
        <w:rPr>
          <w:b w:val="0"/>
          <w:i/>
          <w:sz w:val="16"/>
          <w:u w:val="none"/>
        </w:rPr>
        <w:t>(</w:t>
      </w:r>
      <w:r>
        <w:rPr>
          <w:b w:val="0"/>
          <w:i/>
          <w:sz w:val="16"/>
          <w:u w:val="none"/>
        </w:rPr>
        <w:t>Amended December, 2013</w:t>
      </w:r>
      <w:r w:rsidR="00E43DE7" w:rsidRPr="00F92121">
        <w:rPr>
          <w:b w:val="0"/>
          <w:i/>
          <w:sz w:val="16"/>
          <w:u w:val="none"/>
        </w:rPr>
        <w:t>)</w:t>
      </w:r>
    </w:p>
    <w:p w:rsidR="00953DF1" w:rsidRPr="00953DF1" w:rsidRDefault="00953DF1" w:rsidP="00953DF1">
      <w:pPr>
        <w:pStyle w:val="List4"/>
      </w:pPr>
      <w:r w:rsidRPr="00953DF1">
        <w:rPr>
          <w:b w:val="0"/>
          <w:u w:val="none"/>
        </w:rPr>
        <w:t xml:space="preserve">A student-athlete who has been deemed has having completed their eligibility within a four (4) year post-secondary jurisdiction (e.g. NCAA, NAIA) based on having their “clock” expire is eligible for ACAC competition IF they have </w:t>
      </w:r>
      <w:r>
        <w:rPr>
          <w:b w:val="0"/>
          <w:u w:val="none"/>
        </w:rPr>
        <w:t xml:space="preserve">years </w:t>
      </w:r>
      <w:r w:rsidRPr="00953DF1">
        <w:rPr>
          <w:b w:val="0"/>
          <w:u w:val="none"/>
        </w:rPr>
        <w:t>of eligibility remaining as long as all other eligibility requirements are met</w:t>
      </w:r>
      <w:r>
        <w:rPr>
          <w:b w:val="0"/>
          <w:u w:val="none"/>
        </w:rPr>
        <w:t>.</w:t>
      </w:r>
      <w:r w:rsidR="00175B53">
        <w:rPr>
          <w:b w:val="0"/>
          <w:u w:val="none"/>
        </w:rPr>
        <w:t xml:space="preserve">  </w:t>
      </w:r>
      <w:r w:rsidR="00175B53" w:rsidRPr="003C578C">
        <w:rPr>
          <w:b w:val="0"/>
          <w:i/>
          <w:sz w:val="16"/>
          <w:u w:val="none"/>
        </w:rPr>
        <w:t>(</w:t>
      </w:r>
      <w:r w:rsidR="00175B53">
        <w:rPr>
          <w:b w:val="0"/>
          <w:i/>
          <w:sz w:val="16"/>
          <w:u w:val="none"/>
        </w:rPr>
        <w:t>Amended June, 2016</w:t>
      </w:r>
      <w:r w:rsidR="00175B53" w:rsidRPr="00F92121">
        <w:rPr>
          <w:b w:val="0"/>
          <w:i/>
          <w:sz w:val="16"/>
          <w:u w:val="none"/>
        </w:rPr>
        <w:t>)</w:t>
      </w:r>
    </w:p>
    <w:p w:rsidR="00E43DE7" w:rsidRPr="00F92121" w:rsidRDefault="00C854B1" w:rsidP="00E43DE7">
      <w:pPr>
        <w:pStyle w:val="List3"/>
        <w:rPr>
          <w:b w:val="0"/>
          <w:u w:val="none"/>
        </w:rPr>
      </w:pPr>
      <w:r>
        <w:rPr>
          <w:u w:val="none"/>
        </w:rPr>
        <w:t>Minimum Partic</w:t>
      </w:r>
      <w:r w:rsidR="00A53949">
        <w:rPr>
          <w:u w:val="none"/>
        </w:rPr>
        <w:t>ipation for Use of One Year of E</w:t>
      </w:r>
      <w:r>
        <w:rPr>
          <w:u w:val="none"/>
        </w:rPr>
        <w:t xml:space="preserve">ligibility:  </w:t>
      </w:r>
      <w:r w:rsidR="00E43DE7" w:rsidRPr="00F92121">
        <w:rPr>
          <w:b w:val="0"/>
          <w:u w:val="none"/>
        </w:rPr>
        <w:t>A student shall be considered to have used one year of ACAC eligibility if he/she has participated in one scheduled ACAC contest.  The appearance of the student-athlete’s name on a game report * shall be interpreted as indica</w:t>
      </w:r>
      <w:r w:rsidR="00176F96">
        <w:rPr>
          <w:b w:val="0"/>
          <w:u w:val="none"/>
        </w:rPr>
        <w:t>ting participation in that game</w:t>
      </w:r>
      <w:r w:rsidR="00E43DE7" w:rsidRPr="00F92121">
        <w:rPr>
          <w:b w:val="0"/>
          <w:u w:val="none"/>
        </w:rPr>
        <w:t xml:space="preserve"> (*</w:t>
      </w:r>
      <w:r w:rsidR="00176F96">
        <w:rPr>
          <w:b w:val="0"/>
          <w:u w:val="none"/>
        </w:rPr>
        <w:t xml:space="preserve"> </w:t>
      </w:r>
      <w:r w:rsidR="00E43DE7" w:rsidRPr="00F92121">
        <w:rPr>
          <w:b w:val="0"/>
          <w:u w:val="none"/>
        </w:rPr>
        <w:t>Not to include pre-season contests).</w:t>
      </w:r>
    </w:p>
    <w:bookmarkEnd w:id="729"/>
    <w:p w:rsidR="00782394" w:rsidRPr="00782394" w:rsidRDefault="00E43DE7" w:rsidP="00782394">
      <w:pPr>
        <w:pStyle w:val="List4"/>
        <w:tabs>
          <w:tab w:val="clear" w:pos="4140"/>
          <w:tab w:val="num" w:pos="3240"/>
        </w:tabs>
        <w:rPr>
          <w:b w:val="0"/>
          <w:u w:val="none"/>
        </w:rPr>
      </w:pPr>
      <w:r w:rsidRPr="00F92121">
        <w:rPr>
          <w:b w:val="0"/>
          <w:u w:val="none"/>
        </w:rPr>
        <w:t>Annual participation summaries noted in ConfLink shall be compiled by the ACAC Office on the basis of annual statistics to determi</w:t>
      </w:r>
      <w:r w:rsidR="00176F96">
        <w:rPr>
          <w:b w:val="0"/>
          <w:u w:val="none"/>
        </w:rPr>
        <w:t>ne which athletes have used up</w:t>
      </w:r>
      <w:r w:rsidRPr="00F92121">
        <w:rPr>
          <w:b w:val="0"/>
          <w:u w:val="none"/>
        </w:rPr>
        <w:t xml:space="preserve"> year</w:t>
      </w:r>
      <w:r w:rsidR="00176F96">
        <w:rPr>
          <w:b w:val="0"/>
          <w:u w:val="none"/>
        </w:rPr>
        <w:t>s</w:t>
      </w:r>
      <w:r w:rsidRPr="00F92121">
        <w:rPr>
          <w:b w:val="0"/>
          <w:u w:val="none"/>
        </w:rPr>
        <w:t xml:space="preserve"> of eligibility (basketball, hockey, soccer, volleyball).  </w:t>
      </w:r>
      <w:r w:rsidRPr="00F92121">
        <w:rPr>
          <w:b w:val="0"/>
          <w:i/>
          <w:sz w:val="16"/>
          <w:u w:val="none"/>
        </w:rPr>
        <w:t>(</w:t>
      </w:r>
      <w:r w:rsidR="00090323">
        <w:rPr>
          <w:b w:val="0"/>
          <w:i/>
          <w:sz w:val="16"/>
          <w:u w:val="none"/>
        </w:rPr>
        <w:t>Amended November</w:t>
      </w:r>
      <w:r w:rsidR="006119E9">
        <w:rPr>
          <w:b w:val="0"/>
          <w:i/>
          <w:sz w:val="16"/>
          <w:u w:val="none"/>
        </w:rPr>
        <w:t>,</w:t>
      </w:r>
      <w:r w:rsidR="00090323">
        <w:rPr>
          <w:b w:val="0"/>
          <w:i/>
          <w:sz w:val="16"/>
          <w:u w:val="none"/>
        </w:rPr>
        <w:t xml:space="preserve"> 2011)</w:t>
      </w:r>
    </w:p>
    <w:p w:rsidR="00782394" w:rsidRPr="00782394" w:rsidRDefault="00782394" w:rsidP="00782394">
      <w:pPr>
        <w:pStyle w:val="List4"/>
        <w:tabs>
          <w:tab w:val="clear" w:pos="4140"/>
          <w:tab w:val="num" w:pos="3240"/>
        </w:tabs>
        <w:rPr>
          <w:b w:val="0"/>
          <w:u w:val="none"/>
        </w:rPr>
      </w:pPr>
      <w:r w:rsidRPr="00782394">
        <w:rPr>
          <w:u w:val="none"/>
        </w:rPr>
        <w:t>Correcting an Eligibility-use Error</w:t>
      </w:r>
      <w:r w:rsidRPr="00782394">
        <w:rPr>
          <w:b w:val="0"/>
          <w:u w:val="none"/>
        </w:rPr>
        <w:br/>
        <w:t xml:space="preserve">Institutions requesting a correction to eligibility records due to an eligibility-use error must submit a request to the Commissioner and adhere to the following requirements. </w:t>
      </w:r>
      <w:r w:rsidRPr="00782394">
        <w:rPr>
          <w:b w:val="0"/>
          <w:u w:val="none"/>
        </w:rPr>
        <w:br/>
        <w:t>(</w:t>
      </w:r>
      <w:proofErr w:type="gramStart"/>
      <w:r w:rsidRPr="00782394">
        <w:rPr>
          <w:b w:val="0"/>
          <w:u w:val="none"/>
        </w:rPr>
        <w:t>i.e</w:t>
      </w:r>
      <w:proofErr w:type="gramEnd"/>
      <w:r w:rsidRPr="00782394">
        <w:rPr>
          <w:b w:val="0"/>
          <w:u w:val="none"/>
        </w:rPr>
        <w:t>. erroneously leaving a non-participating student-athlete’s name on a game sheet)</w:t>
      </w:r>
      <w:r>
        <w:rPr>
          <w:b w:val="0"/>
          <w:u w:val="none"/>
        </w:rPr>
        <w:t xml:space="preserve">. </w:t>
      </w:r>
      <w:r w:rsidRPr="00782394">
        <w:rPr>
          <w:b w:val="0"/>
          <w:u w:val="none"/>
        </w:rPr>
        <w:t xml:space="preserve"> </w:t>
      </w:r>
      <w:r w:rsidRPr="00F92121">
        <w:rPr>
          <w:b w:val="0"/>
          <w:i/>
          <w:sz w:val="16"/>
          <w:u w:val="none"/>
        </w:rPr>
        <w:t>(</w:t>
      </w:r>
      <w:r>
        <w:rPr>
          <w:b w:val="0"/>
          <w:i/>
          <w:sz w:val="16"/>
          <w:u w:val="none"/>
        </w:rPr>
        <w:t>Added April, 2017)</w:t>
      </w:r>
    </w:p>
    <w:p w:rsidR="00782394" w:rsidRPr="00782394" w:rsidRDefault="00782394" w:rsidP="00782394">
      <w:pPr>
        <w:pStyle w:val="List5"/>
        <w:rPr>
          <w:b w:val="0"/>
          <w:u w:val="none"/>
        </w:rPr>
      </w:pPr>
      <w:r w:rsidRPr="00782394">
        <w:rPr>
          <w:b w:val="0"/>
          <w:u w:val="none"/>
        </w:rPr>
        <w:t xml:space="preserve">When the error is detected before the completion of the relevant season and/or semester, the offending institution must submit a written request with all relevant details through the ACAC office to correct the record, as well as provide irrefutable evidence to support the request, and submit a $250 fee to the ACAC office. The Commissioner will review the submission and determine whether the request will be granted. If approved, the institution must submit corrected game sheet(s) to the ACAC office within one week. </w:t>
      </w:r>
      <w:r w:rsidRPr="00F92121">
        <w:rPr>
          <w:b w:val="0"/>
          <w:i/>
          <w:sz w:val="16"/>
          <w:u w:val="none"/>
        </w:rPr>
        <w:t>(</w:t>
      </w:r>
      <w:r>
        <w:rPr>
          <w:b w:val="0"/>
          <w:i/>
          <w:sz w:val="16"/>
          <w:u w:val="none"/>
        </w:rPr>
        <w:t>Added April, 2017)</w:t>
      </w:r>
    </w:p>
    <w:p w:rsidR="00782394" w:rsidRPr="00782394" w:rsidRDefault="00782394" w:rsidP="00782394">
      <w:pPr>
        <w:pStyle w:val="List5"/>
        <w:rPr>
          <w:b w:val="0"/>
          <w:u w:val="none"/>
        </w:rPr>
      </w:pPr>
      <w:r w:rsidRPr="00782394">
        <w:rPr>
          <w:b w:val="0"/>
          <w:u w:val="none"/>
        </w:rPr>
        <w:t>When the error is detected after the completion of the relevant season and/or semester, the offending institution must submit a written request with all relevant details through the ACAC office to correct the record, as well as provide irrefutable evidence to support the request, and submit a $500 fee to the ACAC office. The Commissioner will review the submission and determine whether the request will be granted. If approved, the institution must submit corrected game sheet(s) to the ACAC office within one week.</w:t>
      </w:r>
      <w:r>
        <w:rPr>
          <w:b w:val="0"/>
          <w:u w:val="none"/>
        </w:rPr>
        <w:t xml:space="preserve"> </w:t>
      </w:r>
      <w:r w:rsidRPr="00F92121">
        <w:rPr>
          <w:b w:val="0"/>
          <w:i/>
          <w:sz w:val="16"/>
          <w:u w:val="none"/>
        </w:rPr>
        <w:t>(</w:t>
      </w:r>
      <w:r>
        <w:rPr>
          <w:b w:val="0"/>
          <w:i/>
          <w:sz w:val="16"/>
          <w:u w:val="none"/>
        </w:rPr>
        <w:t>Added April, 2017)</w:t>
      </w:r>
    </w:p>
    <w:p w:rsidR="00F46B5D" w:rsidRPr="002F2DD1" w:rsidRDefault="00C854B1" w:rsidP="00474906">
      <w:pPr>
        <w:pStyle w:val="List3"/>
        <w:rPr>
          <w:rStyle w:val="HTMLTypewriter"/>
          <w:rFonts w:ascii="Tahoma" w:hAnsi="Tahoma" w:cs="Times New Roman"/>
          <w:b w:val="0"/>
          <w:sz w:val="22"/>
          <w:szCs w:val="22"/>
          <w:u w:val="none"/>
        </w:rPr>
      </w:pPr>
      <w:r>
        <w:rPr>
          <w:rStyle w:val="HTMLTypewriter"/>
          <w:rFonts w:ascii="Tahoma" w:eastAsia="Calibri" w:hAnsi="Tahoma" w:cs="Tahoma"/>
          <w:sz w:val="22"/>
          <w:szCs w:val="22"/>
          <w:u w:val="none"/>
        </w:rPr>
        <w:t xml:space="preserve">Season-Ending Injury:  </w:t>
      </w:r>
      <w:r w:rsidR="00F46B5D" w:rsidRPr="00F92121">
        <w:rPr>
          <w:rStyle w:val="HTMLTypewriter"/>
          <w:rFonts w:ascii="Tahoma" w:eastAsia="Calibri" w:hAnsi="Tahoma" w:cs="Tahoma"/>
          <w:b w:val="0"/>
          <w:sz w:val="22"/>
          <w:szCs w:val="22"/>
          <w:u w:val="none"/>
        </w:rPr>
        <w:t xml:space="preserve">A student-athlete who suffers a season-ending injury limiting his/her participation to no more than 30 percent </w:t>
      </w:r>
      <w:r w:rsidR="00C5523E">
        <w:rPr>
          <w:rStyle w:val="HTMLTypewriter"/>
          <w:rFonts w:ascii="Tahoma" w:eastAsia="Calibri" w:hAnsi="Tahoma" w:cs="Tahoma"/>
          <w:b w:val="0"/>
          <w:sz w:val="22"/>
          <w:szCs w:val="22"/>
          <w:u w:val="none"/>
        </w:rPr>
        <w:t xml:space="preserve">of his/her league schedule, as </w:t>
      </w:r>
      <w:r w:rsidR="00F46B5D" w:rsidRPr="00F92121">
        <w:rPr>
          <w:rStyle w:val="HTMLTypewriter"/>
          <w:rFonts w:ascii="Tahoma" w:eastAsia="Calibri" w:hAnsi="Tahoma" w:cs="Tahoma"/>
          <w:b w:val="0"/>
          <w:sz w:val="22"/>
          <w:szCs w:val="22"/>
          <w:u w:val="none"/>
        </w:rPr>
        <w:t>documented by letter from the attending physician, physiotherapist, CATA athletic therapist or chiropractor and by letter from th</w:t>
      </w:r>
      <w:r w:rsidR="00176F96">
        <w:rPr>
          <w:rStyle w:val="HTMLTypewriter"/>
          <w:rFonts w:ascii="Tahoma" w:eastAsia="Calibri" w:hAnsi="Tahoma" w:cs="Tahoma"/>
          <w:b w:val="0"/>
          <w:sz w:val="22"/>
          <w:szCs w:val="22"/>
          <w:u w:val="none"/>
        </w:rPr>
        <w:t>e athletic d</w:t>
      </w:r>
      <w:r w:rsidR="00F46B5D" w:rsidRPr="00F92121">
        <w:rPr>
          <w:rStyle w:val="HTMLTypewriter"/>
          <w:rFonts w:ascii="Tahoma" w:eastAsia="Calibri" w:hAnsi="Tahoma" w:cs="Tahoma"/>
          <w:b w:val="0"/>
          <w:sz w:val="22"/>
          <w:szCs w:val="22"/>
          <w:u w:val="none"/>
        </w:rPr>
        <w:t xml:space="preserve">irector(s) of the institution(s) concerned, shall be regarded as not having played in that year. </w:t>
      </w:r>
      <w:r w:rsidR="00F46B5D" w:rsidRPr="00F92121">
        <w:rPr>
          <w:rStyle w:val="HTMLTypewriter"/>
          <w:rFonts w:ascii="Tahoma" w:eastAsia="Calibri" w:hAnsi="Tahoma" w:cs="Tahoma"/>
          <w:b w:val="0"/>
          <w:i/>
          <w:sz w:val="16"/>
          <w:szCs w:val="16"/>
          <w:u w:val="none"/>
        </w:rPr>
        <w:t>(Amended April, 2011)</w:t>
      </w:r>
    </w:p>
    <w:p w:rsidR="00F911EC" w:rsidRPr="00F911EC" w:rsidRDefault="00F911EC" w:rsidP="00F911EC">
      <w:pPr>
        <w:pStyle w:val="List3"/>
        <w:rPr>
          <w:b w:val="0"/>
          <w:u w:val="none"/>
        </w:rPr>
      </w:pPr>
      <w:r w:rsidRPr="00F911EC">
        <w:rPr>
          <w:u w:val="none"/>
        </w:rPr>
        <w:t>Institutional Academic Withdrawal:</w:t>
      </w:r>
      <w:r w:rsidRPr="00F911EC">
        <w:rPr>
          <w:b w:val="0"/>
          <w:u w:val="none"/>
        </w:rPr>
        <w:t xml:space="preserve"> Student Athletes granted a complete academic penalty free withdrawal from an institution by the institution’s registrar or designate, will not be held to the ACAC academic progress rule for that semester.   A copy of the student athlete’s transcript is to be forwarded to the ACAC office along with a letter from the registrar (or designate) verifying that the student athlete was withdrawn from classes with cause and no academic penalty. As per ACAC eligibility rules the student-athlete will still have consumed a year of eligibility.</w:t>
      </w:r>
      <w:r w:rsidR="0021529D">
        <w:rPr>
          <w:b w:val="0"/>
          <w:u w:val="none"/>
        </w:rPr>
        <w:t xml:space="preserve"> </w:t>
      </w:r>
      <w:r w:rsidR="0021529D" w:rsidRPr="0021529D">
        <w:rPr>
          <w:b w:val="0"/>
          <w:i/>
          <w:sz w:val="16"/>
          <w:u w:val="none"/>
        </w:rPr>
        <w:t>(added September 2015)</w:t>
      </w:r>
    </w:p>
    <w:p w:rsidR="00F911EC" w:rsidRPr="00F911EC" w:rsidRDefault="00F911EC" w:rsidP="00C31915">
      <w:pPr>
        <w:pStyle w:val="List3"/>
        <w:numPr>
          <w:ilvl w:val="0"/>
          <w:numId w:val="0"/>
        </w:numPr>
        <w:tabs>
          <w:tab w:val="clear" w:pos="2520"/>
        </w:tabs>
        <w:ind w:left="3119" w:hanging="599"/>
        <w:rPr>
          <w:b w:val="0"/>
          <w:u w:val="none"/>
        </w:rPr>
      </w:pPr>
      <w:r w:rsidRPr="00F911EC">
        <w:rPr>
          <w:b w:val="0"/>
          <w:u w:val="none"/>
        </w:rPr>
        <w:t>Note: Students athletes, who by their own choice, withdraw from their institution prior to the completion of a semester and, after competing in a minimum of one regular season competition, will be held to the academic progress rule and will have consumed a year of eligibility.</w:t>
      </w:r>
      <w:r w:rsidR="0021529D">
        <w:rPr>
          <w:b w:val="0"/>
          <w:u w:val="none"/>
        </w:rPr>
        <w:t xml:space="preserve"> </w:t>
      </w:r>
      <w:r w:rsidR="0021529D" w:rsidRPr="0021529D">
        <w:rPr>
          <w:b w:val="0"/>
          <w:i/>
          <w:sz w:val="16"/>
          <w:u w:val="none"/>
        </w:rPr>
        <w:t>(added September 2015)</w:t>
      </w:r>
      <w:r w:rsidR="00C31915">
        <w:rPr>
          <w:b w:val="0"/>
          <w:u w:val="none"/>
        </w:rPr>
        <w:br/>
      </w:r>
    </w:p>
    <w:p w:rsidR="00E43DE7" w:rsidRPr="00F92121" w:rsidRDefault="00441697" w:rsidP="00E43DE7">
      <w:pPr>
        <w:pStyle w:val="List3"/>
        <w:rPr>
          <w:b w:val="0"/>
          <w:u w:val="none"/>
        </w:rPr>
      </w:pPr>
      <w:r>
        <w:rPr>
          <w:u w:val="none"/>
        </w:rPr>
        <w:t>ACAC Tou</w:t>
      </w:r>
      <w:r w:rsidR="00C854B1">
        <w:rPr>
          <w:u w:val="none"/>
        </w:rPr>
        <w:t>r</w:t>
      </w:r>
      <w:r>
        <w:rPr>
          <w:u w:val="none"/>
        </w:rPr>
        <w:t>n</w:t>
      </w:r>
      <w:r w:rsidR="00C854B1">
        <w:rPr>
          <w:u w:val="none"/>
        </w:rPr>
        <w:t xml:space="preserve">ament Events:  </w:t>
      </w:r>
      <w:r w:rsidR="00E43DE7" w:rsidRPr="00F92121">
        <w:rPr>
          <w:b w:val="0"/>
          <w:u w:val="none"/>
        </w:rPr>
        <w:t>Student-athletes who compete at any official ACAC</w:t>
      </w:r>
      <w:r w:rsidR="00C83A2B">
        <w:rPr>
          <w:b w:val="0"/>
          <w:u w:val="none"/>
        </w:rPr>
        <w:t xml:space="preserve"> competition </w:t>
      </w:r>
      <w:r w:rsidR="00E43DE7" w:rsidRPr="00F92121">
        <w:rPr>
          <w:b w:val="0"/>
          <w:u w:val="none"/>
        </w:rPr>
        <w:t xml:space="preserve">(i.e. </w:t>
      </w:r>
      <w:r w:rsidR="00C83A2B">
        <w:rPr>
          <w:b w:val="0"/>
          <w:u w:val="none"/>
        </w:rPr>
        <w:t xml:space="preserve">Grand Prix, </w:t>
      </w:r>
      <w:r w:rsidR="00E43DE7" w:rsidRPr="00F92121">
        <w:rPr>
          <w:b w:val="0"/>
          <w:u w:val="none"/>
        </w:rPr>
        <w:t xml:space="preserve">Regionals, </w:t>
      </w:r>
      <w:proofErr w:type="gramStart"/>
      <w:r w:rsidR="00E43DE7" w:rsidRPr="00F92121">
        <w:rPr>
          <w:b w:val="0"/>
          <w:u w:val="none"/>
        </w:rPr>
        <w:t>Championships</w:t>
      </w:r>
      <w:proofErr w:type="gramEnd"/>
      <w:r w:rsidR="00E43DE7" w:rsidRPr="00F92121">
        <w:rPr>
          <w:b w:val="0"/>
          <w:u w:val="none"/>
        </w:rPr>
        <w:t>) shall be charged with having used one year of eligibility.</w:t>
      </w:r>
    </w:p>
    <w:p w:rsidR="00D11FBF" w:rsidRDefault="00E43DE7" w:rsidP="001F6224">
      <w:pPr>
        <w:pStyle w:val="BodyTextIndent4"/>
      </w:pPr>
      <w:r w:rsidRPr="00F911EC">
        <w:t xml:space="preserve">Note: </w:t>
      </w:r>
      <w:r w:rsidRPr="00F911EC">
        <w:tab/>
      </w:r>
      <w:r w:rsidRPr="00F8310F">
        <w:t xml:space="preserve">Student-athletes who participated in ACAC sanctioned sports that were scheduled as one time weekend events, including cross-country running, </w:t>
      </w:r>
      <w:r w:rsidR="00C83A2B">
        <w:t xml:space="preserve"> between the years 1995/96 and 2003/04, </w:t>
      </w:r>
      <w:r w:rsidRPr="00F8310F">
        <w:t>will not be considered as having used a year of eligibility</w:t>
      </w:r>
      <w:r w:rsidR="00C83A2B">
        <w:t>.</w:t>
      </w:r>
      <w:r w:rsidRPr="00F8310F">
        <w:t xml:space="preserve"> </w:t>
      </w:r>
      <w:bookmarkStart w:id="730" w:name="_Toc228955455"/>
      <w:bookmarkEnd w:id="730"/>
      <w:r w:rsidR="00C83A2B">
        <w:rPr>
          <w:i/>
          <w:sz w:val="16"/>
        </w:rPr>
        <w:t>(Amended January, 2016</w:t>
      </w:r>
      <w:r>
        <w:rPr>
          <w:i/>
          <w:sz w:val="16"/>
        </w:rPr>
        <w:t>)</w:t>
      </w:r>
    </w:p>
    <w:p w:rsidR="00E43DE7" w:rsidRPr="00B14D93" w:rsidRDefault="00E43DE7" w:rsidP="00E43DE7">
      <w:pPr>
        <w:pStyle w:val="List2"/>
        <w:keepNext/>
        <w:rPr>
          <w:u w:val="none"/>
        </w:rPr>
      </w:pPr>
      <w:r w:rsidRPr="00B14D93">
        <w:rPr>
          <w:u w:val="none"/>
        </w:rPr>
        <w:t>Outside Competition</w:t>
      </w:r>
    </w:p>
    <w:p w:rsidR="00E43DE7" w:rsidRPr="00B14D93" w:rsidRDefault="00E43DE7" w:rsidP="00E43DE7">
      <w:pPr>
        <w:pStyle w:val="List3"/>
        <w:rPr>
          <w:b w:val="0"/>
          <w:u w:val="none"/>
        </w:rPr>
      </w:pPr>
      <w:r w:rsidRPr="00B14D93">
        <w:rPr>
          <w:b w:val="0"/>
          <w:u w:val="none"/>
        </w:rPr>
        <w:t>A student participating in a sanctioned ACAC league sport shall not be allowed to participate concurrently in organized competition in the same sport outside of the institution in which he/she is registered</w:t>
      </w:r>
      <w:r w:rsidR="00176F96">
        <w:rPr>
          <w:b w:val="0"/>
          <w:u w:val="none"/>
        </w:rPr>
        <w:t xml:space="preserve"> </w:t>
      </w:r>
      <w:r w:rsidR="00176F96" w:rsidRPr="00417C99">
        <w:rPr>
          <w:b w:val="0"/>
          <w:u w:val="none"/>
        </w:rPr>
        <w:t>unless he/she has permission to do so from his/her athletic director</w:t>
      </w:r>
      <w:r w:rsidRPr="00417C99">
        <w:rPr>
          <w:b w:val="0"/>
          <w:u w:val="none"/>
        </w:rPr>
        <w:t>.</w:t>
      </w:r>
      <w:r w:rsidRPr="00176F96">
        <w:rPr>
          <w:b w:val="0"/>
          <w:color w:val="FF0000"/>
          <w:u w:val="none"/>
        </w:rPr>
        <w:t xml:space="preserve"> </w:t>
      </w:r>
      <w:r w:rsidRPr="00B14D93">
        <w:rPr>
          <w:b w:val="0"/>
          <w:u w:val="none"/>
        </w:rPr>
        <w:t>“Concurrently” shall be interpreted as to include only the term(s) or semester(s) of the institution in which the student is registered and shall exclude specifically the period of Christmas recess for the appropriate program as defined the academic calendar of the institution in question.</w:t>
      </w:r>
    </w:p>
    <w:p w:rsidR="00E43DE7" w:rsidRPr="00176F96" w:rsidRDefault="00E43DE7" w:rsidP="00E43DE7">
      <w:pPr>
        <w:pStyle w:val="BodyText4"/>
        <w:rPr>
          <w:color w:val="FF0000"/>
        </w:rPr>
      </w:pPr>
      <w:r w:rsidRPr="00F8310F">
        <w:t>“</w:t>
      </w:r>
      <w:r w:rsidRPr="00F8310F">
        <w:t>Organized competition</w:t>
      </w:r>
      <w:r w:rsidRPr="00F8310F">
        <w:t>”</w:t>
      </w:r>
      <w:r w:rsidRPr="00F8310F">
        <w:t xml:space="preserve"> shall be interpreted as one for which</w:t>
      </w:r>
      <w:r w:rsidRPr="00417C99">
        <w:t xml:space="preserve"> </w:t>
      </w:r>
      <w:r w:rsidR="00176F96" w:rsidRPr="00417C99">
        <w:t xml:space="preserve">a regular schedule, tournament or league, is in place or in which a formal </w:t>
      </w:r>
      <w:r w:rsidR="00176F96" w:rsidRPr="00417C99">
        <w:t>“</w:t>
      </w:r>
      <w:r w:rsidR="00176F96" w:rsidRPr="00417C99">
        <w:t>card</w:t>
      </w:r>
      <w:r w:rsidR="00176F96" w:rsidRPr="00417C99">
        <w:t>”</w:t>
      </w:r>
      <w:r w:rsidR="00176F96" w:rsidRPr="00417C99">
        <w:t xml:space="preserve"> or contract must be signed to participate.</w:t>
      </w:r>
    </w:p>
    <w:p w:rsidR="00866731" w:rsidRPr="006F3340" w:rsidRDefault="00E43DE7" w:rsidP="006F3340">
      <w:pPr>
        <w:pStyle w:val="List3"/>
        <w:rPr>
          <w:b w:val="0"/>
          <w:u w:val="none"/>
        </w:rPr>
      </w:pPr>
      <w:r w:rsidRPr="00B14D93">
        <w:rPr>
          <w:b w:val="0"/>
          <w:u w:val="none"/>
        </w:rPr>
        <w:t>ACAC commitments shall at all times receive priority.</w:t>
      </w:r>
    </w:p>
    <w:p w:rsidR="0023273B" w:rsidRDefault="00E43DE7" w:rsidP="0023273B">
      <w:pPr>
        <w:pStyle w:val="List2"/>
        <w:rPr>
          <w:u w:val="none"/>
        </w:rPr>
      </w:pPr>
      <w:r w:rsidRPr="00B14D93">
        <w:rPr>
          <w:u w:val="none"/>
        </w:rPr>
        <w:t xml:space="preserve">Transfers  </w:t>
      </w:r>
    </w:p>
    <w:p w:rsidR="001B0466" w:rsidRDefault="0023273B" w:rsidP="001B0466">
      <w:pPr>
        <w:pStyle w:val="List3"/>
        <w:rPr>
          <w:b w:val="0"/>
          <w:u w:val="none"/>
        </w:rPr>
      </w:pPr>
      <w:r w:rsidRPr="0023273B">
        <w:rPr>
          <w:b w:val="0"/>
          <w:u w:val="none"/>
        </w:rPr>
        <w:t xml:space="preserve">Transferring </w:t>
      </w:r>
      <w:r w:rsidRPr="00D73884">
        <w:rPr>
          <w:b w:val="0"/>
        </w:rPr>
        <w:t>Between</w:t>
      </w:r>
      <w:r w:rsidRPr="0023273B">
        <w:rPr>
          <w:b w:val="0"/>
          <w:u w:val="none"/>
        </w:rPr>
        <w:t xml:space="preserve"> ACAC and/or CCAA Member Institutions</w:t>
      </w:r>
      <w:bookmarkStart w:id="731" w:name="OLE_LINK7"/>
      <w:bookmarkStart w:id="732" w:name="OLE_LINK8"/>
    </w:p>
    <w:p w:rsidR="00416A92" w:rsidRPr="001B0466" w:rsidRDefault="00416A92" w:rsidP="001B0466">
      <w:pPr>
        <w:pStyle w:val="List4"/>
        <w:rPr>
          <w:u w:val="none"/>
        </w:rPr>
      </w:pPr>
      <w:r w:rsidRPr="001B0466">
        <w:rPr>
          <w:rFonts w:cs="Tahoma"/>
          <w:b w:val="0"/>
          <w:u w:val="none"/>
        </w:rPr>
        <w:t xml:space="preserve">A </w:t>
      </w:r>
      <w:r w:rsidR="001B0466" w:rsidRPr="001B0466">
        <w:rPr>
          <w:rFonts w:eastAsiaTheme="minorHAnsi"/>
          <w:b w:val="0"/>
          <w:u w:val="none"/>
        </w:rPr>
        <w:t xml:space="preserve">student-athlete who for the first time in their post-secondary career, transfers from one CCAA institution to another CCAA institution, is eligible to complete immediately, provided that all other eligibility criteria are met, including being academically eligible to compete in the subsequent semester at the previous institution they attended </w:t>
      </w:r>
      <w:r w:rsidR="001B0466" w:rsidRPr="001B0466">
        <w:rPr>
          <w:rFonts w:eastAsiaTheme="minorHAnsi"/>
          <w:b w:val="0"/>
          <w:strike/>
          <w:u w:val="none"/>
        </w:rPr>
        <w:t>is eligible to compete immediately</w:t>
      </w:r>
      <w:r w:rsidR="001B0466" w:rsidRPr="001B0466">
        <w:rPr>
          <w:rFonts w:eastAsiaTheme="minorHAnsi"/>
          <w:b w:val="0"/>
          <w:u w:val="none"/>
        </w:rPr>
        <w:t>. That is, s/he is NOT required to sit-out one (1) year (365 days) from the date of their last league/playoff game participation.</w:t>
      </w:r>
      <w:r w:rsidR="001B0466">
        <w:rPr>
          <w:u w:val="none"/>
        </w:rPr>
        <w:t xml:space="preserve">  </w:t>
      </w:r>
      <w:r w:rsidRPr="001B0466">
        <w:rPr>
          <w:rFonts w:eastAsia="Calibri"/>
          <w:b w:val="0"/>
          <w:i/>
          <w:sz w:val="16"/>
          <w:szCs w:val="16"/>
          <w:u w:val="none"/>
        </w:rPr>
        <w:t>(Amended August, 2014</w:t>
      </w:r>
      <w:r w:rsidR="001B0466">
        <w:rPr>
          <w:rFonts w:eastAsia="Calibri"/>
          <w:b w:val="0"/>
          <w:i/>
          <w:sz w:val="16"/>
          <w:szCs w:val="16"/>
          <w:u w:val="none"/>
        </w:rPr>
        <w:t>/April, 2017</w:t>
      </w:r>
      <w:r w:rsidRPr="001B0466">
        <w:rPr>
          <w:rFonts w:eastAsia="Calibri"/>
          <w:b w:val="0"/>
          <w:i/>
          <w:sz w:val="16"/>
          <w:szCs w:val="16"/>
          <w:u w:val="none"/>
        </w:rPr>
        <w:t>)</w:t>
      </w:r>
    </w:p>
    <w:bookmarkEnd w:id="731"/>
    <w:bookmarkEnd w:id="732"/>
    <w:p w:rsidR="00416A92" w:rsidRPr="00416A92" w:rsidRDefault="00416A92" w:rsidP="00416A92">
      <w:pPr>
        <w:pStyle w:val="List4"/>
        <w:tabs>
          <w:tab w:val="clear" w:pos="4140"/>
          <w:tab w:val="num" w:pos="3261"/>
        </w:tabs>
        <w:jc w:val="both"/>
        <w:rPr>
          <w:rFonts w:cs="Tahoma"/>
          <w:b w:val="0"/>
          <w:u w:val="none"/>
        </w:rPr>
      </w:pPr>
      <w:r w:rsidRPr="00416A92">
        <w:rPr>
          <w:rFonts w:cs="Tahoma"/>
          <w:b w:val="0"/>
          <w:u w:val="none"/>
        </w:rPr>
        <w:t>A student</w:t>
      </w:r>
      <w:r w:rsidRPr="00416A92">
        <w:rPr>
          <w:rFonts w:ascii="Calibri" w:hAnsi="Calibri" w:cs="Tahoma"/>
          <w:b w:val="0"/>
          <w:u w:val="none"/>
        </w:rPr>
        <w:t>‐</w:t>
      </w:r>
      <w:r w:rsidRPr="00416A92">
        <w:rPr>
          <w:rFonts w:cs="Tahoma"/>
          <w:b w:val="0"/>
          <w:u w:val="none"/>
        </w:rPr>
        <w:t>athlete who, for the second (or greater) time in their post</w:t>
      </w:r>
      <w:r w:rsidRPr="00416A92">
        <w:rPr>
          <w:rFonts w:ascii="Calibri" w:hAnsi="Calibri" w:cs="Tahoma"/>
          <w:b w:val="0"/>
          <w:u w:val="none"/>
        </w:rPr>
        <w:t>‐</w:t>
      </w:r>
      <w:r w:rsidRPr="00416A92">
        <w:rPr>
          <w:rFonts w:cs="Tahoma"/>
          <w:b w:val="0"/>
          <w:u w:val="none"/>
        </w:rPr>
        <w:t>secondary career, transfers from one CCAA institution to another CCAA institution in the same sport, IS required to sit</w:t>
      </w:r>
      <w:r w:rsidRPr="00416A92">
        <w:rPr>
          <w:rFonts w:ascii="Calibri" w:hAnsi="Calibri" w:cs="Tahoma"/>
          <w:b w:val="0"/>
          <w:u w:val="none"/>
        </w:rPr>
        <w:t>‐</w:t>
      </w:r>
      <w:r w:rsidRPr="00416A92">
        <w:rPr>
          <w:rFonts w:cs="Tahoma"/>
          <w:b w:val="0"/>
          <w:u w:val="none"/>
        </w:rPr>
        <w:t>out one (1) year (365 days) from the date of their last league/playoff game participation.</w:t>
      </w:r>
      <w:r>
        <w:rPr>
          <w:rFonts w:cs="Tahoma"/>
          <w:b w:val="0"/>
          <w:u w:val="none"/>
        </w:rPr>
        <w:t xml:space="preserve">  </w:t>
      </w:r>
      <w:r>
        <w:rPr>
          <w:rFonts w:eastAsia="Calibri"/>
          <w:b w:val="0"/>
          <w:i/>
          <w:sz w:val="16"/>
          <w:szCs w:val="16"/>
          <w:u w:val="none"/>
        </w:rPr>
        <w:t>(Amended August, 2014)</w:t>
      </w:r>
    </w:p>
    <w:p w:rsidR="00B3293F" w:rsidRPr="00B3293F" w:rsidRDefault="009B4CFF" w:rsidP="00B3293F">
      <w:pPr>
        <w:pStyle w:val="List4"/>
        <w:numPr>
          <w:ilvl w:val="0"/>
          <w:numId w:val="0"/>
        </w:numPr>
        <w:tabs>
          <w:tab w:val="left" w:pos="3240"/>
        </w:tabs>
        <w:ind w:left="3240"/>
        <w:rPr>
          <w:b w:val="0"/>
          <w:u w:val="none"/>
        </w:rPr>
      </w:pPr>
      <w:r>
        <w:rPr>
          <w:b w:val="0"/>
          <w:u w:val="none"/>
        </w:rPr>
        <w:t xml:space="preserve">NOTE:  </w:t>
      </w:r>
      <w:r w:rsidR="0023273B" w:rsidRPr="0023273B">
        <w:rPr>
          <w:b w:val="0"/>
          <w:u w:val="none"/>
        </w:rPr>
        <w:t>The following types of transfer</w:t>
      </w:r>
      <w:r w:rsidR="007706EC">
        <w:rPr>
          <w:b w:val="0"/>
          <w:u w:val="none"/>
        </w:rPr>
        <w:t>s are not subject to article 1.6</w:t>
      </w:r>
      <w:r w:rsidR="0023273B" w:rsidRPr="0023273B">
        <w:rPr>
          <w:b w:val="0"/>
          <w:u w:val="none"/>
        </w:rPr>
        <w:t>.1.2, above:</w:t>
      </w:r>
    </w:p>
    <w:p w:rsidR="00B3293F" w:rsidRDefault="00B3293F" w:rsidP="0023273B">
      <w:pPr>
        <w:pStyle w:val="List1"/>
        <w:numPr>
          <w:ilvl w:val="0"/>
          <w:numId w:val="0"/>
        </w:numPr>
        <w:tabs>
          <w:tab w:val="clear" w:pos="720"/>
          <w:tab w:val="left" w:pos="3240"/>
        </w:tabs>
        <w:spacing w:before="0" w:after="0"/>
        <w:ind w:left="3240"/>
        <w:rPr>
          <w:b w:val="0"/>
        </w:rPr>
      </w:pPr>
    </w:p>
    <w:p w:rsidR="0023273B" w:rsidRPr="0023273B" w:rsidRDefault="0023273B" w:rsidP="0023273B">
      <w:pPr>
        <w:pStyle w:val="List1"/>
        <w:numPr>
          <w:ilvl w:val="0"/>
          <w:numId w:val="0"/>
        </w:numPr>
        <w:tabs>
          <w:tab w:val="clear" w:pos="720"/>
          <w:tab w:val="left" w:pos="3240"/>
        </w:tabs>
        <w:spacing w:before="0" w:after="0"/>
        <w:ind w:left="3240"/>
        <w:rPr>
          <w:b w:val="0"/>
        </w:rPr>
      </w:pPr>
      <w:r w:rsidRPr="0023273B">
        <w:rPr>
          <w:b w:val="0"/>
        </w:rPr>
        <w:t>a)  Transfers that take place between two post-secondary institutions outside of the ACAC and/or CCAA.</w:t>
      </w:r>
    </w:p>
    <w:p w:rsidR="00B3293F" w:rsidRDefault="00B3293F" w:rsidP="00D73884">
      <w:pPr>
        <w:pStyle w:val="List1"/>
        <w:numPr>
          <w:ilvl w:val="0"/>
          <w:numId w:val="0"/>
        </w:numPr>
        <w:tabs>
          <w:tab w:val="clear" w:pos="720"/>
          <w:tab w:val="left" w:pos="3240"/>
        </w:tabs>
        <w:spacing w:before="0" w:after="0"/>
        <w:rPr>
          <w:b w:val="0"/>
        </w:rPr>
      </w:pPr>
    </w:p>
    <w:p w:rsidR="0023273B" w:rsidRPr="0023273B" w:rsidRDefault="00D73884" w:rsidP="0023273B">
      <w:pPr>
        <w:pStyle w:val="List1"/>
        <w:numPr>
          <w:ilvl w:val="0"/>
          <w:numId w:val="0"/>
        </w:numPr>
        <w:tabs>
          <w:tab w:val="clear" w:pos="720"/>
          <w:tab w:val="left" w:pos="3240"/>
        </w:tabs>
        <w:spacing w:before="0" w:after="0"/>
        <w:ind w:left="3240"/>
        <w:rPr>
          <w:b w:val="0"/>
        </w:rPr>
      </w:pPr>
      <w:r>
        <w:rPr>
          <w:b w:val="0"/>
        </w:rPr>
        <w:t>b</w:t>
      </w:r>
      <w:r w:rsidR="0023273B" w:rsidRPr="0023273B">
        <w:rPr>
          <w:b w:val="0"/>
        </w:rPr>
        <w:t>)  Transfers from an institution where the student-athlete did not participate.</w:t>
      </w:r>
    </w:p>
    <w:p w:rsidR="00BB3F0F" w:rsidRDefault="00BB3F0F" w:rsidP="0023273B">
      <w:pPr>
        <w:pStyle w:val="List1"/>
        <w:numPr>
          <w:ilvl w:val="0"/>
          <w:numId w:val="0"/>
        </w:numPr>
        <w:tabs>
          <w:tab w:val="clear" w:pos="720"/>
          <w:tab w:val="left" w:pos="3240"/>
        </w:tabs>
        <w:spacing w:before="0" w:after="0"/>
        <w:ind w:left="3240"/>
        <w:rPr>
          <w:b w:val="0"/>
        </w:rPr>
      </w:pPr>
    </w:p>
    <w:p w:rsidR="0023273B" w:rsidRPr="005C4DE4" w:rsidRDefault="00D73884" w:rsidP="0023273B">
      <w:pPr>
        <w:pStyle w:val="List1"/>
        <w:numPr>
          <w:ilvl w:val="0"/>
          <w:numId w:val="0"/>
        </w:numPr>
        <w:tabs>
          <w:tab w:val="clear" w:pos="720"/>
          <w:tab w:val="left" w:pos="3240"/>
        </w:tabs>
        <w:spacing w:before="0" w:after="0"/>
        <w:ind w:left="3240"/>
        <w:rPr>
          <w:b w:val="0"/>
        </w:rPr>
      </w:pPr>
      <w:r>
        <w:rPr>
          <w:b w:val="0"/>
        </w:rPr>
        <w:t>c</w:t>
      </w:r>
      <w:r w:rsidR="0023273B" w:rsidRPr="0023273B">
        <w:rPr>
          <w:b w:val="0"/>
        </w:rPr>
        <w:t xml:space="preserve">)  Transfers by student-athlete graduates who decide to attend another institution to pursue a post-graduate program of study.   </w:t>
      </w:r>
    </w:p>
    <w:p w:rsidR="00D11FBF" w:rsidRDefault="00D11FBF" w:rsidP="0023273B">
      <w:pPr>
        <w:pStyle w:val="List1"/>
        <w:numPr>
          <w:ilvl w:val="0"/>
          <w:numId w:val="0"/>
        </w:numPr>
        <w:tabs>
          <w:tab w:val="clear" w:pos="720"/>
          <w:tab w:val="left" w:pos="3240"/>
        </w:tabs>
        <w:spacing w:before="0" w:after="0"/>
        <w:ind w:left="3240"/>
        <w:rPr>
          <w:b w:val="0"/>
        </w:rPr>
      </w:pPr>
    </w:p>
    <w:p w:rsidR="0023273B" w:rsidRPr="0023273B" w:rsidRDefault="00D73884" w:rsidP="0023273B">
      <w:pPr>
        <w:pStyle w:val="List1"/>
        <w:numPr>
          <w:ilvl w:val="0"/>
          <w:numId w:val="0"/>
        </w:numPr>
        <w:tabs>
          <w:tab w:val="clear" w:pos="720"/>
          <w:tab w:val="left" w:pos="3240"/>
        </w:tabs>
        <w:spacing w:before="0" w:after="0"/>
        <w:ind w:left="3240"/>
        <w:rPr>
          <w:b w:val="0"/>
        </w:rPr>
      </w:pPr>
      <w:r>
        <w:rPr>
          <w:b w:val="0"/>
        </w:rPr>
        <w:t>d</w:t>
      </w:r>
      <w:r w:rsidR="0023273B" w:rsidRPr="0023273B">
        <w:rPr>
          <w:b w:val="0"/>
        </w:rPr>
        <w:t>)  Transfers by student-athletes involved in joint cooperation programs between two institutions where one has to transfer to that specific institution to complete his/her education.</w:t>
      </w:r>
    </w:p>
    <w:p w:rsidR="00B3293F" w:rsidRDefault="00B3293F" w:rsidP="0023273B">
      <w:pPr>
        <w:pStyle w:val="List1"/>
        <w:numPr>
          <w:ilvl w:val="0"/>
          <w:numId w:val="0"/>
        </w:numPr>
        <w:tabs>
          <w:tab w:val="clear" w:pos="720"/>
          <w:tab w:val="left" w:pos="3240"/>
        </w:tabs>
        <w:spacing w:before="0" w:after="0"/>
        <w:ind w:left="3240"/>
        <w:rPr>
          <w:b w:val="0"/>
        </w:rPr>
      </w:pPr>
    </w:p>
    <w:p w:rsidR="00913237" w:rsidRDefault="00D73884" w:rsidP="00913237">
      <w:pPr>
        <w:pStyle w:val="List1"/>
        <w:numPr>
          <w:ilvl w:val="0"/>
          <w:numId w:val="0"/>
        </w:numPr>
        <w:tabs>
          <w:tab w:val="clear" w:pos="720"/>
          <w:tab w:val="left" w:pos="3240"/>
        </w:tabs>
        <w:spacing w:before="0" w:after="0"/>
        <w:ind w:left="3240"/>
        <w:rPr>
          <w:b w:val="0"/>
        </w:rPr>
      </w:pPr>
      <w:r>
        <w:rPr>
          <w:b w:val="0"/>
        </w:rPr>
        <w:t>e</w:t>
      </w:r>
      <w:r w:rsidR="0023273B" w:rsidRPr="0023273B">
        <w:rPr>
          <w:b w:val="0"/>
        </w:rPr>
        <w:t>)   Transfers occurring after a student-athlete does not enroll at a post-secondary institution for one year (365 days) and then enrolls at a different institution.</w:t>
      </w:r>
    </w:p>
    <w:p w:rsidR="00913237" w:rsidRDefault="00913237" w:rsidP="00913237">
      <w:pPr>
        <w:pStyle w:val="List1"/>
        <w:numPr>
          <w:ilvl w:val="0"/>
          <w:numId w:val="0"/>
        </w:numPr>
        <w:tabs>
          <w:tab w:val="clear" w:pos="720"/>
          <w:tab w:val="left" w:pos="3240"/>
        </w:tabs>
        <w:spacing w:before="0" w:after="0"/>
        <w:ind w:left="3240"/>
        <w:rPr>
          <w:rFonts w:cs="Tahoma"/>
          <w:bCs/>
          <w:color w:val="000000"/>
        </w:rPr>
      </w:pPr>
    </w:p>
    <w:p w:rsidR="00913237" w:rsidRPr="00913237" w:rsidRDefault="00913237" w:rsidP="00913237">
      <w:pPr>
        <w:pStyle w:val="List1"/>
        <w:numPr>
          <w:ilvl w:val="0"/>
          <w:numId w:val="0"/>
        </w:numPr>
        <w:tabs>
          <w:tab w:val="clear" w:pos="720"/>
          <w:tab w:val="left" w:pos="3240"/>
        </w:tabs>
        <w:spacing w:before="0" w:after="0"/>
        <w:ind w:left="3240"/>
        <w:rPr>
          <w:rFonts w:cs="Tahoma"/>
          <w:b w:val="0"/>
          <w:bCs/>
          <w:color w:val="000000"/>
        </w:rPr>
      </w:pPr>
      <w:r w:rsidRPr="00913237">
        <w:rPr>
          <w:rFonts w:cs="Tahoma"/>
          <w:b w:val="0"/>
          <w:bCs/>
          <w:color w:val="000000"/>
        </w:rPr>
        <w:t>f)</w:t>
      </w:r>
      <w:r w:rsidRPr="00913237">
        <w:rPr>
          <w:rFonts w:cs="Tahoma"/>
          <w:b w:val="0"/>
          <w:bCs/>
          <w:color w:val="000000"/>
        </w:rPr>
        <w:tab/>
        <w:t>Transfers between two RSEQ member collegiate institutions.</w:t>
      </w:r>
    </w:p>
    <w:p w:rsidR="00913237" w:rsidRPr="00913237" w:rsidRDefault="00913237" w:rsidP="00913237">
      <w:pPr>
        <w:pStyle w:val="List1"/>
        <w:numPr>
          <w:ilvl w:val="0"/>
          <w:numId w:val="0"/>
        </w:numPr>
        <w:tabs>
          <w:tab w:val="clear" w:pos="720"/>
          <w:tab w:val="left" w:pos="3240"/>
        </w:tabs>
        <w:spacing w:before="0" w:after="0"/>
        <w:ind w:left="3240"/>
        <w:rPr>
          <w:rFonts w:cs="Tahoma"/>
          <w:b w:val="0"/>
        </w:rPr>
      </w:pPr>
    </w:p>
    <w:p w:rsidR="00913237" w:rsidRPr="00913237" w:rsidRDefault="00913237" w:rsidP="00913237">
      <w:pPr>
        <w:pStyle w:val="List1"/>
        <w:numPr>
          <w:ilvl w:val="0"/>
          <w:numId w:val="0"/>
        </w:numPr>
        <w:tabs>
          <w:tab w:val="clear" w:pos="720"/>
          <w:tab w:val="left" w:pos="3240"/>
        </w:tabs>
        <w:spacing w:before="0" w:after="0"/>
        <w:ind w:left="3240"/>
        <w:rPr>
          <w:b w:val="0"/>
        </w:rPr>
      </w:pPr>
      <w:r w:rsidRPr="00913237">
        <w:rPr>
          <w:rFonts w:cs="Tahoma"/>
          <w:b w:val="0"/>
        </w:rPr>
        <w:t>g)</w:t>
      </w:r>
      <w:r w:rsidRPr="00913237">
        <w:rPr>
          <w:rFonts w:cs="Tahoma"/>
          <w:b w:val="0"/>
        </w:rPr>
        <w:tab/>
        <w:t>Transfers that take place between institutions where one institution withdraws from, or no longer offers, that specific sport.</w:t>
      </w:r>
      <w:r>
        <w:rPr>
          <w:rFonts w:cs="Tahoma"/>
          <w:b w:val="0"/>
        </w:rPr>
        <w:t xml:space="preserve"> </w:t>
      </w:r>
      <w:r>
        <w:rPr>
          <w:rFonts w:eastAsia="Calibri"/>
          <w:b w:val="0"/>
          <w:i/>
          <w:sz w:val="16"/>
          <w:szCs w:val="16"/>
        </w:rPr>
        <w:t>(Added August 2016)</w:t>
      </w:r>
    </w:p>
    <w:p w:rsidR="005C4DE4" w:rsidRDefault="005C4DE4" w:rsidP="00004A8F">
      <w:pPr>
        <w:pStyle w:val="List1"/>
        <w:numPr>
          <w:ilvl w:val="0"/>
          <w:numId w:val="0"/>
        </w:numPr>
        <w:tabs>
          <w:tab w:val="clear" w:pos="720"/>
          <w:tab w:val="left" w:pos="3240"/>
        </w:tabs>
        <w:spacing w:before="0" w:after="0"/>
        <w:rPr>
          <w:b w:val="0"/>
        </w:rPr>
      </w:pPr>
    </w:p>
    <w:p w:rsidR="005C4DE4" w:rsidRPr="005C4DE4" w:rsidRDefault="005C4DE4" w:rsidP="005C4DE4">
      <w:pPr>
        <w:autoSpaceDE w:val="0"/>
        <w:autoSpaceDN w:val="0"/>
        <w:adjustRightInd w:val="0"/>
        <w:ind w:left="3261"/>
        <w:rPr>
          <w:rFonts w:eastAsia="Calibri" w:cs="Tahoma"/>
          <w:bCs/>
        </w:rPr>
      </w:pPr>
      <w:r w:rsidRPr="005C4DE4">
        <w:rPr>
          <w:rFonts w:eastAsia="Calibri" w:cs="Tahoma"/>
          <w:bCs/>
        </w:rPr>
        <w:t>NOTE:</w:t>
      </w:r>
      <w:r>
        <w:rPr>
          <w:rFonts w:eastAsia="Calibri" w:cs="Tahoma"/>
          <w:bCs/>
        </w:rPr>
        <w:t xml:space="preserve">  Only student-</w:t>
      </w:r>
      <w:r w:rsidRPr="005C4DE4">
        <w:rPr>
          <w:rFonts w:eastAsia="Calibri" w:cs="Tahoma"/>
          <w:bCs/>
        </w:rPr>
        <w:t xml:space="preserve">athlete transfers </w:t>
      </w:r>
      <w:r w:rsidR="008D6E44">
        <w:rPr>
          <w:rFonts w:eastAsia="Calibri" w:cs="Tahoma"/>
          <w:bCs/>
        </w:rPr>
        <w:t xml:space="preserve">occurring </w:t>
      </w:r>
      <w:r w:rsidRPr="005C4DE4">
        <w:rPr>
          <w:rFonts w:eastAsia="Calibri" w:cs="Tahoma"/>
          <w:bCs/>
        </w:rPr>
        <w:t>after</w:t>
      </w:r>
      <w:r>
        <w:rPr>
          <w:rFonts w:eastAsia="Calibri" w:cs="Tahoma"/>
          <w:bCs/>
        </w:rPr>
        <w:t xml:space="preserve"> </w:t>
      </w:r>
      <w:r w:rsidRPr="005C4DE4">
        <w:rPr>
          <w:rFonts w:eastAsia="Calibri" w:cs="Tahoma"/>
          <w:bCs/>
        </w:rPr>
        <w:t>September 1, 2011 shall be counted.</w:t>
      </w:r>
    </w:p>
    <w:p w:rsidR="0023273B" w:rsidRPr="0023273B" w:rsidRDefault="0023273B" w:rsidP="0023273B">
      <w:pPr>
        <w:pStyle w:val="List1"/>
        <w:numPr>
          <w:ilvl w:val="0"/>
          <w:numId w:val="0"/>
        </w:numPr>
        <w:tabs>
          <w:tab w:val="clear" w:pos="720"/>
          <w:tab w:val="left" w:pos="3240"/>
        </w:tabs>
        <w:spacing w:before="0" w:after="0"/>
        <w:ind w:left="3240"/>
        <w:rPr>
          <w:b w:val="0"/>
        </w:rPr>
      </w:pPr>
    </w:p>
    <w:p w:rsidR="00F911EC" w:rsidRPr="00D73884" w:rsidRDefault="00F911EC" w:rsidP="00D73884">
      <w:pPr>
        <w:pStyle w:val="List3"/>
        <w:tabs>
          <w:tab w:val="clear" w:pos="1855"/>
          <w:tab w:val="num" w:pos="2552"/>
        </w:tabs>
        <w:rPr>
          <w:b w:val="0"/>
          <w:u w:val="none"/>
        </w:rPr>
      </w:pPr>
      <w:r w:rsidRPr="00D73884">
        <w:rPr>
          <w:b w:val="0"/>
          <w:u w:val="none"/>
        </w:rPr>
        <w:t>Transferring to an ACAC institution from a post-secondary institution outside CCAA</w:t>
      </w:r>
    </w:p>
    <w:p w:rsidR="00F911EC" w:rsidRDefault="00F911EC" w:rsidP="00F911EC">
      <w:pPr>
        <w:pStyle w:val="List4"/>
        <w:tabs>
          <w:tab w:val="clear" w:pos="4140"/>
        </w:tabs>
        <w:rPr>
          <w:b w:val="0"/>
          <w:u w:val="none"/>
        </w:rPr>
      </w:pPr>
      <w:r w:rsidRPr="00F911EC">
        <w:rPr>
          <w:b w:val="0"/>
          <w:u w:val="none"/>
        </w:rPr>
        <w:t xml:space="preserve">A student-athlete who transfers to a CCAA institution from a post-secondary institution outside the ACAC in the same sport, provided that all other eligibility criteria are met, is eligible to compete immediately. That is, s/he is NOT required to sit-out one (1) year (365 days) from the date of their last league/playoff game participation. </w:t>
      </w:r>
      <w:r w:rsidR="0021529D" w:rsidRPr="0021529D">
        <w:rPr>
          <w:b w:val="0"/>
          <w:i/>
          <w:sz w:val="16"/>
          <w:u w:val="none"/>
        </w:rPr>
        <w:t>(added September 2015)</w:t>
      </w:r>
    </w:p>
    <w:p w:rsidR="00F911EC" w:rsidRPr="00913237" w:rsidRDefault="00F911EC" w:rsidP="00F911EC">
      <w:pPr>
        <w:pStyle w:val="List4"/>
        <w:tabs>
          <w:tab w:val="clear" w:pos="4140"/>
        </w:tabs>
        <w:rPr>
          <w:b w:val="0"/>
          <w:u w:val="none"/>
        </w:rPr>
      </w:pPr>
      <w:r w:rsidRPr="00F911EC">
        <w:rPr>
          <w:b w:val="0"/>
          <w:u w:val="none"/>
        </w:rPr>
        <w:t xml:space="preserve">A student-athlete who transfers to a CCAA institution from a post-secondary institution outside the CCAA is considered eligible to compete in the CCAA if the student athlete would be academically eligible to compete in the subsequent semester at the previous institution they attended. </w:t>
      </w:r>
      <w:r w:rsidR="0021529D" w:rsidRPr="0021529D">
        <w:rPr>
          <w:b w:val="0"/>
          <w:i/>
          <w:sz w:val="16"/>
          <w:u w:val="none"/>
        </w:rPr>
        <w:t>(added September 2015)</w:t>
      </w:r>
    </w:p>
    <w:p w:rsidR="00913237" w:rsidRPr="00913237" w:rsidRDefault="00913237" w:rsidP="00913237">
      <w:pPr>
        <w:pStyle w:val="List4"/>
        <w:tabs>
          <w:tab w:val="clear" w:pos="4140"/>
        </w:tabs>
        <w:rPr>
          <w:b w:val="0"/>
          <w:u w:val="none"/>
        </w:rPr>
      </w:pPr>
      <w:r w:rsidRPr="00913237">
        <w:rPr>
          <w:rFonts w:eastAsia="Calibri"/>
          <w:b w:val="0"/>
        </w:rPr>
        <w:t>Interpretation</w:t>
      </w:r>
      <w:r>
        <w:rPr>
          <w:rFonts w:eastAsia="Calibri"/>
          <w:b w:val="0"/>
        </w:rPr>
        <w:t>:</w:t>
      </w:r>
      <w:r>
        <w:rPr>
          <w:rFonts w:eastAsia="Calibri"/>
          <w:b w:val="0"/>
          <w:u w:val="none"/>
        </w:rPr>
        <w:t xml:space="preserve"> </w:t>
      </w:r>
      <w:r w:rsidRPr="00913237">
        <w:rPr>
          <w:rFonts w:eastAsia="Calibri"/>
          <w:b w:val="0"/>
          <w:u w:val="none"/>
        </w:rPr>
        <w:t xml:space="preserve"> A student</w:t>
      </w:r>
      <w:r w:rsidRPr="00913237">
        <w:rPr>
          <w:rFonts w:ascii="Cambria Math" w:eastAsia="Calibri" w:hAnsi="Cambria Math" w:cs="Cambria Math"/>
          <w:b w:val="0"/>
          <w:u w:val="none"/>
        </w:rPr>
        <w:t>‐</w:t>
      </w:r>
      <w:r w:rsidRPr="00913237">
        <w:rPr>
          <w:rFonts w:eastAsia="Calibri"/>
          <w:b w:val="0"/>
          <w:u w:val="none"/>
        </w:rPr>
        <w:t>athlete who is determined to be academically ineligible by the institution outside of the CCAA can apply the re</w:t>
      </w:r>
      <w:r w:rsidRPr="00913237">
        <w:rPr>
          <w:rFonts w:ascii="Cambria Math" w:eastAsia="Calibri" w:hAnsi="Cambria Math" w:cs="Cambria Math"/>
          <w:b w:val="0"/>
          <w:u w:val="none"/>
        </w:rPr>
        <w:t>‐</w:t>
      </w:r>
      <w:r w:rsidRPr="00913237">
        <w:rPr>
          <w:rFonts w:eastAsia="Calibri"/>
          <w:b w:val="0"/>
          <w:u w:val="none"/>
        </w:rPr>
        <w:t>instatement policy commencing the subsequent semester they were declared academically ineligible.</w:t>
      </w:r>
      <w:r>
        <w:rPr>
          <w:rFonts w:eastAsia="Calibri"/>
          <w:b w:val="0"/>
          <w:u w:val="none"/>
        </w:rPr>
        <w:t xml:space="preserve"> </w:t>
      </w:r>
      <w:r>
        <w:rPr>
          <w:b w:val="0"/>
          <w:i/>
          <w:sz w:val="16"/>
          <w:u w:val="none"/>
        </w:rPr>
        <w:t>(added August 2016</w:t>
      </w:r>
      <w:r w:rsidRPr="0021529D">
        <w:rPr>
          <w:b w:val="0"/>
          <w:i/>
          <w:sz w:val="16"/>
          <w:u w:val="none"/>
        </w:rPr>
        <w:t>)</w:t>
      </w:r>
    </w:p>
    <w:p w:rsidR="00913237" w:rsidRPr="00F911EC" w:rsidRDefault="00913237" w:rsidP="00C83EF7">
      <w:pPr>
        <w:pStyle w:val="List4"/>
        <w:numPr>
          <w:ilvl w:val="0"/>
          <w:numId w:val="0"/>
        </w:numPr>
        <w:ind w:left="3240"/>
        <w:rPr>
          <w:b w:val="0"/>
          <w:u w:val="none"/>
        </w:rPr>
      </w:pPr>
      <w:r w:rsidRPr="00913237">
        <w:rPr>
          <w:rFonts w:eastAsia="Calibri"/>
          <w:b w:val="0"/>
          <w:u w:val="none"/>
        </w:rPr>
        <w:t>Example:  A student athlete who competed for a CIS institution in 2012 – 2013 and was deemed academically ineligible to compete in the CIS, would be eligible to compete immediately at a CCAA institution in the 2014 -2015 season by either applying the one year sit out rule or having successfully completed a semester of success in a post-secondary institution prior to attending CCAA institution.</w:t>
      </w:r>
      <w:r>
        <w:rPr>
          <w:rFonts w:eastAsia="Calibri"/>
          <w:b w:val="0"/>
          <w:u w:val="none"/>
        </w:rPr>
        <w:t xml:space="preserve"> </w:t>
      </w:r>
      <w:r>
        <w:rPr>
          <w:b w:val="0"/>
          <w:i/>
          <w:sz w:val="16"/>
          <w:u w:val="none"/>
        </w:rPr>
        <w:t>(added August 2016</w:t>
      </w:r>
      <w:r w:rsidRPr="0021529D">
        <w:rPr>
          <w:b w:val="0"/>
          <w:i/>
          <w:sz w:val="16"/>
          <w:u w:val="none"/>
        </w:rPr>
        <w:t>)</w:t>
      </w:r>
    </w:p>
    <w:p w:rsidR="00BD318E" w:rsidRPr="00BD318E" w:rsidRDefault="00BD318E" w:rsidP="00BD318E">
      <w:pPr>
        <w:pStyle w:val="List3"/>
        <w:rPr>
          <w:rFonts w:cs="Tahoma"/>
          <w:b w:val="0"/>
          <w:u w:val="none"/>
        </w:rPr>
      </w:pPr>
      <w:r w:rsidRPr="00BD318E">
        <w:rPr>
          <w:rFonts w:cs="Tahoma"/>
          <w:u w:val="none"/>
        </w:rPr>
        <w:t xml:space="preserve">Transfers within the same sport year:  </w:t>
      </w:r>
      <w:r w:rsidRPr="00BD318E">
        <w:rPr>
          <w:rFonts w:cs="Tahoma"/>
          <w:b w:val="0"/>
          <w:u w:val="none"/>
        </w:rPr>
        <w:t>Any student transferring from one post-secondary institution to another post-secondary institution during the same sport year, will be deemed ineligible to compete in the A</w:t>
      </w:r>
      <w:r w:rsidR="008B2945">
        <w:rPr>
          <w:rFonts w:cs="Tahoma"/>
          <w:b w:val="0"/>
          <w:u w:val="none"/>
        </w:rPr>
        <w:t>CAC</w:t>
      </w:r>
      <w:r w:rsidRPr="00BD318E">
        <w:rPr>
          <w:rFonts w:cs="Tahoma"/>
          <w:b w:val="0"/>
          <w:u w:val="none"/>
        </w:rPr>
        <w:t xml:space="preserve"> sport in which his/her name appeared on a league game sheet (or was charged with a year eligibility for that sport) at the prior institution. </w:t>
      </w:r>
      <w:r w:rsidRPr="008B2945">
        <w:rPr>
          <w:rFonts w:cs="Tahoma"/>
          <w:b w:val="0"/>
          <w:i/>
          <w:sz w:val="16"/>
          <w:szCs w:val="16"/>
          <w:u w:val="none"/>
        </w:rPr>
        <w:t>(Amended December 2016)</w:t>
      </w:r>
    </w:p>
    <w:p w:rsidR="00E43DE7" w:rsidRPr="00BD318E" w:rsidRDefault="00E43DE7" w:rsidP="00E43DE7">
      <w:pPr>
        <w:pStyle w:val="List3"/>
        <w:rPr>
          <w:rFonts w:cs="Tahoma"/>
          <w:b w:val="0"/>
          <w:u w:val="none"/>
        </w:rPr>
      </w:pPr>
      <w:r w:rsidRPr="00BD318E">
        <w:rPr>
          <w:rFonts w:cs="Tahoma"/>
          <w:b w:val="0"/>
          <w:u w:val="none"/>
        </w:rPr>
        <w:t>These regulations apply to all student-athletes transferring to ACAC institutions from any post-secondary institution.</w:t>
      </w:r>
    </w:p>
    <w:p w:rsidR="00E43DE7" w:rsidRPr="00B14D93" w:rsidRDefault="00E43DE7" w:rsidP="00705E51">
      <w:pPr>
        <w:pStyle w:val="List3"/>
        <w:jc w:val="both"/>
        <w:rPr>
          <w:b w:val="0"/>
          <w:u w:val="none"/>
        </w:rPr>
      </w:pPr>
      <w:r w:rsidRPr="00B14D93">
        <w:rPr>
          <w:u w:val="none"/>
        </w:rPr>
        <w:t>Transfer Protocols</w:t>
      </w:r>
      <w:r w:rsidRPr="00B14D93">
        <w:rPr>
          <w:b w:val="0"/>
          <w:u w:val="none"/>
        </w:rPr>
        <w:t xml:space="preserve">:  All transferring student-athletes will be identified to the ACAC Office and will not be eligible to participate in </w:t>
      </w:r>
      <w:r w:rsidRPr="007C3E4C">
        <w:rPr>
          <w:b w:val="0"/>
        </w:rPr>
        <w:t xml:space="preserve">ACAC </w:t>
      </w:r>
      <w:r w:rsidR="001F7D63">
        <w:rPr>
          <w:b w:val="0"/>
        </w:rPr>
        <w:t>scheduled competitions</w:t>
      </w:r>
      <w:r w:rsidRPr="00B14D93">
        <w:rPr>
          <w:b w:val="0"/>
          <w:u w:val="none"/>
        </w:rPr>
        <w:t xml:space="preserve"> until his/her transfer status has been determined in accordance with this section.  The following procedures must be followed: </w:t>
      </w:r>
      <w:r w:rsidR="001F7D63">
        <w:rPr>
          <w:b w:val="0"/>
          <w:i/>
          <w:sz w:val="16"/>
          <w:u w:val="none"/>
        </w:rPr>
        <w:t>(Amended December</w:t>
      </w:r>
      <w:r w:rsidR="006119E9">
        <w:rPr>
          <w:b w:val="0"/>
          <w:i/>
          <w:sz w:val="16"/>
          <w:u w:val="none"/>
        </w:rPr>
        <w:t>,</w:t>
      </w:r>
      <w:r w:rsidR="001F7D63">
        <w:rPr>
          <w:b w:val="0"/>
          <w:i/>
          <w:sz w:val="16"/>
          <w:u w:val="none"/>
        </w:rPr>
        <w:t xml:space="preserve"> 2011</w:t>
      </w:r>
      <w:r w:rsidRPr="00B14D93">
        <w:rPr>
          <w:b w:val="0"/>
          <w:i/>
          <w:sz w:val="16"/>
          <w:u w:val="none"/>
        </w:rPr>
        <w:t>)</w:t>
      </w:r>
    </w:p>
    <w:p w:rsidR="00E02F1E" w:rsidRDefault="00E43DE7" w:rsidP="00705E51">
      <w:pPr>
        <w:pStyle w:val="List4"/>
        <w:tabs>
          <w:tab w:val="clear" w:pos="4140"/>
          <w:tab w:val="num" w:pos="3240"/>
        </w:tabs>
        <w:jc w:val="both"/>
        <w:rPr>
          <w:b w:val="0"/>
          <w:u w:val="none"/>
        </w:rPr>
      </w:pPr>
      <w:r w:rsidRPr="00B14D93">
        <w:rPr>
          <w:b w:val="0"/>
          <w:u w:val="none"/>
        </w:rPr>
        <w:t xml:space="preserve">Prior to the athlete’s participation in the ACAC, the ACAC Office must be in receipt of </w:t>
      </w:r>
      <w:r w:rsidR="008D6E44" w:rsidRPr="0041271E">
        <w:rPr>
          <w:b w:val="0"/>
          <w:u w:val="none"/>
        </w:rPr>
        <w:t>t</w:t>
      </w:r>
      <w:r w:rsidRPr="0041271E">
        <w:rPr>
          <w:b w:val="0"/>
          <w:u w:val="none"/>
        </w:rPr>
        <w:t>he Universal Transfer Form</w:t>
      </w:r>
      <w:r w:rsidRPr="00B14D93">
        <w:rPr>
          <w:b w:val="0"/>
          <w:u w:val="none"/>
        </w:rPr>
        <w:t xml:space="preserve"> from the athlete’s former institution indicating his/her academic status. </w:t>
      </w:r>
      <w:r w:rsidR="008D6E44">
        <w:rPr>
          <w:b w:val="0"/>
          <w:u w:val="none"/>
        </w:rPr>
        <w:t xml:space="preserve"> </w:t>
      </w:r>
      <w:r w:rsidRPr="00B14D93">
        <w:rPr>
          <w:b w:val="0"/>
          <w:u w:val="none"/>
        </w:rPr>
        <w:t>Receiving institutions must assume responsibility for ensuring the Forms are completed satisfactorily.</w:t>
      </w:r>
    </w:p>
    <w:p w:rsidR="00E02F1E" w:rsidRPr="00E02F1E" w:rsidRDefault="00E02F1E" w:rsidP="00E02F1E">
      <w:pPr>
        <w:pStyle w:val="List4"/>
        <w:tabs>
          <w:tab w:val="clear" w:pos="4140"/>
          <w:tab w:val="num" w:pos="3240"/>
        </w:tabs>
        <w:rPr>
          <w:b w:val="0"/>
          <w:u w:val="none"/>
        </w:rPr>
      </w:pPr>
      <w:r w:rsidRPr="00E02F1E">
        <w:rPr>
          <w:rFonts w:cs="Tahoma"/>
          <w:b w:val="0"/>
          <w:u w:val="none"/>
        </w:rPr>
        <w:t>The ACAC Office will verify the eligibility of all transfer students based upon the number of credits earned the previous year.  In cases where a transferring student has received consideration as a disabled student, the Office must verify the number of credits contracted between the student and the sending institution to ensure that contract has been met.</w:t>
      </w:r>
    </w:p>
    <w:p w:rsidR="00E02F1E" w:rsidRPr="00E02F1E" w:rsidRDefault="00E02F1E" w:rsidP="00E02F1E">
      <w:pPr>
        <w:pStyle w:val="List4"/>
        <w:numPr>
          <w:ilvl w:val="0"/>
          <w:numId w:val="0"/>
        </w:numPr>
        <w:ind w:left="3240"/>
        <w:rPr>
          <w:rFonts w:cs="Tahoma"/>
          <w:b w:val="0"/>
          <w:u w:val="none"/>
        </w:rPr>
      </w:pPr>
      <w:r w:rsidRPr="00E02F1E">
        <w:rPr>
          <w:rFonts w:cs="Tahoma"/>
          <w:b w:val="0"/>
          <w:u w:val="none"/>
        </w:rPr>
        <w:t>The ACAC Office will verify whether or not a transferring student has previously transferred and if so, whether or not he/she is required to sit out a season as per eligibility regulations.</w:t>
      </w:r>
    </w:p>
    <w:p w:rsidR="00E02F1E" w:rsidRPr="00E02F1E" w:rsidRDefault="00E02F1E" w:rsidP="00E02F1E">
      <w:pPr>
        <w:pStyle w:val="List4"/>
        <w:numPr>
          <w:ilvl w:val="0"/>
          <w:numId w:val="0"/>
        </w:numPr>
        <w:ind w:left="3240"/>
        <w:rPr>
          <w:b w:val="0"/>
          <w:u w:val="none"/>
        </w:rPr>
      </w:pPr>
      <w:r w:rsidRPr="00E02F1E">
        <w:rPr>
          <w:rFonts w:cs="Tahoma"/>
          <w:b w:val="0"/>
          <w:u w:val="none"/>
        </w:rPr>
        <w:t>The ACAC Office shall publish, on each Tuesday and Friday afternoon by 4 PM, a list indicating the eligibility status of all transferring students.</w:t>
      </w:r>
      <w:r w:rsidRPr="00E02F1E">
        <w:rPr>
          <w:rFonts w:cs="Tahoma"/>
          <w:b w:val="0"/>
          <w:sz w:val="20"/>
          <w:u w:val="none"/>
        </w:rPr>
        <w:t xml:space="preserve">  </w:t>
      </w:r>
      <w:r w:rsidRPr="00E02F1E">
        <w:rPr>
          <w:b w:val="0"/>
          <w:i/>
          <w:sz w:val="16"/>
          <w:u w:val="none"/>
        </w:rPr>
        <w:t>(Amended October, 2012)</w:t>
      </w:r>
    </w:p>
    <w:p w:rsidR="00D11FBF" w:rsidRPr="00B3293F" w:rsidRDefault="00E43DE7" w:rsidP="00B3293F">
      <w:pPr>
        <w:pStyle w:val="List4"/>
        <w:tabs>
          <w:tab w:val="clear" w:pos="4140"/>
          <w:tab w:val="num" w:pos="3240"/>
        </w:tabs>
        <w:rPr>
          <w:b w:val="0"/>
          <w:u w:val="none"/>
        </w:rPr>
      </w:pPr>
      <w:r w:rsidRPr="00B14D93">
        <w:rPr>
          <w:b w:val="0"/>
          <w:u w:val="none"/>
        </w:rPr>
        <w:t>The receipt of transfer forms and recording of eligibility for transfer students will be made by the ACAC Office as noted above and communicated to all Conference members.  Decisions concerning the eligibility of transfer students shall be made by the Commissioner.  Confidentiality of student records however must be maintained by the ACAC Office and cannot be shared with other Conference members without the written per</w:t>
      </w:r>
      <w:r w:rsidR="00B3293F">
        <w:rPr>
          <w:b w:val="0"/>
          <w:u w:val="none"/>
        </w:rPr>
        <w:t>mission of the student-athlete.</w:t>
      </w:r>
    </w:p>
    <w:p w:rsidR="0059279F" w:rsidRPr="00F8310F" w:rsidRDefault="00E43DE7" w:rsidP="00E43DE7">
      <w:pPr>
        <w:pStyle w:val="BodyTextIndent5"/>
      </w:pPr>
      <w:r w:rsidRPr="000559CD">
        <w:rPr>
          <w:u w:val="single"/>
        </w:rPr>
        <w:t>Note:</w:t>
      </w:r>
      <w:r w:rsidRPr="00F8310F">
        <w:t xml:space="preserve"> </w:t>
      </w:r>
      <w:r>
        <w:tab/>
      </w:r>
      <w:r w:rsidR="00C83EF7" w:rsidRPr="004B57E7">
        <w:rPr>
          <w:rFonts w:ascii="Arial" w:hAnsi="Arial" w:cs="Arial"/>
        </w:rPr>
        <w:t>The Universal Transfer Form” is required for any student-athlete who has used eligibility at a prior post-secondary institution. This form will only be required from the most recent post-secondary institution however the student-athlete’s complete eligibility history must be disclosed on this one form detailing all previous years of eligibility. Failure to submit an accurate and up to date transfer form prior to participation in a scheduled ACAC competition will resu</w:t>
      </w:r>
      <w:r w:rsidR="00C83EF7">
        <w:rPr>
          <w:rFonts w:ascii="Arial" w:hAnsi="Arial" w:cs="Arial"/>
        </w:rPr>
        <w:t>lt in an Administrative Error if</w:t>
      </w:r>
      <w:r w:rsidR="00C83EF7" w:rsidRPr="004B57E7">
        <w:rPr>
          <w:rFonts w:ascii="Arial" w:hAnsi="Arial" w:cs="Arial"/>
        </w:rPr>
        <w:t xml:space="preserve"> the student-athlete is otherwise eligible.</w:t>
      </w:r>
      <w:r w:rsidR="00C83EF7">
        <w:rPr>
          <w:rFonts w:ascii="Arial" w:hAnsi="Arial" w:cs="Arial"/>
        </w:rPr>
        <w:t xml:space="preserve">  </w:t>
      </w:r>
      <w:r w:rsidR="00C83EF7">
        <w:rPr>
          <w:i/>
          <w:sz w:val="16"/>
        </w:rPr>
        <w:t>(Amended October, 2016</w:t>
      </w:r>
      <w:r w:rsidR="00C83EF7" w:rsidRPr="00E02F1E">
        <w:rPr>
          <w:i/>
          <w:sz w:val="16"/>
        </w:rPr>
        <w:t>)</w:t>
      </w:r>
    </w:p>
    <w:p w:rsidR="00E43DE7" w:rsidRPr="00B14D93" w:rsidRDefault="00E43DE7" w:rsidP="00E43DE7">
      <w:pPr>
        <w:pStyle w:val="List1"/>
        <w:keepNext/>
      </w:pPr>
      <w:r w:rsidRPr="00B14D93">
        <w:t>Certificates of Eligibility</w:t>
      </w:r>
    </w:p>
    <w:p w:rsidR="00E43DE7" w:rsidRPr="00B14D93" w:rsidRDefault="00E43DE7" w:rsidP="00E43DE7">
      <w:pPr>
        <w:pStyle w:val="List2"/>
        <w:rPr>
          <w:b w:val="0"/>
          <w:u w:val="none"/>
        </w:rPr>
      </w:pPr>
      <w:r w:rsidRPr="00B14D93">
        <w:rPr>
          <w:b w:val="0"/>
          <w:u w:val="none"/>
        </w:rPr>
        <w:t>Two separate and distinct Certificates of Eligibility may be used in connection with the major team sports (basketball, hockey, soccer and volleyball).  One shall constitute the</w:t>
      </w:r>
      <w:r w:rsidRPr="00B14D93">
        <w:rPr>
          <w:b w:val="0"/>
          <w:i/>
          <w:u w:val="none"/>
        </w:rPr>
        <w:t xml:space="preserve"> MAIN LIST</w:t>
      </w:r>
      <w:r w:rsidRPr="00B14D93">
        <w:rPr>
          <w:b w:val="0"/>
          <w:u w:val="none"/>
        </w:rPr>
        <w:t xml:space="preserve">, others shall constitute </w:t>
      </w:r>
      <w:r w:rsidRPr="00B14D93">
        <w:rPr>
          <w:b w:val="0"/>
          <w:i/>
          <w:u w:val="none"/>
        </w:rPr>
        <w:t>SUPPLEMENTAL LISTS</w:t>
      </w:r>
      <w:r w:rsidRPr="00B14D93">
        <w:rPr>
          <w:b w:val="0"/>
          <w:u w:val="none"/>
        </w:rPr>
        <w:t>.</w:t>
      </w:r>
    </w:p>
    <w:p w:rsidR="00E43DE7" w:rsidRPr="00B14D93" w:rsidRDefault="00E43DE7" w:rsidP="00E43DE7">
      <w:pPr>
        <w:pStyle w:val="List2"/>
        <w:rPr>
          <w:b w:val="0"/>
          <w:u w:val="none"/>
        </w:rPr>
      </w:pPr>
      <w:r w:rsidRPr="00B14D93">
        <w:rPr>
          <w:b w:val="0"/>
          <w:u w:val="none"/>
        </w:rPr>
        <w:t xml:space="preserve">The </w:t>
      </w:r>
      <w:r w:rsidRPr="00B14D93">
        <w:rPr>
          <w:i/>
          <w:u w:val="none"/>
        </w:rPr>
        <w:t>MAIN LIST</w:t>
      </w:r>
      <w:r w:rsidRPr="00B14D93">
        <w:rPr>
          <w:b w:val="0"/>
          <w:i/>
          <w:u w:val="none"/>
        </w:rPr>
        <w:t xml:space="preserve"> </w:t>
      </w:r>
      <w:r w:rsidRPr="00B14D93">
        <w:rPr>
          <w:b w:val="0"/>
          <w:u w:val="none"/>
        </w:rPr>
        <w:t xml:space="preserve">shall be submitted electronically via the ConfLink registration system </w:t>
      </w:r>
      <w:r w:rsidR="001E0786">
        <w:rPr>
          <w:b w:val="0"/>
          <w:u w:val="none"/>
        </w:rPr>
        <w:t xml:space="preserve">and via fax </w:t>
      </w:r>
      <w:r w:rsidRPr="00B14D93">
        <w:rPr>
          <w:b w:val="0"/>
          <w:u w:val="none"/>
        </w:rPr>
        <w:t>to the Conference Office at least 10 days prior to a team’s first Conference contest for that sport</w:t>
      </w:r>
      <w:r w:rsidR="002011AC">
        <w:rPr>
          <w:b w:val="0"/>
          <w:u w:val="none"/>
        </w:rPr>
        <w:t xml:space="preserve"> (soccer excepted)</w:t>
      </w:r>
      <w:r w:rsidRPr="00B14D93">
        <w:rPr>
          <w:b w:val="0"/>
          <w:u w:val="none"/>
        </w:rPr>
        <w:t xml:space="preserve">.  </w:t>
      </w:r>
      <w:r w:rsidRPr="009D331F">
        <w:rPr>
          <w:b w:val="0"/>
          <w:u w:val="none"/>
        </w:rPr>
        <w:t>Member athletic departments should follow submissions details as noted in the “</w:t>
      </w:r>
      <w:r w:rsidR="009D331F" w:rsidRPr="009D331F">
        <w:rPr>
          <w:b w:val="0"/>
          <w:u w:val="none"/>
        </w:rPr>
        <w:t>ConfLink 2.0 Manual</w:t>
      </w:r>
      <w:r w:rsidRPr="009D331F">
        <w:rPr>
          <w:b w:val="0"/>
          <w:u w:val="none"/>
        </w:rPr>
        <w:t>” included on ConfLink</w:t>
      </w:r>
      <w:r w:rsidR="009D331F" w:rsidRPr="009D331F">
        <w:rPr>
          <w:b w:val="0"/>
          <w:u w:val="none"/>
        </w:rPr>
        <w:t xml:space="preserve"> 2.0</w:t>
      </w:r>
      <w:r w:rsidRPr="009D331F">
        <w:rPr>
          <w:b w:val="0"/>
          <w:u w:val="none"/>
        </w:rPr>
        <w:t>, specifically.</w:t>
      </w:r>
      <w:r w:rsidRPr="00B14D93">
        <w:rPr>
          <w:b w:val="0"/>
          <w:u w:val="none"/>
        </w:rPr>
        <w:t xml:space="preserve"> </w:t>
      </w:r>
      <w:r w:rsidR="009D331F">
        <w:rPr>
          <w:b w:val="0"/>
          <w:i/>
          <w:sz w:val="16"/>
          <w:u w:val="none"/>
        </w:rPr>
        <w:t>(Amended August</w:t>
      </w:r>
      <w:r w:rsidR="006119E9">
        <w:rPr>
          <w:b w:val="0"/>
          <w:i/>
          <w:sz w:val="16"/>
          <w:u w:val="none"/>
        </w:rPr>
        <w:t>,</w:t>
      </w:r>
      <w:r w:rsidR="009D331F">
        <w:rPr>
          <w:b w:val="0"/>
          <w:i/>
          <w:sz w:val="16"/>
          <w:u w:val="none"/>
        </w:rPr>
        <w:t xml:space="preserve"> 2012</w:t>
      </w:r>
      <w:r w:rsidRPr="00B14D93">
        <w:rPr>
          <w:b w:val="0"/>
          <w:i/>
          <w:sz w:val="16"/>
          <w:u w:val="none"/>
        </w:rPr>
        <w:t>)</w:t>
      </w:r>
    </w:p>
    <w:p w:rsidR="00E43DE7" w:rsidRPr="00B14D93" w:rsidRDefault="00E43DE7" w:rsidP="00E43DE7">
      <w:pPr>
        <w:pStyle w:val="BodyText3"/>
        <w:rPr>
          <w:sz w:val="22"/>
          <w:szCs w:val="22"/>
        </w:rPr>
      </w:pPr>
      <w:r w:rsidRPr="00B14D93">
        <w:rPr>
          <w:b/>
          <w:sz w:val="22"/>
          <w:szCs w:val="22"/>
        </w:rPr>
        <w:t>Signed by Registrar</w:t>
      </w:r>
      <w:r w:rsidRPr="00B14D93">
        <w:rPr>
          <w:sz w:val="22"/>
          <w:szCs w:val="22"/>
        </w:rPr>
        <w:t xml:space="preserve">:  </w:t>
      </w:r>
      <w:r w:rsidRPr="002011AC">
        <w:rPr>
          <w:sz w:val="22"/>
          <w:szCs w:val="22"/>
          <w:u w:val="single"/>
        </w:rPr>
        <w:t>After</w:t>
      </w:r>
      <w:r w:rsidRPr="00B14D93">
        <w:rPr>
          <w:sz w:val="22"/>
          <w:szCs w:val="22"/>
        </w:rPr>
        <w:t xml:space="preserve"> the registrar h</w:t>
      </w:r>
      <w:r w:rsidR="006A504C" w:rsidRPr="00B14D93">
        <w:rPr>
          <w:sz w:val="22"/>
          <w:szCs w:val="22"/>
        </w:rPr>
        <w:t>as signed the printed form, this</w:t>
      </w:r>
      <w:r w:rsidRPr="00B14D93">
        <w:rPr>
          <w:sz w:val="22"/>
          <w:szCs w:val="22"/>
        </w:rPr>
        <w:t xml:space="preserve"> box is checked for official submission to the ACAC office.  Colleges are still required to fax</w:t>
      </w:r>
      <w:r w:rsidR="00082046">
        <w:rPr>
          <w:sz w:val="22"/>
          <w:szCs w:val="22"/>
        </w:rPr>
        <w:t>, by the same deadline,</w:t>
      </w:r>
      <w:r w:rsidRPr="00B14D93">
        <w:rPr>
          <w:sz w:val="22"/>
          <w:szCs w:val="22"/>
        </w:rPr>
        <w:t xml:space="preserve"> and mail in the hard copy of the form with original signatures to the ACAC Office.  Once this box has been checked, colleges will be unable to edit the "eligibility" section of this athlete. </w:t>
      </w:r>
      <w:r w:rsidRPr="006119E9">
        <w:rPr>
          <w:i/>
          <w:sz w:val="16"/>
          <w:szCs w:val="16"/>
        </w:rPr>
        <w:t>(Amended May</w:t>
      </w:r>
      <w:r w:rsidR="006119E9" w:rsidRPr="006119E9">
        <w:rPr>
          <w:i/>
          <w:sz w:val="16"/>
          <w:szCs w:val="16"/>
        </w:rPr>
        <w:t>,</w:t>
      </w:r>
      <w:r w:rsidRPr="006119E9">
        <w:rPr>
          <w:i/>
          <w:sz w:val="16"/>
          <w:szCs w:val="16"/>
        </w:rPr>
        <w:t xml:space="preserve"> 2007)</w:t>
      </w:r>
    </w:p>
    <w:p w:rsidR="00E43DE7" w:rsidRPr="00B14D93" w:rsidRDefault="00E43DE7" w:rsidP="00E43DE7">
      <w:pPr>
        <w:pStyle w:val="BodyText3"/>
        <w:rPr>
          <w:sz w:val="22"/>
          <w:szCs w:val="22"/>
        </w:rPr>
      </w:pPr>
      <w:r w:rsidRPr="00B14D93">
        <w:rPr>
          <w:b/>
          <w:sz w:val="22"/>
          <w:szCs w:val="22"/>
        </w:rPr>
        <w:t>Date Signed by Registrar</w:t>
      </w:r>
      <w:r w:rsidRPr="00B14D93">
        <w:rPr>
          <w:sz w:val="22"/>
          <w:szCs w:val="22"/>
        </w:rPr>
        <w:t xml:space="preserve">:  </w:t>
      </w:r>
      <w:r w:rsidRPr="009D331F">
        <w:rPr>
          <w:sz w:val="22"/>
          <w:szCs w:val="22"/>
        </w:rPr>
        <w:t>Colleges are required to enter (</w:t>
      </w:r>
      <w:r w:rsidR="003D0131" w:rsidRPr="009D331F">
        <w:rPr>
          <w:sz w:val="22"/>
          <w:szCs w:val="22"/>
        </w:rPr>
        <w:t>DD</w:t>
      </w:r>
      <w:r w:rsidRPr="009D331F">
        <w:rPr>
          <w:sz w:val="22"/>
          <w:szCs w:val="22"/>
        </w:rPr>
        <w:t>/</w:t>
      </w:r>
      <w:r w:rsidR="003D0131" w:rsidRPr="009D331F">
        <w:rPr>
          <w:sz w:val="22"/>
          <w:szCs w:val="22"/>
        </w:rPr>
        <w:t>MM</w:t>
      </w:r>
      <w:r w:rsidRPr="009D331F">
        <w:rPr>
          <w:sz w:val="22"/>
          <w:szCs w:val="22"/>
        </w:rPr>
        <w:t>/YY) the exact date the registrar signed the eligibility form for this athlete.</w:t>
      </w:r>
      <w:r w:rsidRPr="00B14D93">
        <w:rPr>
          <w:sz w:val="22"/>
          <w:szCs w:val="22"/>
        </w:rPr>
        <w:t xml:space="preserve">  Colleges should update their rosters weekly as required. </w:t>
      </w:r>
      <w:r w:rsidRPr="006119E9">
        <w:rPr>
          <w:i/>
          <w:sz w:val="16"/>
          <w:szCs w:val="16"/>
        </w:rPr>
        <w:t>(Amended May</w:t>
      </w:r>
      <w:r w:rsidR="006119E9" w:rsidRPr="006119E9">
        <w:rPr>
          <w:i/>
          <w:sz w:val="16"/>
          <w:szCs w:val="16"/>
        </w:rPr>
        <w:t>,</w:t>
      </w:r>
      <w:r w:rsidRPr="006119E9">
        <w:rPr>
          <w:i/>
          <w:sz w:val="16"/>
          <w:szCs w:val="16"/>
        </w:rPr>
        <w:t xml:space="preserve"> 2007)</w:t>
      </w:r>
      <w:r w:rsidRPr="00B14D93">
        <w:rPr>
          <w:i/>
          <w:sz w:val="22"/>
          <w:szCs w:val="22"/>
        </w:rPr>
        <w:t xml:space="preserve">  </w:t>
      </w:r>
    </w:p>
    <w:p w:rsidR="00E43DE7" w:rsidRPr="00B14D93" w:rsidRDefault="00E43DE7" w:rsidP="00E43DE7">
      <w:pPr>
        <w:pStyle w:val="List3"/>
        <w:rPr>
          <w:b w:val="0"/>
          <w:u w:val="none"/>
        </w:rPr>
      </w:pPr>
      <w:r w:rsidRPr="00B14D93">
        <w:rPr>
          <w:b w:val="0"/>
          <w:u w:val="none"/>
        </w:rPr>
        <w:t>An exception to this rule shall be soccer. See Article I, Section 13</w:t>
      </w:r>
      <w:r w:rsidR="006F47D5">
        <w:rPr>
          <w:b w:val="0"/>
          <w:u w:val="none"/>
        </w:rPr>
        <w:t xml:space="preserve"> </w:t>
      </w:r>
      <w:proofErr w:type="gramStart"/>
      <w:r w:rsidR="006F47D5">
        <w:rPr>
          <w:b w:val="0"/>
          <w:u w:val="none"/>
        </w:rPr>
        <w:t xml:space="preserve">- </w:t>
      </w:r>
      <w:r w:rsidRPr="00B14D93">
        <w:rPr>
          <w:b w:val="0"/>
          <w:u w:val="none"/>
        </w:rPr>
        <w:t xml:space="preserve"> So</w:t>
      </w:r>
      <w:r w:rsidR="00A47C19">
        <w:rPr>
          <w:b w:val="0"/>
          <w:u w:val="none"/>
        </w:rPr>
        <w:t>ccer</w:t>
      </w:r>
      <w:proofErr w:type="gramEnd"/>
      <w:r w:rsidR="006F47D5">
        <w:rPr>
          <w:b w:val="0"/>
          <w:u w:val="none"/>
        </w:rPr>
        <w:t>,</w:t>
      </w:r>
      <w:r w:rsidR="00A47C19">
        <w:rPr>
          <w:b w:val="0"/>
          <w:u w:val="none"/>
        </w:rPr>
        <w:t xml:space="preserve"> Player Eligibility. Item 11</w:t>
      </w:r>
    </w:p>
    <w:p w:rsidR="00E43DE7" w:rsidRPr="00B14D93" w:rsidRDefault="00E43DE7" w:rsidP="00E43DE7">
      <w:pPr>
        <w:pStyle w:val="List2"/>
        <w:rPr>
          <w:b w:val="0"/>
          <w:u w:val="none"/>
        </w:rPr>
      </w:pPr>
      <w:r w:rsidRPr="00B14D93">
        <w:rPr>
          <w:b w:val="0"/>
          <w:u w:val="none"/>
        </w:rPr>
        <w:t>The original of the Main List shall then be mailed to the ACAC Office.  The day the electronic</w:t>
      </w:r>
      <w:r w:rsidRPr="00B14D93">
        <w:rPr>
          <w:b w:val="0"/>
          <w:i/>
          <w:u w:val="none"/>
        </w:rPr>
        <w:t xml:space="preserve"> </w:t>
      </w:r>
      <w:r w:rsidRPr="00B14D93">
        <w:rPr>
          <w:i/>
          <w:u w:val="none"/>
        </w:rPr>
        <w:t>MAIN LIST</w:t>
      </w:r>
      <w:r w:rsidRPr="00B14D93">
        <w:rPr>
          <w:b w:val="0"/>
          <w:u w:val="none"/>
        </w:rPr>
        <w:t xml:space="preserve"> is submitted to the ACAC Office is to be considered day one.   Members are required to fax a copy of the Eligibility List print-out to the ACAC Office immediately upon electronic submission to enable the Office to verify eligibility at the earliest possible convenience.  </w:t>
      </w:r>
      <w:r w:rsidRPr="00B14D93">
        <w:rPr>
          <w:b w:val="0"/>
          <w:i/>
          <w:sz w:val="16"/>
          <w:u w:val="none"/>
        </w:rPr>
        <w:t>(Amended May</w:t>
      </w:r>
      <w:r w:rsidR="006119E9">
        <w:rPr>
          <w:b w:val="0"/>
          <w:i/>
          <w:sz w:val="16"/>
          <w:u w:val="none"/>
        </w:rPr>
        <w:t>,</w:t>
      </w:r>
      <w:r w:rsidRPr="00B14D93">
        <w:rPr>
          <w:b w:val="0"/>
          <w:i/>
          <w:sz w:val="16"/>
          <w:u w:val="none"/>
        </w:rPr>
        <w:t xml:space="preserve"> 2007)</w:t>
      </w:r>
    </w:p>
    <w:p w:rsidR="00E43DE7" w:rsidRPr="00B14D93" w:rsidRDefault="00E43DE7" w:rsidP="00E43DE7">
      <w:pPr>
        <w:pStyle w:val="List2"/>
        <w:rPr>
          <w:b w:val="0"/>
          <w:u w:val="none"/>
        </w:rPr>
      </w:pPr>
      <w:r w:rsidRPr="00B14D93">
        <w:rPr>
          <w:b w:val="0"/>
          <w:u w:val="none"/>
        </w:rPr>
        <w:t xml:space="preserve">Upon arrival of the faxed or original Eligibility List in the ACAC Office, the Office verifies the dates entered into this ConfLink field.  In the event the “Signed by Registrar” date on the original Eligibility List or any Supplemental List does not match the date entered into the ConfLink field by the college, the ACAC Office shall change the date to reflect the actual date signed.  </w:t>
      </w:r>
      <w:r w:rsidRPr="00B14D93">
        <w:rPr>
          <w:b w:val="0"/>
          <w:i/>
          <w:sz w:val="16"/>
          <w:u w:val="none"/>
        </w:rPr>
        <w:t>(Amended May</w:t>
      </w:r>
      <w:r w:rsidR="006119E9">
        <w:rPr>
          <w:b w:val="0"/>
          <w:i/>
          <w:sz w:val="16"/>
          <w:u w:val="none"/>
        </w:rPr>
        <w:t>,</w:t>
      </w:r>
      <w:r w:rsidRPr="00B14D93">
        <w:rPr>
          <w:b w:val="0"/>
          <w:i/>
          <w:sz w:val="16"/>
          <w:u w:val="none"/>
        </w:rPr>
        <w:t xml:space="preserve"> 2007)</w:t>
      </w:r>
    </w:p>
    <w:p w:rsidR="00E43DE7" w:rsidRPr="00B14D93" w:rsidRDefault="00E43DE7" w:rsidP="00E43DE7">
      <w:pPr>
        <w:pStyle w:val="List2"/>
        <w:rPr>
          <w:b w:val="0"/>
          <w:u w:val="none"/>
        </w:rPr>
      </w:pPr>
      <w:r w:rsidRPr="006533E8">
        <w:rPr>
          <w:b w:val="0"/>
          <w:u w:val="none"/>
        </w:rPr>
        <w:t xml:space="preserve">For tournament sports, hosts shall access team lists via the ConfLink registration system </w:t>
      </w:r>
      <w:r w:rsidR="00D23526">
        <w:rPr>
          <w:b w:val="0"/>
          <w:u w:val="none"/>
        </w:rPr>
        <w:t>4 days</w:t>
      </w:r>
      <w:r w:rsidRPr="006533E8">
        <w:rPr>
          <w:b w:val="0"/>
          <w:u w:val="none"/>
        </w:rPr>
        <w:t xml:space="preserve"> prior to the </w:t>
      </w:r>
      <w:r w:rsidR="00BC1F17">
        <w:rPr>
          <w:b w:val="0"/>
          <w:u w:val="none"/>
        </w:rPr>
        <w:t xml:space="preserve">first </w:t>
      </w:r>
      <w:r w:rsidRPr="006533E8">
        <w:rPr>
          <w:b w:val="0"/>
          <w:u w:val="none"/>
        </w:rPr>
        <w:t xml:space="preserve">event.  A faxed copy (or the original mailed) of the completed </w:t>
      </w:r>
      <w:r w:rsidR="00BC1F17" w:rsidRPr="00BC1F17">
        <w:rPr>
          <w:i/>
          <w:u w:val="none"/>
        </w:rPr>
        <w:t>MAIN</w:t>
      </w:r>
      <w:r w:rsidR="00BC1F17">
        <w:rPr>
          <w:b w:val="0"/>
          <w:u w:val="none"/>
        </w:rPr>
        <w:t xml:space="preserve"> </w:t>
      </w:r>
      <w:r w:rsidRPr="006533E8">
        <w:rPr>
          <w:b w:val="0"/>
          <w:u w:val="none"/>
        </w:rPr>
        <w:t xml:space="preserve">Eligibility List must be received at the ACAC Office at least </w:t>
      </w:r>
      <w:r w:rsidR="00D23526">
        <w:rPr>
          <w:b w:val="0"/>
          <w:u w:val="none"/>
        </w:rPr>
        <w:t>4 days</w:t>
      </w:r>
      <w:r w:rsidRPr="006533E8">
        <w:rPr>
          <w:b w:val="0"/>
          <w:u w:val="none"/>
        </w:rPr>
        <w:t xml:space="preserve"> prior to the tournament.</w:t>
      </w:r>
      <w:r w:rsidRPr="00B14D93">
        <w:rPr>
          <w:b w:val="0"/>
          <w:u w:val="none"/>
        </w:rPr>
        <w:t xml:space="preserve">  The day the fax is sent to the ACAC Office is to be considered day one.  </w:t>
      </w:r>
      <w:r w:rsidR="006533E8">
        <w:rPr>
          <w:b w:val="0"/>
          <w:i/>
          <w:sz w:val="16"/>
          <w:u w:val="none"/>
        </w:rPr>
        <w:t>(Amended April</w:t>
      </w:r>
      <w:r w:rsidR="006119E9">
        <w:rPr>
          <w:b w:val="0"/>
          <w:i/>
          <w:sz w:val="16"/>
          <w:u w:val="none"/>
        </w:rPr>
        <w:t>,</w:t>
      </w:r>
      <w:r w:rsidR="006533E8">
        <w:rPr>
          <w:b w:val="0"/>
          <w:i/>
          <w:sz w:val="16"/>
          <w:u w:val="none"/>
        </w:rPr>
        <w:t xml:space="preserve"> 2012</w:t>
      </w:r>
      <w:r w:rsidRPr="00B14D93">
        <w:rPr>
          <w:b w:val="0"/>
          <w:i/>
          <w:sz w:val="16"/>
          <w:u w:val="none"/>
        </w:rPr>
        <w:t>)</w:t>
      </w:r>
    </w:p>
    <w:p w:rsidR="00E02F1E" w:rsidRPr="00EC1221" w:rsidRDefault="00E43DE7" w:rsidP="00EC1221">
      <w:pPr>
        <w:pStyle w:val="List3"/>
        <w:rPr>
          <w:b w:val="0"/>
          <w:u w:val="none"/>
        </w:rPr>
      </w:pPr>
      <w:r w:rsidRPr="00EC1221">
        <w:rPr>
          <w:b w:val="0"/>
          <w:u w:val="none"/>
        </w:rPr>
        <w:t>An exception to th</w:t>
      </w:r>
      <w:r w:rsidR="00C92559" w:rsidRPr="00EC1221">
        <w:rPr>
          <w:b w:val="0"/>
          <w:u w:val="none"/>
        </w:rPr>
        <w:t>is rule shall be golf and cross-</w:t>
      </w:r>
      <w:r w:rsidRPr="00EC1221">
        <w:rPr>
          <w:b w:val="0"/>
          <w:u w:val="none"/>
        </w:rPr>
        <w:t>country running</w:t>
      </w:r>
      <w:r w:rsidR="002011AC" w:rsidRPr="00EC1221">
        <w:rPr>
          <w:b w:val="0"/>
          <w:u w:val="none"/>
        </w:rPr>
        <w:t>.</w:t>
      </w:r>
      <w:r w:rsidR="00EC1221">
        <w:rPr>
          <w:u w:val="none"/>
        </w:rPr>
        <w:t xml:space="preserve"> </w:t>
      </w:r>
      <w:r w:rsidR="00EC1221" w:rsidRPr="00EC1221">
        <w:rPr>
          <w:b w:val="0"/>
          <w:u w:val="none"/>
        </w:rPr>
        <w:t>Due to the early start of the ACAC golf and cross country running schedules, the 4 day requirement stipulated in OC Article I, Section 5, Item 2.5. shall be waived and instead, the Main List shall be entered into the ConfLink registration system, signed by the registrar, confirmed and faxed to the ACAC Office by 4pm the day prior to the sport’s first scheduled</w:t>
      </w:r>
      <w:r w:rsidR="00EC1221">
        <w:rPr>
          <w:b w:val="0"/>
          <w:u w:val="none"/>
        </w:rPr>
        <w:t xml:space="preserve"> ACAC regular season contest.</w:t>
      </w:r>
      <w:r w:rsidR="00EC1221" w:rsidRPr="00EC1221">
        <w:rPr>
          <w:b w:val="0"/>
          <w:i/>
          <w:sz w:val="16"/>
          <w:u w:val="none"/>
        </w:rPr>
        <w:t>(Added May, 2015)</w:t>
      </w:r>
    </w:p>
    <w:p w:rsidR="00E02F1E" w:rsidRPr="00E02F1E" w:rsidRDefault="00E02F1E" w:rsidP="00E02F1E">
      <w:pPr>
        <w:pStyle w:val="List2"/>
        <w:rPr>
          <w:b w:val="0"/>
          <w:u w:val="none"/>
        </w:rPr>
      </w:pPr>
      <w:r w:rsidRPr="00E02F1E">
        <w:rPr>
          <w:b w:val="0"/>
          <w:u w:val="none"/>
        </w:rPr>
        <w:t>Additional competitors shall become eligible to participate on the following schedule:</w:t>
      </w:r>
    </w:p>
    <w:p w:rsidR="00E02F1E" w:rsidRPr="00E02F1E" w:rsidRDefault="00E02F1E" w:rsidP="00E02F1E">
      <w:pPr>
        <w:pStyle w:val="List2"/>
        <w:numPr>
          <w:ilvl w:val="0"/>
          <w:numId w:val="0"/>
        </w:numPr>
        <w:spacing w:before="0"/>
        <w:ind w:left="1418"/>
        <w:jc w:val="both"/>
        <w:rPr>
          <w:rFonts w:cs="Tahoma"/>
          <w:b w:val="0"/>
          <w:u w:val="none"/>
        </w:rPr>
      </w:pPr>
    </w:p>
    <w:p w:rsidR="00E02F1E" w:rsidRPr="00E02F1E" w:rsidRDefault="00E02F1E" w:rsidP="00E02F1E">
      <w:pPr>
        <w:pStyle w:val="List2"/>
        <w:numPr>
          <w:ilvl w:val="0"/>
          <w:numId w:val="0"/>
        </w:numPr>
        <w:tabs>
          <w:tab w:val="left" w:pos="2694"/>
        </w:tabs>
        <w:spacing w:before="0"/>
        <w:ind w:left="2127"/>
        <w:jc w:val="both"/>
        <w:rPr>
          <w:b w:val="0"/>
          <w:u w:val="none"/>
        </w:rPr>
      </w:pPr>
      <w:r w:rsidRPr="00E02F1E">
        <w:rPr>
          <w:b w:val="0"/>
          <w:u w:val="none"/>
        </w:rPr>
        <w:t>a)</w:t>
      </w:r>
      <w:r w:rsidRPr="00E02F1E">
        <w:rPr>
          <w:b w:val="0"/>
          <w:u w:val="none"/>
        </w:rPr>
        <w:tab/>
        <w:t>For competitions scheduled to be played Monday – Friday, 24 hours after the SUPPLEMENTAL ELIGIBILITY LISTS bearing their names have been entered into the ConfLink system and have been submitted as noted in 2.2 to 2.4 above and have been verified by the ACAC Office.</w:t>
      </w:r>
      <w:r w:rsidRPr="00E02F1E" w:rsidDel="004F4489">
        <w:rPr>
          <w:b w:val="0"/>
          <w:u w:val="none"/>
        </w:rPr>
        <w:t xml:space="preserve"> </w:t>
      </w:r>
      <w:r w:rsidR="00716F2D" w:rsidRPr="00716F2D">
        <w:rPr>
          <w:b w:val="0"/>
          <w:i/>
          <w:sz w:val="18"/>
          <w:szCs w:val="18"/>
          <w:u w:val="none"/>
        </w:rPr>
        <w:t>(</w:t>
      </w:r>
      <w:r w:rsidR="00716F2D" w:rsidRPr="00716F2D">
        <w:rPr>
          <w:b w:val="0"/>
          <w:i/>
          <w:sz w:val="16"/>
          <w:szCs w:val="16"/>
          <w:u w:val="none"/>
        </w:rPr>
        <w:t>Amended October</w:t>
      </w:r>
      <w:r w:rsidRPr="00716F2D">
        <w:rPr>
          <w:b w:val="0"/>
          <w:i/>
          <w:sz w:val="16"/>
          <w:szCs w:val="16"/>
          <w:u w:val="none"/>
        </w:rPr>
        <w:t>, 2012)</w:t>
      </w:r>
    </w:p>
    <w:p w:rsidR="00E02F1E" w:rsidRPr="00E02F1E" w:rsidRDefault="00E02F1E" w:rsidP="00E02F1E">
      <w:pPr>
        <w:pStyle w:val="List2"/>
        <w:numPr>
          <w:ilvl w:val="0"/>
          <w:numId w:val="0"/>
        </w:numPr>
        <w:tabs>
          <w:tab w:val="left" w:pos="2694"/>
        </w:tabs>
        <w:spacing w:before="0"/>
        <w:ind w:left="2127"/>
        <w:jc w:val="both"/>
        <w:rPr>
          <w:b w:val="0"/>
          <w:u w:val="none"/>
        </w:rPr>
      </w:pPr>
    </w:p>
    <w:p w:rsidR="003E0075" w:rsidRPr="00E02F1E" w:rsidRDefault="00E02F1E" w:rsidP="003E0075">
      <w:pPr>
        <w:pStyle w:val="BodyTextIndent3"/>
        <w:tabs>
          <w:tab w:val="left" w:pos="2694"/>
        </w:tabs>
        <w:ind w:left="2127"/>
        <w:jc w:val="both"/>
        <w:rPr>
          <w:rFonts w:cs="Tahoma"/>
        </w:rPr>
      </w:pPr>
      <w:r w:rsidRPr="00E02F1E">
        <w:rPr>
          <w:rFonts w:cs="Tahoma"/>
        </w:rPr>
        <w:tab/>
        <w:t xml:space="preserve">e.g. </w:t>
      </w:r>
      <w:r w:rsidRPr="00E02F1E">
        <w:rPr>
          <w:rFonts w:cs="Tahoma"/>
        </w:rPr>
        <w:tab/>
        <w:t>A Supplementary List faxed by Thursday at 4:00pm will make the athlete(s) eligible to play on Friday at 4:00pm.</w:t>
      </w:r>
      <w:r w:rsidR="003E0075">
        <w:rPr>
          <w:rFonts w:cs="Tahoma"/>
        </w:rPr>
        <w:br/>
      </w:r>
    </w:p>
    <w:p w:rsidR="00E02F1E" w:rsidRPr="00E02F1E" w:rsidRDefault="005F2F31" w:rsidP="003E0075">
      <w:pPr>
        <w:pStyle w:val="List2"/>
        <w:numPr>
          <w:ilvl w:val="0"/>
          <w:numId w:val="0"/>
        </w:numPr>
        <w:tabs>
          <w:tab w:val="left" w:pos="2694"/>
        </w:tabs>
        <w:spacing w:before="0"/>
        <w:ind w:left="2127"/>
        <w:jc w:val="both"/>
        <w:rPr>
          <w:b w:val="0"/>
          <w:u w:val="none"/>
        </w:rPr>
      </w:pPr>
      <w:r>
        <w:rPr>
          <w:b w:val="0"/>
          <w:u w:val="none"/>
        </w:rPr>
        <w:t>b</w:t>
      </w:r>
      <w:r w:rsidR="00E02F1E" w:rsidRPr="00E02F1E">
        <w:rPr>
          <w:b w:val="0"/>
          <w:u w:val="none"/>
        </w:rPr>
        <w:t>)</w:t>
      </w:r>
      <w:r w:rsidR="00E02F1E" w:rsidRPr="00E02F1E">
        <w:rPr>
          <w:b w:val="0"/>
          <w:u w:val="none"/>
        </w:rPr>
        <w:tab/>
        <w:t xml:space="preserve">For competitions scheduled to be played on Saturday - Sunday, the final deadline for receipt of SUPPLEMENTAL ELIGIBILITY LISTS bearing their names shall be the preceding Friday at 4 PM </w:t>
      </w:r>
      <w:r w:rsidR="00E02F1E" w:rsidRPr="00716F2D">
        <w:rPr>
          <w:b w:val="0"/>
          <w:i/>
          <w:sz w:val="16"/>
          <w:szCs w:val="16"/>
          <w:u w:val="none"/>
        </w:rPr>
        <w:t>(Amended October, 2012)</w:t>
      </w:r>
    </w:p>
    <w:p w:rsidR="005F2F31" w:rsidRDefault="00E02F1E" w:rsidP="003E0075">
      <w:pPr>
        <w:pStyle w:val="BodyTextIndent3"/>
        <w:tabs>
          <w:tab w:val="left" w:pos="2694"/>
        </w:tabs>
        <w:ind w:left="2127"/>
        <w:jc w:val="both"/>
        <w:rPr>
          <w:rFonts w:cs="Tahoma"/>
        </w:rPr>
      </w:pPr>
      <w:r w:rsidRPr="00E02F1E">
        <w:rPr>
          <w:rFonts w:cs="Tahoma"/>
        </w:rPr>
        <w:tab/>
        <w:t xml:space="preserve">e.g. </w:t>
      </w:r>
      <w:r w:rsidRPr="00E02F1E">
        <w:rPr>
          <w:rFonts w:cs="Tahoma"/>
        </w:rPr>
        <w:tab/>
        <w:t>A Supplementary List faxed by Friday at 4:00pm will make the athlete(s) eligible to play effective Saturday.</w:t>
      </w:r>
    </w:p>
    <w:p w:rsidR="005F2F31" w:rsidRPr="00E02F1E" w:rsidRDefault="005F2F31" w:rsidP="00137268">
      <w:pPr>
        <w:pStyle w:val="BodyTextIndent3"/>
        <w:tabs>
          <w:tab w:val="left" w:pos="2694"/>
        </w:tabs>
        <w:ind w:left="2127"/>
        <w:jc w:val="both"/>
        <w:rPr>
          <w:rFonts w:cs="Tahoma"/>
        </w:rPr>
      </w:pPr>
      <w:r>
        <w:rPr>
          <w:rFonts w:cs="Tahoma"/>
        </w:rPr>
        <w:tab/>
      </w:r>
      <w:r w:rsidRPr="005F2F31">
        <w:rPr>
          <w:bCs/>
        </w:rPr>
        <w:t>c)</w:t>
      </w:r>
      <w:r w:rsidRPr="005F2F31">
        <w:rPr>
          <w:bCs/>
        </w:rPr>
        <w:tab/>
        <w:t>In accordance with in Article I, Section 5, regulation 4 - Eligibility for Play-downs:  All Supplemental Certificates for basketball, hockey, and volleyball must be received prior to January 30</w:t>
      </w:r>
      <w:r w:rsidRPr="005F2F31">
        <w:rPr>
          <w:bCs/>
          <w:vertAlign w:val="superscript"/>
        </w:rPr>
        <w:t>th</w:t>
      </w:r>
      <w:r w:rsidRPr="005F2F31">
        <w:rPr>
          <w:bCs/>
        </w:rPr>
        <w:t xml:space="preserve"> and in accordance with the timelines noted in items a) and b) above.</w:t>
      </w:r>
      <w:r w:rsidR="00DF3918">
        <w:rPr>
          <w:bCs/>
        </w:rPr>
        <w:t xml:space="preserve"> </w:t>
      </w:r>
      <w:r w:rsidR="00DF3918" w:rsidRPr="00716F2D">
        <w:rPr>
          <w:i/>
          <w:sz w:val="16"/>
          <w:szCs w:val="16"/>
        </w:rPr>
        <w:t xml:space="preserve">(Amended </w:t>
      </w:r>
      <w:r w:rsidR="00DF3918">
        <w:rPr>
          <w:i/>
          <w:sz w:val="16"/>
          <w:szCs w:val="16"/>
        </w:rPr>
        <w:t>August, 2016</w:t>
      </w:r>
      <w:r w:rsidR="00DF3918" w:rsidRPr="00716F2D">
        <w:rPr>
          <w:i/>
          <w:sz w:val="16"/>
          <w:szCs w:val="16"/>
        </w:rPr>
        <w:t>)</w:t>
      </w:r>
    </w:p>
    <w:p w:rsidR="00E43DE7" w:rsidRPr="00B14D93" w:rsidRDefault="002011AC" w:rsidP="00E02F1E">
      <w:pPr>
        <w:pStyle w:val="List2"/>
        <w:rPr>
          <w:b w:val="0"/>
          <w:u w:val="none"/>
        </w:rPr>
      </w:pPr>
      <w:r>
        <w:rPr>
          <w:b w:val="0"/>
          <w:u w:val="none"/>
        </w:rPr>
        <w:t>The r</w:t>
      </w:r>
      <w:r w:rsidR="00E43DE7" w:rsidRPr="00B14D93">
        <w:rPr>
          <w:b w:val="0"/>
          <w:u w:val="none"/>
        </w:rPr>
        <w:t xml:space="preserve">egistrar’s stamp shall date (validate) the Main and Supplemental Lists.  The date a faxed List was sent shall be validated by the fax machine dating process.  Student-athletes are not eligible until the Lists (Main or Supplemental) are signed by the registrar. </w:t>
      </w:r>
      <w:r w:rsidR="00E43DE7" w:rsidRPr="00B14D93">
        <w:rPr>
          <w:b w:val="0"/>
          <w:i/>
          <w:sz w:val="16"/>
          <w:u w:val="none"/>
        </w:rPr>
        <w:t>(Amended May</w:t>
      </w:r>
      <w:r w:rsidR="006119E9">
        <w:rPr>
          <w:b w:val="0"/>
          <w:i/>
          <w:sz w:val="16"/>
          <w:u w:val="none"/>
        </w:rPr>
        <w:t>,</w:t>
      </w:r>
      <w:r w:rsidR="00E43DE7" w:rsidRPr="00B14D93">
        <w:rPr>
          <w:b w:val="0"/>
          <w:i/>
          <w:sz w:val="16"/>
          <w:u w:val="none"/>
        </w:rPr>
        <w:t xml:space="preserve"> 2007)</w:t>
      </w:r>
    </w:p>
    <w:p w:rsidR="00E43DE7" w:rsidRPr="00B14D93" w:rsidRDefault="00E43DE7" w:rsidP="00E43DE7">
      <w:pPr>
        <w:pStyle w:val="List2"/>
        <w:rPr>
          <w:b w:val="0"/>
          <w:u w:val="none"/>
        </w:rPr>
      </w:pPr>
      <w:r w:rsidRPr="00B14D93">
        <w:rPr>
          <w:b w:val="0"/>
          <w:u w:val="none"/>
        </w:rPr>
        <w:t>Score sheets bearing the name(s) of unregistered athletes shall not be tabulated until a full investigation has been conducted.</w:t>
      </w:r>
    </w:p>
    <w:p w:rsidR="00E43DE7" w:rsidRPr="00B14D93" w:rsidRDefault="00CA5B36" w:rsidP="00E43DE7">
      <w:pPr>
        <w:pStyle w:val="List2"/>
        <w:rPr>
          <w:b w:val="0"/>
          <w:u w:val="none"/>
        </w:rPr>
      </w:pPr>
      <w:r w:rsidRPr="00B14D93">
        <w:rPr>
          <w:b w:val="0"/>
          <w:u w:val="none"/>
        </w:rPr>
        <w:t>There shall be a fine of $100</w:t>
      </w:r>
      <w:r w:rsidR="00E43DE7" w:rsidRPr="00B14D93">
        <w:rPr>
          <w:b w:val="0"/>
          <w:u w:val="none"/>
        </w:rPr>
        <w:t>.00 per day for late eligi</w:t>
      </w:r>
      <w:r w:rsidRPr="00B14D93">
        <w:rPr>
          <w:b w:val="0"/>
          <w:u w:val="none"/>
        </w:rPr>
        <w:t>bility forms, to a maximum of $5</w:t>
      </w:r>
      <w:r w:rsidR="00E43DE7" w:rsidRPr="00B14D93">
        <w:rPr>
          <w:b w:val="0"/>
          <w:u w:val="none"/>
        </w:rPr>
        <w:t xml:space="preserve">00.00.  This fine shall apply only to Main Lists. </w:t>
      </w:r>
      <w:r w:rsidRPr="00B14D93">
        <w:rPr>
          <w:b w:val="0"/>
          <w:i/>
          <w:sz w:val="16"/>
          <w:u w:val="none"/>
        </w:rPr>
        <w:t>(Amended November, 2010</w:t>
      </w:r>
      <w:r w:rsidR="00E43DE7" w:rsidRPr="00B14D93">
        <w:rPr>
          <w:b w:val="0"/>
          <w:i/>
          <w:sz w:val="16"/>
          <w:u w:val="none"/>
        </w:rPr>
        <w:t>)</w:t>
      </w:r>
    </w:p>
    <w:p w:rsidR="00E43DE7" w:rsidRPr="00B14D93" w:rsidRDefault="00E43DE7" w:rsidP="00E43DE7">
      <w:pPr>
        <w:pStyle w:val="List1"/>
        <w:keepNext/>
        <w:rPr>
          <w:b w:val="0"/>
        </w:rPr>
      </w:pPr>
      <w:r w:rsidRPr="00B14D93">
        <w:t xml:space="preserve">Eligibility for League/Non-Conference Play  </w:t>
      </w:r>
    </w:p>
    <w:p w:rsidR="00E43DE7" w:rsidRPr="00B14D93" w:rsidRDefault="00E43DE7" w:rsidP="00E43DE7">
      <w:pPr>
        <w:pStyle w:val="BodyText2"/>
        <w:rPr>
          <w:sz w:val="22"/>
          <w:szCs w:val="22"/>
        </w:rPr>
      </w:pPr>
      <w:r w:rsidRPr="00B14D93">
        <w:rPr>
          <w:sz w:val="22"/>
          <w:szCs w:val="22"/>
        </w:rPr>
        <w:t>A competition is defined as any event in which a student-athlete at an ACAC member institution represents that institution in any athletic contest versus outside competition, regardless of how the competition is classified.</w:t>
      </w:r>
    </w:p>
    <w:p w:rsidR="009024D1" w:rsidRPr="00B14D93" w:rsidRDefault="00BD06B5" w:rsidP="009024D1">
      <w:pPr>
        <w:pStyle w:val="List2"/>
        <w:rPr>
          <w:b w:val="0"/>
          <w:u w:val="none"/>
        </w:rPr>
      </w:pPr>
      <w:r w:rsidRPr="00B14D93">
        <w:rPr>
          <w:rFonts w:cs="Tahoma"/>
          <w:b w:val="0"/>
          <w:u w:val="none"/>
        </w:rPr>
        <w:t>To be eligible for ACAC competition, a student-athlete must be enrolled</w:t>
      </w:r>
      <w:r w:rsidR="00FB5AF3">
        <w:rPr>
          <w:rFonts w:cs="Tahoma"/>
          <w:b w:val="0"/>
          <w:u w:val="none"/>
        </w:rPr>
        <w:t xml:space="preserve"> as a full-time student in post-</w:t>
      </w:r>
      <w:r w:rsidRPr="00B14D93">
        <w:rPr>
          <w:rFonts w:cs="Tahoma"/>
          <w:b w:val="0"/>
          <w:u w:val="none"/>
        </w:rPr>
        <w:t xml:space="preserve">secondary courses, in the semester of participation at the accredited post-secondary institution for which they represent.  </w:t>
      </w:r>
      <w:r w:rsidRPr="00B14D93">
        <w:rPr>
          <w:rFonts w:cs="Tahoma"/>
          <w:b w:val="0"/>
          <w:i/>
          <w:sz w:val="16"/>
          <w:szCs w:val="16"/>
          <w:u w:val="none"/>
        </w:rPr>
        <w:t>(Amended June</w:t>
      </w:r>
      <w:r w:rsidR="006119E9">
        <w:rPr>
          <w:rFonts w:cs="Tahoma"/>
          <w:b w:val="0"/>
          <w:i/>
          <w:sz w:val="16"/>
          <w:szCs w:val="16"/>
          <w:u w:val="none"/>
        </w:rPr>
        <w:t>,</w:t>
      </w:r>
      <w:r w:rsidRPr="00B14D93">
        <w:rPr>
          <w:rFonts w:cs="Tahoma"/>
          <w:b w:val="0"/>
          <w:i/>
          <w:sz w:val="16"/>
          <w:szCs w:val="16"/>
          <w:u w:val="none"/>
        </w:rPr>
        <w:t xml:space="preserve"> 2011)</w:t>
      </w:r>
    </w:p>
    <w:p w:rsidR="00F62481" w:rsidRPr="00E114FF" w:rsidRDefault="00F62481" w:rsidP="00F62481">
      <w:pPr>
        <w:pStyle w:val="List2"/>
        <w:rPr>
          <w:rFonts w:cs="Tahoma"/>
          <w:b w:val="0"/>
          <w:u w:val="none"/>
        </w:rPr>
      </w:pPr>
      <w:bookmarkStart w:id="733" w:name="OLE_LINK11"/>
      <w:bookmarkStart w:id="734" w:name="OLE_LINK12"/>
      <w:r w:rsidRPr="00E114FF">
        <w:rPr>
          <w:rFonts w:cs="Tahoma"/>
          <w:b w:val="0"/>
          <w:u w:val="none"/>
        </w:rPr>
        <w:t xml:space="preserve">CCES </w:t>
      </w:r>
      <w:r w:rsidR="00E114FF" w:rsidRPr="00E114FF">
        <w:rPr>
          <w:rFonts w:eastAsiaTheme="minorHAnsi" w:cs="Tahoma"/>
          <w:b w:val="0"/>
          <w:color w:val="000000"/>
          <w:u w:val="none"/>
        </w:rPr>
        <w:t xml:space="preserve">Drug Education Requirement: In order to be eligible for regular season competition, a student-athlete must have completed the CCES Drug Education program. Failure to complete the program before appearing on a score sheet will result in the violation of the rules of eligibility by the use of an ineligible student-athlete. In order to register compliance of the completed program, the student-athlete’s drug education date must appear on the main or supplemental eligibility form in order for the athlete to be shown as eligible. See Article I, Section 5, 2. </w:t>
      </w:r>
      <w:proofErr w:type="gramStart"/>
      <w:r w:rsidR="00E114FF" w:rsidRPr="00E114FF">
        <w:rPr>
          <w:rFonts w:eastAsiaTheme="minorHAnsi" w:cs="Tahoma"/>
          <w:b w:val="0"/>
          <w:color w:val="000000"/>
          <w:u w:val="none"/>
        </w:rPr>
        <w:t>for</w:t>
      </w:r>
      <w:proofErr w:type="gramEnd"/>
      <w:r w:rsidR="00E114FF" w:rsidRPr="00E114FF">
        <w:rPr>
          <w:rFonts w:eastAsiaTheme="minorHAnsi" w:cs="Tahoma"/>
          <w:b w:val="0"/>
          <w:color w:val="000000"/>
          <w:u w:val="none"/>
        </w:rPr>
        <w:t xml:space="preserve"> main and supplemental eligibility form deadlines. </w:t>
      </w:r>
      <w:r w:rsidR="00E114FF" w:rsidRPr="00E114FF">
        <w:rPr>
          <w:rFonts w:eastAsiaTheme="minorHAnsi" w:cs="Tahoma"/>
          <w:b w:val="0"/>
          <w:i/>
          <w:iCs/>
          <w:color w:val="000000"/>
          <w:sz w:val="16"/>
          <w:szCs w:val="16"/>
          <w:u w:val="none"/>
        </w:rPr>
        <w:t>(Amended April, 2012</w:t>
      </w:r>
      <w:r w:rsidR="00E114FF">
        <w:rPr>
          <w:rFonts w:eastAsiaTheme="minorHAnsi" w:cs="Tahoma"/>
          <w:b w:val="0"/>
          <w:i/>
          <w:iCs/>
          <w:color w:val="000000"/>
          <w:sz w:val="16"/>
          <w:szCs w:val="16"/>
          <w:u w:val="none"/>
        </w:rPr>
        <w:t>/Amended April, 2017</w:t>
      </w:r>
      <w:r w:rsidR="00E114FF" w:rsidRPr="00E114FF">
        <w:rPr>
          <w:rFonts w:eastAsiaTheme="minorHAnsi" w:cs="Tahoma"/>
          <w:b w:val="0"/>
          <w:i/>
          <w:iCs/>
          <w:color w:val="000000"/>
          <w:sz w:val="16"/>
          <w:szCs w:val="16"/>
          <w:u w:val="none"/>
        </w:rPr>
        <w:t>)</w:t>
      </w:r>
    </w:p>
    <w:p w:rsidR="00317948" w:rsidRDefault="00F62481" w:rsidP="00CC0A83">
      <w:pPr>
        <w:pStyle w:val="List1"/>
        <w:numPr>
          <w:ilvl w:val="0"/>
          <w:numId w:val="0"/>
        </w:numPr>
        <w:tabs>
          <w:tab w:val="clear" w:pos="720"/>
          <w:tab w:val="left" w:pos="1440"/>
        </w:tabs>
        <w:ind w:left="1440"/>
        <w:rPr>
          <w:b w:val="0"/>
          <w:i/>
          <w:sz w:val="16"/>
          <w:szCs w:val="16"/>
        </w:rPr>
      </w:pPr>
      <w:r w:rsidRPr="00F62481">
        <w:rPr>
          <w:b w:val="0"/>
        </w:rPr>
        <w:t xml:space="preserve">Failure to </w:t>
      </w:r>
      <w:r w:rsidR="00E114FF" w:rsidRPr="00E114FF">
        <w:rPr>
          <w:rFonts w:ascii="Arial" w:eastAsiaTheme="minorHAnsi" w:hAnsi="Arial" w:cs="Arial"/>
          <w:b w:val="0"/>
          <w:color w:val="000000"/>
        </w:rPr>
        <w:t xml:space="preserve">include the completed CCES program drug date on an eligibility form </w:t>
      </w:r>
      <w:r w:rsidRPr="00F62481">
        <w:rPr>
          <w:b w:val="0"/>
        </w:rPr>
        <w:t>shall be deemed to be an administrative error subject to the sanction outlined in OC, Art. I, Sec. 5, 10.2.  To clarify, should an athlete or athletes be found to be in non-compl</w:t>
      </w:r>
      <w:r w:rsidR="00DC1FDD">
        <w:rPr>
          <w:b w:val="0"/>
        </w:rPr>
        <w:t xml:space="preserve">iance, </w:t>
      </w:r>
      <w:r w:rsidRPr="00F62481">
        <w:rPr>
          <w:b w:val="0"/>
        </w:rPr>
        <w:t>the offending member shall be subject to a fine of</w:t>
      </w:r>
      <w:r w:rsidR="00DC1FDD">
        <w:rPr>
          <w:b w:val="0"/>
        </w:rPr>
        <w:t xml:space="preserve"> $500 for the first occurrence, </w:t>
      </w:r>
      <w:r w:rsidR="00317948" w:rsidRPr="00317948">
        <w:rPr>
          <w:rFonts w:cs="Calibri"/>
          <w:b w:val="0"/>
        </w:rPr>
        <w:t xml:space="preserve">with the fine increasing by $500 for each subsequent occurrence within the same academic year (e.g. $1,000 for a second occurrence </w:t>
      </w:r>
      <w:r w:rsidR="00317948" w:rsidRPr="0041271E">
        <w:rPr>
          <w:rFonts w:cs="Calibri"/>
          <w:b w:val="0"/>
        </w:rPr>
        <w:t>and $1,500 for a third and any other subsequent occurrence between September 1 and August 31)</w:t>
      </w:r>
      <w:r w:rsidR="0041271E" w:rsidRPr="0041271E">
        <w:rPr>
          <w:rFonts w:cs="Calibri"/>
          <w:b w:val="0"/>
        </w:rPr>
        <w:t>.</w:t>
      </w:r>
      <w:r w:rsidR="0041271E">
        <w:rPr>
          <w:rFonts w:cs="Calibri"/>
          <w:b w:val="0"/>
        </w:rPr>
        <w:t xml:space="preserve"> </w:t>
      </w:r>
      <w:r w:rsidR="00317948">
        <w:rPr>
          <w:rFonts w:cs="Calibri"/>
          <w:b w:val="0"/>
        </w:rPr>
        <w:t xml:space="preserve"> </w:t>
      </w:r>
      <w:r w:rsidR="00317948">
        <w:rPr>
          <w:b w:val="0"/>
          <w:i/>
          <w:sz w:val="16"/>
          <w:szCs w:val="16"/>
        </w:rPr>
        <w:t>(Amended December</w:t>
      </w:r>
      <w:r w:rsidR="006119E9">
        <w:rPr>
          <w:b w:val="0"/>
          <w:i/>
          <w:sz w:val="16"/>
          <w:szCs w:val="16"/>
        </w:rPr>
        <w:t>,</w:t>
      </w:r>
      <w:r w:rsidR="00317948" w:rsidRPr="00F62481">
        <w:rPr>
          <w:b w:val="0"/>
          <w:i/>
          <w:sz w:val="16"/>
          <w:szCs w:val="16"/>
        </w:rPr>
        <w:t xml:space="preserve"> 2011</w:t>
      </w:r>
      <w:r w:rsidR="00E114FF">
        <w:rPr>
          <w:rFonts w:eastAsiaTheme="minorHAnsi" w:cs="Tahoma"/>
          <w:b w:val="0"/>
          <w:i/>
          <w:iCs/>
          <w:color w:val="000000"/>
          <w:sz w:val="16"/>
          <w:szCs w:val="16"/>
        </w:rPr>
        <w:t>/Amended April, 2017</w:t>
      </w:r>
      <w:r w:rsidR="00E114FF" w:rsidRPr="00E114FF">
        <w:rPr>
          <w:rFonts w:eastAsiaTheme="minorHAnsi" w:cs="Tahoma"/>
          <w:b w:val="0"/>
          <w:i/>
          <w:iCs/>
          <w:color w:val="000000"/>
          <w:sz w:val="16"/>
          <w:szCs w:val="16"/>
        </w:rPr>
        <w:t>)</w:t>
      </w:r>
    </w:p>
    <w:p w:rsidR="00D11FBF" w:rsidRPr="00DF0D34" w:rsidRDefault="00317948" w:rsidP="00317948">
      <w:pPr>
        <w:pStyle w:val="ListParagraph"/>
        <w:ind w:left="1440"/>
        <w:rPr>
          <w:i/>
          <w:sz w:val="16"/>
          <w:szCs w:val="16"/>
        </w:rPr>
      </w:pPr>
      <w:r w:rsidRPr="00317948">
        <w:rPr>
          <w:rFonts w:cs="Calibri"/>
        </w:rPr>
        <w:t>Note:  An occurrence should be defined by the submission of an eligibility or supplemental eligibility form regardless of the number of athletes affected.  Multiple ACAC contests subject to the same error will be treated as a single occurrence.</w:t>
      </w:r>
      <w:r>
        <w:rPr>
          <w:rFonts w:cs="Calibri"/>
        </w:rPr>
        <w:t xml:space="preserve">  </w:t>
      </w:r>
      <w:r w:rsidRPr="00317948">
        <w:rPr>
          <w:i/>
          <w:sz w:val="16"/>
          <w:szCs w:val="16"/>
        </w:rPr>
        <w:t>(Amended December</w:t>
      </w:r>
      <w:r w:rsidR="006119E9">
        <w:rPr>
          <w:i/>
          <w:sz w:val="16"/>
          <w:szCs w:val="16"/>
        </w:rPr>
        <w:t>,</w:t>
      </w:r>
      <w:r w:rsidRPr="00317948">
        <w:rPr>
          <w:i/>
          <w:sz w:val="16"/>
          <w:szCs w:val="16"/>
        </w:rPr>
        <w:t xml:space="preserve"> 2011)</w:t>
      </w:r>
      <w:bookmarkEnd w:id="733"/>
      <w:bookmarkEnd w:id="734"/>
    </w:p>
    <w:p w:rsidR="00E43DE7" w:rsidRPr="007073C3" w:rsidRDefault="00E43DE7" w:rsidP="00E43DE7">
      <w:pPr>
        <w:pStyle w:val="List2"/>
        <w:rPr>
          <w:u w:val="none"/>
        </w:rPr>
      </w:pPr>
      <w:r w:rsidRPr="007073C3">
        <w:rPr>
          <w:u w:val="none"/>
        </w:rPr>
        <w:t>Mid-Year Eligibility – New Student-Athlete</w:t>
      </w:r>
    </w:p>
    <w:p w:rsidR="00D11FBF" w:rsidRDefault="00D11FBF" w:rsidP="00E43DE7">
      <w:pPr>
        <w:ind w:left="1440"/>
      </w:pPr>
    </w:p>
    <w:p w:rsidR="00E43DE7" w:rsidRPr="00F8310F" w:rsidRDefault="00E43DE7" w:rsidP="00E43DE7">
      <w:pPr>
        <w:ind w:left="1440"/>
      </w:pPr>
      <w:r w:rsidRPr="00F8310F">
        <w:t>In the case of a student-athlete who registers as a student after December 15 and begins classes by January 15, the student may be eligible to play (after December 15) if:</w:t>
      </w:r>
    </w:p>
    <w:p w:rsidR="00E43DE7" w:rsidRPr="007073C3" w:rsidRDefault="00E43DE7" w:rsidP="00E43DE7">
      <w:pPr>
        <w:pStyle w:val="List3"/>
        <w:rPr>
          <w:b w:val="0"/>
          <w:u w:val="none"/>
        </w:rPr>
      </w:pPr>
      <w:r w:rsidRPr="007073C3">
        <w:rPr>
          <w:b w:val="0"/>
          <w:u w:val="none"/>
        </w:rPr>
        <w:t>they have been officially accepted by the institution</w:t>
      </w:r>
    </w:p>
    <w:p w:rsidR="00E43DE7" w:rsidRPr="007073C3" w:rsidRDefault="00E43DE7" w:rsidP="00E43DE7">
      <w:pPr>
        <w:pStyle w:val="List3"/>
        <w:rPr>
          <w:b w:val="0"/>
          <w:u w:val="none"/>
        </w:rPr>
      </w:pPr>
      <w:r w:rsidRPr="007073C3">
        <w:rPr>
          <w:b w:val="0"/>
          <w:u w:val="none"/>
        </w:rPr>
        <w:t>they have registered in the required number of courses to constitute full-time studies</w:t>
      </w:r>
    </w:p>
    <w:p w:rsidR="00F62481" w:rsidRPr="007073C3" w:rsidRDefault="00F62481" w:rsidP="00E43DE7">
      <w:pPr>
        <w:pStyle w:val="List3"/>
        <w:rPr>
          <w:b w:val="0"/>
          <w:u w:val="none"/>
        </w:rPr>
      </w:pPr>
      <w:r w:rsidRPr="007073C3">
        <w:rPr>
          <w:b w:val="0"/>
          <w:u w:val="none"/>
        </w:rPr>
        <w:t xml:space="preserve">they have completed the CCES Drug Education </w:t>
      </w:r>
      <w:r w:rsidRPr="007073C3">
        <w:rPr>
          <w:b w:val="0"/>
          <w:i/>
          <w:sz w:val="16"/>
          <w:szCs w:val="16"/>
          <w:u w:val="none"/>
        </w:rPr>
        <w:t>(Added September</w:t>
      </w:r>
      <w:r w:rsidR="005C79F1">
        <w:rPr>
          <w:b w:val="0"/>
          <w:i/>
          <w:sz w:val="16"/>
          <w:szCs w:val="16"/>
          <w:u w:val="none"/>
        </w:rPr>
        <w:t>,</w:t>
      </w:r>
      <w:r w:rsidRPr="007073C3">
        <w:rPr>
          <w:b w:val="0"/>
          <w:i/>
          <w:sz w:val="16"/>
          <w:szCs w:val="16"/>
          <w:u w:val="none"/>
        </w:rPr>
        <w:t xml:space="preserve"> 2011)</w:t>
      </w:r>
    </w:p>
    <w:p w:rsidR="00E43DE7" w:rsidRPr="007073C3" w:rsidRDefault="00E43DE7" w:rsidP="00E43DE7">
      <w:pPr>
        <w:pStyle w:val="List2"/>
      </w:pPr>
      <w:r w:rsidRPr="007073C3">
        <w:rPr>
          <w:u w:val="none"/>
        </w:rPr>
        <w:t>Fall (1</w:t>
      </w:r>
      <w:r w:rsidRPr="007073C3">
        <w:rPr>
          <w:u w:val="none"/>
          <w:vertAlign w:val="superscript"/>
        </w:rPr>
        <w:t>st</w:t>
      </w:r>
      <w:r w:rsidRPr="007073C3">
        <w:rPr>
          <w:u w:val="none"/>
        </w:rPr>
        <w:t xml:space="preserve"> Semester) Ineligible Student-Athlete </w:t>
      </w:r>
    </w:p>
    <w:p w:rsidR="00E43DE7" w:rsidRPr="00F8310F" w:rsidRDefault="00E43DE7" w:rsidP="00E43DE7">
      <w:pPr>
        <w:ind w:left="1440"/>
      </w:pPr>
      <w:r w:rsidRPr="00F8310F">
        <w:t>In the case of the student-athlete who was ineligible</w:t>
      </w:r>
      <w:r w:rsidR="00F13CEB">
        <w:t xml:space="preserve"> in the first semester, he/she is</w:t>
      </w:r>
      <w:r w:rsidRPr="00F8310F">
        <w:t xml:space="preserve"> deemed eligible upon receiving official fall semester grades and determination that they are indeed eligible based on ACAC eligibility rules.  </w:t>
      </w:r>
      <w:r>
        <w:br/>
      </w:r>
      <w:r>
        <w:rPr>
          <w:i/>
          <w:sz w:val="16"/>
        </w:rPr>
        <w:t>(Added May</w:t>
      </w:r>
      <w:r w:rsidR="005C79F1">
        <w:rPr>
          <w:i/>
          <w:sz w:val="16"/>
        </w:rPr>
        <w:t>,</w:t>
      </w:r>
      <w:r>
        <w:rPr>
          <w:i/>
          <w:sz w:val="16"/>
        </w:rPr>
        <w:t xml:space="preserve"> 2004)</w:t>
      </w:r>
    </w:p>
    <w:p w:rsidR="00B70B16" w:rsidRPr="00B70B16" w:rsidRDefault="00E43DE7" w:rsidP="00B70B16">
      <w:pPr>
        <w:pStyle w:val="List1"/>
        <w:keepNext/>
        <w:rPr>
          <w:b w:val="0"/>
        </w:rPr>
      </w:pPr>
      <w:r w:rsidRPr="007073C3">
        <w:t xml:space="preserve">Eligibility for </w:t>
      </w:r>
      <w:proofErr w:type="spellStart"/>
      <w:r w:rsidRPr="007073C3">
        <w:t>Playdowns</w:t>
      </w:r>
      <w:proofErr w:type="spellEnd"/>
      <w:r w:rsidRPr="007073C3">
        <w:t xml:space="preserve">  </w:t>
      </w:r>
    </w:p>
    <w:p w:rsidR="00B70B16" w:rsidRPr="00B70B16" w:rsidRDefault="00F13CEB" w:rsidP="00B70B16">
      <w:pPr>
        <w:pStyle w:val="List1"/>
        <w:keepNext/>
        <w:numPr>
          <w:ilvl w:val="0"/>
          <w:numId w:val="0"/>
        </w:numPr>
        <w:ind w:left="720"/>
        <w:rPr>
          <w:b w:val="0"/>
        </w:rPr>
      </w:pPr>
      <w:r>
        <w:rPr>
          <w:rFonts w:cs="Tahoma"/>
          <w:b w:val="0"/>
        </w:rPr>
        <w:t>A student-</w:t>
      </w:r>
      <w:r w:rsidR="00B70B16" w:rsidRPr="00B70B16">
        <w:rPr>
          <w:rFonts w:cs="Tahoma"/>
          <w:b w:val="0"/>
        </w:rPr>
        <w:t>athlete must be listed on the original certificate of eligibility (fall semester) or on a supplemental certificate of eligibility and have appeared on an ACAC regular season game sheet (on or before January 30</w:t>
      </w:r>
      <w:r>
        <w:rPr>
          <w:rFonts w:cs="Tahoma"/>
          <w:b w:val="0"/>
        </w:rPr>
        <w:t xml:space="preserve">, soccer </w:t>
      </w:r>
      <w:proofErr w:type="gramStart"/>
      <w:r>
        <w:rPr>
          <w:rFonts w:cs="Tahoma"/>
          <w:b w:val="0"/>
        </w:rPr>
        <w:t>excepted</w:t>
      </w:r>
      <w:proofErr w:type="gramEnd"/>
      <w:r w:rsidR="00B70B16" w:rsidRPr="00B70B16">
        <w:rPr>
          <w:rFonts w:cs="Tahoma"/>
          <w:b w:val="0"/>
        </w:rPr>
        <w:t xml:space="preserve">) in order to be eligible for play-offs. </w:t>
      </w:r>
      <w:r w:rsidR="00B70B16" w:rsidRPr="00B70B16">
        <w:rPr>
          <w:rFonts w:cs="Tahoma"/>
          <w:b w:val="0"/>
          <w:i/>
          <w:sz w:val="16"/>
          <w:szCs w:val="16"/>
        </w:rPr>
        <w:t>(Amended April</w:t>
      </w:r>
      <w:r w:rsidR="005C79F1">
        <w:rPr>
          <w:rFonts w:cs="Tahoma"/>
          <w:b w:val="0"/>
          <w:i/>
          <w:sz w:val="16"/>
          <w:szCs w:val="16"/>
        </w:rPr>
        <w:t>,</w:t>
      </w:r>
      <w:r w:rsidR="00B70B16" w:rsidRPr="00B70B16">
        <w:rPr>
          <w:rFonts w:cs="Tahoma"/>
          <w:b w:val="0"/>
          <w:i/>
          <w:sz w:val="16"/>
          <w:szCs w:val="16"/>
        </w:rPr>
        <w:t xml:space="preserve"> 2012)</w:t>
      </w:r>
    </w:p>
    <w:p w:rsidR="00B70B16" w:rsidRPr="00B70B16" w:rsidRDefault="00B70B16" w:rsidP="00B70B16">
      <w:pPr>
        <w:pStyle w:val="List2"/>
        <w:rPr>
          <w:b w:val="0"/>
          <w:u w:val="none"/>
        </w:rPr>
      </w:pPr>
      <w:r w:rsidRPr="00B70B16">
        <w:rPr>
          <w:b w:val="0"/>
          <w:u w:val="none"/>
        </w:rPr>
        <w:t xml:space="preserve">In the case of soccer, supplementary eligibility forms must be in the ACAC office by October 15th each year and all athletes must appear on one or more league game sheets to be eligible for the play-offs. </w:t>
      </w:r>
    </w:p>
    <w:p w:rsidR="00B70B16" w:rsidRPr="000D3619" w:rsidRDefault="00B70B16" w:rsidP="00B70B16">
      <w:pPr>
        <w:pStyle w:val="List2"/>
        <w:rPr>
          <w:b w:val="0"/>
          <w:u w:val="none"/>
        </w:rPr>
      </w:pPr>
      <w:r w:rsidRPr="00B70B16">
        <w:rPr>
          <w:rFonts w:cs="Tahoma"/>
          <w:b w:val="0"/>
          <w:u w:val="none"/>
        </w:rPr>
        <w:t>F</w:t>
      </w:r>
      <w:r w:rsidR="00F13CEB">
        <w:rPr>
          <w:rFonts w:cs="Tahoma"/>
          <w:b w:val="0"/>
          <w:u w:val="none"/>
        </w:rPr>
        <w:t>or tournament sports, a student-</w:t>
      </w:r>
      <w:r w:rsidRPr="00B70B16">
        <w:rPr>
          <w:rFonts w:cs="Tahoma"/>
          <w:b w:val="0"/>
          <w:u w:val="none"/>
        </w:rPr>
        <w:t xml:space="preserve">athlete must be listed on the original certificate of eligibility or on a supplemental certificate of eligibility and must appear on one or more ACAC regular season game sheets in order to be eligible for play-offs.  </w:t>
      </w:r>
    </w:p>
    <w:p w:rsidR="000D3619" w:rsidRPr="00B70B16" w:rsidRDefault="000D3619" w:rsidP="000D3619">
      <w:pPr>
        <w:pStyle w:val="List2"/>
        <w:numPr>
          <w:ilvl w:val="0"/>
          <w:numId w:val="0"/>
        </w:numPr>
        <w:ind w:left="1440"/>
        <w:rPr>
          <w:b w:val="0"/>
          <w:u w:val="none"/>
        </w:rPr>
      </w:pPr>
      <w:r>
        <w:rPr>
          <w:rFonts w:cs="Tahoma"/>
          <w:b w:val="0"/>
          <w:u w:val="none"/>
        </w:rPr>
        <w:t xml:space="preserve">Exception: </w:t>
      </w:r>
      <w:r w:rsidRPr="000D3619">
        <w:rPr>
          <w:rFonts w:cs="Tahoma"/>
          <w:b w:val="0"/>
          <w:u w:val="none"/>
        </w:rPr>
        <w:t>Indoor track student-athletes are not required to compete in a grand prix event to be eligible for the ACAC Championships.</w:t>
      </w:r>
      <w:r>
        <w:rPr>
          <w:rFonts w:cs="Tahoma"/>
          <w:b w:val="0"/>
          <w:u w:val="none"/>
        </w:rPr>
        <w:t xml:space="preserve">  </w:t>
      </w:r>
      <w:r>
        <w:rPr>
          <w:b w:val="0"/>
          <w:i/>
          <w:sz w:val="16"/>
          <w:szCs w:val="16"/>
          <w:u w:val="none"/>
        </w:rPr>
        <w:t>(Added July,</w:t>
      </w:r>
      <w:r w:rsidRPr="007073C3">
        <w:rPr>
          <w:b w:val="0"/>
          <w:i/>
          <w:sz w:val="16"/>
          <w:szCs w:val="16"/>
          <w:u w:val="none"/>
        </w:rPr>
        <w:t xml:space="preserve"> 201</w:t>
      </w:r>
      <w:r>
        <w:rPr>
          <w:b w:val="0"/>
          <w:i/>
          <w:sz w:val="16"/>
          <w:szCs w:val="16"/>
          <w:u w:val="none"/>
        </w:rPr>
        <w:t>6</w:t>
      </w:r>
      <w:r w:rsidRPr="007073C3">
        <w:rPr>
          <w:b w:val="0"/>
          <w:i/>
          <w:sz w:val="16"/>
          <w:szCs w:val="16"/>
          <w:u w:val="none"/>
        </w:rPr>
        <w:t>)</w:t>
      </w:r>
    </w:p>
    <w:p w:rsidR="00E43DE7" w:rsidRPr="00B70B16" w:rsidRDefault="00B70B16" w:rsidP="00B70B16">
      <w:pPr>
        <w:pStyle w:val="List2"/>
        <w:rPr>
          <w:b w:val="0"/>
          <w:u w:val="none"/>
        </w:rPr>
      </w:pPr>
      <w:r w:rsidRPr="00B70B16">
        <w:rPr>
          <w:rFonts w:cs="Tahoma"/>
          <w:b w:val="0"/>
          <w:u w:val="none"/>
        </w:rPr>
        <w:t>Cases involving injury, illness or academic ineligibility shall be decided by the Commissioner.  A medical certificate shall accompany any request for medical exemption.</w:t>
      </w:r>
    </w:p>
    <w:p w:rsidR="00E43DE7" w:rsidRPr="007073C3" w:rsidRDefault="00E43DE7" w:rsidP="00E43DE7">
      <w:pPr>
        <w:pStyle w:val="List1"/>
        <w:keepNext/>
        <w:rPr>
          <w:b w:val="0"/>
        </w:rPr>
      </w:pPr>
      <w:r w:rsidRPr="007073C3">
        <w:t xml:space="preserve">Amendment of Eligibility Criteria </w:t>
      </w:r>
    </w:p>
    <w:p w:rsidR="00E43DE7" w:rsidRPr="007073C3" w:rsidRDefault="00E43DE7" w:rsidP="00E43DE7">
      <w:pPr>
        <w:pStyle w:val="BodyText2"/>
        <w:keepNext/>
        <w:rPr>
          <w:sz w:val="22"/>
          <w:szCs w:val="22"/>
        </w:rPr>
      </w:pPr>
      <w:r w:rsidRPr="007073C3">
        <w:rPr>
          <w:sz w:val="22"/>
          <w:szCs w:val="22"/>
        </w:rPr>
        <w:t>No changes to an eligibility rule shall be made unless notice is contained in an agenda for a regular meeting of Conference Council or in the notice of a special meeting sent out ten days in advance.</w:t>
      </w:r>
    </w:p>
    <w:p w:rsidR="00E43DE7" w:rsidRPr="007073C3" w:rsidRDefault="00E43DE7" w:rsidP="00E43DE7">
      <w:pPr>
        <w:pStyle w:val="List1"/>
        <w:rPr>
          <w:b w:val="0"/>
        </w:rPr>
      </w:pPr>
      <w:r w:rsidRPr="007073C3">
        <w:t xml:space="preserve">High School Athletes </w:t>
      </w:r>
    </w:p>
    <w:p w:rsidR="00D11FBF" w:rsidRPr="007073C3" w:rsidRDefault="00E43DE7" w:rsidP="00E43DE7">
      <w:pPr>
        <w:pStyle w:val="BodyText2"/>
        <w:rPr>
          <w:sz w:val="22"/>
          <w:szCs w:val="22"/>
        </w:rPr>
      </w:pPr>
      <w:r w:rsidRPr="007073C3">
        <w:rPr>
          <w:sz w:val="22"/>
          <w:szCs w:val="22"/>
        </w:rPr>
        <w:t>The ACAC, in principle, does not endorse any high school eligible athlete practising “regularly” with a post-secondary institution, except for special circumstances approved by the Conference Executive.</w:t>
      </w:r>
    </w:p>
    <w:p w:rsidR="00E43DE7" w:rsidRPr="007073C3" w:rsidRDefault="00E43DE7" w:rsidP="00E43DE7">
      <w:pPr>
        <w:pStyle w:val="List1"/>
      </w:pPr>
      <w:r w:rsidRPr="007073C3">
        <w:t>Requests for Eligibility Rulings</w:t>
      </w:r>
    </w:p>
    <w:p w:rsidR="00E43DE7" w:rsidRPr="007073C3" w:rsidRDefault="00E43DE7" w:rsidP="00E43DE7">
      <w:pPr>
        <w:pStyle w:val="List2"/>
        <w:rPr>
          <w:b w:val="0"/>
          <w:u w:val="none"/>
        </w:rPr>
      </w:pPr>
      <w:r w:rsidRPr="007073C3">
        <w:rPr>
          <w:b w:val="0"/>
          <w:u w:val="none"/>
        </w:rPr>
        <w:t xml:space="preserve">All requests for information relative to the eligibility status of a student-athlete shall be directed to the </w:t>
      </w:r>
      <w:r w:rsidR="00D933CA">
        <w:rPr>
          <w:b w:val="0"/>
          <w:u w:val="none"/>
        </w:rPr>
        <w:t>Chief Executive Officer</w:t>
      </w:r>
      <w:r w:rsidRPr="007073C3">
        <w:rPr>
          <w:b w:val="0"/>
          <w:u w:val="none"/>
        </w:rPr>
        <w:t>.</w:t>
      </w:r>
    </w:p>
    <w:p w:rsidR="00E43DE7" w:rsidRPr="007073C3" w:rsidRDefault="00E43DE7" w:rsidP="00E43DE7">
      <w:pPr>
        <w:pStyle w:val="List2"/>
        <w:rPr>
          <w:b w:val="0"/>
          <w:u w:val="none"/>
        </w:rPr>
      </w:pPr>
      <w:r w:rsidRPr="007073C3">
        <w:rPr>
          <w:b w:val="0"/>
          <w:u w:val="none"/>
        </w:rPr>
        <w:t xml:space="preserve">All requests for rulings on eligibility cases shall be directed to the Commissioner.  If the </w:t>
      </w:r>
      <w:r w:rsidR="00D907C2">
        <w:rPr>
          <w:b w:val="0"/>
          <w:u w:val="none"/>
        </w:rPr>
        <w:t>delegate</w:t>
      </w:r>
      <w:r w:rsidRPr="007073C3">
        <w:rPr>
          <w:b w:val="0"/>
          <w:u w:val="none"/>
        </w:rPr>
        <w:t xml:space="preserve"> making that particular request questions the ruling of the Commissioner, he/she</w:t>
      </w:r>
      <w:r w:rsidR="00F13CEB">
        <w:rPr>
          <w:b w:val="0"/>
          <w:u w:val="none"/>
        </w:rPr>
        <w:t xml:space="preserve"> may appeal as per OC, Art. III, Sec. 4</w:t>
      </w:r>
      <w:r w:rsidRPr="007073C3">
        <w:rPr>
          <w:b w:val="0"/>
          <w:u w:val="none"/>
        </w:rPr>
        <w:t>.</w:t>
      </w:r>
    </w:p>
    <w:p w:rsidR="00E43DE7" w:rsidRPr="007073C3" w:rsidRDefault="00E43DE7" w:rsidP="00E43DE7">
      <w:pPr>
        <w:pStyle w:val="List1"/>
        <w:keepNext/>
        <w:rPr>
          <w:b w:val="0"/>
        </w:rPr>
      </w:pPr>
      <w:r w:rsidRPr="007073C3">
        <w:t xml:space="preserve">Eligibility for All-Conference and All-Canadian Awards </w:t>
      </w:r>
    </w:p>
    <w:p w:rsidR="00E43DE7" w:rsidRPr="007073C3" w:rsidRDefault="00E43DE7" w:rsidP="00E43DE7">
      <w:pPr>
        <w:pStyle w:val="List2"/>
        <w:rPr>
          <w:b w:val="0"/>
          <w:u w:val="none"/>
        </w:rPr>
      </w:pPr>
      <w:r w:rsidRPr="007073C3">
        <w:rPr>
          <w:b w:val="0"/>
          <w:u w:val="none"/>
        </w:rPr>
        <w:t>An athlete who is no longer a student at an ACAC member institution shall not be eligible to become a member of an All-Conference team or to receive an All-Canadian nomination.</w:t>
      </w:r>
    </w:p>
    <w:p w:rsidR="00E43DE7" w:rsidRPr="007073C3" w:rsidRDefault="00E43DE7" w:rsidP="00E43DE7">
      <w:pPr>
        <w:pStyle w:val="List1"/>
        <w:keepNext/>
      </w:pPr>
      <w:r w:rsidRPr="007073C3">
        <w:t>Use of Non-Canadian Athletes</w:t>
      </w:r>
    </w:p>
    <w:p w:rsidR="00AE6A1B" w:rsidRPr="007073C3" w:rsidRDefault="00AE6A1B" w:rsidP="00AE6A1B">
      <w:pPr>
        <w:pStyle w:val="List2"/>
        <w:rPr>
          <w:b w:val="0"/>
          <w:u w:val="none"/>
        </w:rPr>
      </w:pPr>
      <w:r w:rsidRPr="007073C3">
        <w:rPr>
          <w:b w:val="0"/>
          <w:u w:val="none"/>
        </w:rPr>
        <w:t xml:space="preserve">An ACAC member team shall be permitted to dress the following </w:t>
      </w:r>
      <w:r>
        <w:rPr>
          <w:b w:val="0"/>
          <w:u w:val="none"/>
        </w:rPr>
        <w:t xml:space="preserve">number </w:t>
      </w:r>
      <w:r w:rsidRPr="007073C3">
        <w:rPr>
          <w:b w:val="0"/>
          <w:u w:val="none"/>
        </w:rPr>
        <w:t>of non-Canadian players for an ACAC league or play-off game:</w:t>
      </w:r>
    </w:p>
    <w:p w:rsidR="00AE6A1B" w:rsidRPr="00857C1D" w:rsidRDefault="00AE6A1B" w:rsidP="00AE6A1B">
      <w:pPr>
        <w:pStyle w:val="List1"/>
        <w:numPr>
          <w:ilvl w:val="0"/>
          <w:numId w:val="0"/>
        </w:numPr>
        <w:ind w:left="720"/>
      </w:pPr>
      <w:r>
        <w:rPr>
          <w:b w:val="0"/>
        </w:rPr>
        <w:tab/>
      </w:r>
      <w:r w:rsidRPr="00857C1D">
        <w:rPr>
          <w:b w:val="0"/>
        </w:rPr>
        <w:t>Use of Non-Canadian Athletes</w:t>
      </w:r>
    </w:p>
    <w:tbl>
      <w:tblPr>
        <w:tblW w:w="8249" w:type="dxa"/>
        <w:tblInd w:w="1548" w:type="dxa"/>
        <w:tblLook w:val="01E0" w:firstRow="1" w:lastRow="1" w:firstColumn="1" w:lastColumn="1" w:noHBand="0" w:noVBand="0"/>
      </w:tblPr>
      <w:tblGrid>
        <w:gridCol w:w="1395"/>
        <w:gridCol w:w="6854"/>
      </w:tblGrid>
      <w:tr w:rsidR="00AE6A1B" w:rsidRPr="00F8310F" w:rsidTr="00C365D4">
        <w:trPr>
          <w:trHeight w:val="55"/>
        </w:trPr>
        <w:tc>
          <w:tcPr>
            <w:tcW w:w="1395" w:type="dxa"/>
          </w:tcPr>
          <w:p w:rsidR="00AE6A1B" w:rsidRPr="00F8310F" w:rsidRDefault="00AE6A1B" w:rsidP="00C365D4">
            <w:r w:rsidRPr="00F8310F">
              <w:t>Basketball</w:t>
            </w:r>
          </w:p>
        </w:tc>
        <w:tc>
          <w:tcPr>
            <w:tcW w:w="6854" w:type="dxa"/>
          </w:tcPr>
          <w:p w:rsidR="00AE6A1B" w:rsidRPr="00F8310F" w:rsidRDefault="00AE6A1B" w:rsidP="00C365D4">
            <w:r>
              <w:t>3</w:t>
            </w:r>
            <w:r w:rsidRPr="00F8310F">
              <w:t xml:space="preserve"> non-Canadians</w:t>
            </w:r>
          </w:p>
        </w:tc>
      </w:tr>
      <w:tr w:rsidR="00AE6A1B" w:rsidRPr="00F8310F" w:rsidTr="00C365D4">
        <w:trPr>
          <w:trHeight w:val="55"/>
        </w:trPr>
        <w:tc>
          <w:tcPr>
            <w:tcW w:w="1395" w:type="dxa"/>
          </w:tcPr>
          <w:p w:rsidR="00AE6A1B" w:rsidRPr="00F8310F" w:rsidRDefault="00AE6A1B" w:rsidP="00C365D4">
            <w:r w:rsidRPr="00F8310F">
              <w:t>Volleyball</w:t>
            </w:r>
          </w:p>
        </w:tc>
        <w:tc>
          <w:tcPr>
            <w:tcW w:w="6854" w:type="dxa"/>
          </w:tcPr>
          <w:p w:rsidR="00AE6A1B" w:rsidRPr="00F8310F" w:rsidRDefault="00AE6A1B" w:rsidP="00C365D4">
            <w:r>
              <w:t>3</w:t>
            </w:r>
            <w:r w:rsidRPr="00F8310F">
              <w:t xml:space="preserve"> non-Canadians</w:t>
            </w:r>
          </w:p>
        </w:tc>
      </w:tr>
      <w:tr w:rsidR="00AE6A1B" w:rsidRPr="00F8310F" w:rsidTr="00C365D4">
        <w:trPr>
          <w:trHeight w:val="55"/>
        </w:trPr>
        <w:tc>
          <w:tcPr>
            <w:tcW w:w="1395" w:type="dxa"/>
          </w:tcPr>
          <w:p w:rsidR="00AE6A1B" w:rsidRPr="00F8310F" w:rsidRDefault="00AE6A1B" w:rsidP="00C365D4">
            <w:r w:rsidRPr="00F8310F">
              <w:t>Soccer</w:t>
            </w:r>
          </w:p>
        </w:tc>
        <w:tc>
          <w:tcPr>
            <w:tcW w:w="6854" w:type="dxa"/>
          </w:tcPr>
          <w:p w:rsidR="00AE6A1B" w:rsidRPr="00F8310F" w:rsidRDefault="00AE6A1B" w:rsidP="00C365D4">
            <w:r>
              <w:t>4</w:t>
            </w:r>
            <w:r w:rsidRPr="00F8310F">
              <w:t xml:space="preserve"> non-Canadians</w:t>
            </w:r>
          </w:p>
        </w:tc>
      </w:tr>
      <w:tr w:rsidR="00AE6A1B" w:rsidRPr="00F8310F" w:rsidTr="00C365D4">
        <w:trPr>
          <w:trHeight w:val="93"/>
        </w:trPr>
        <w:tc>
          <w:tcPr>
            <w:tcW w:w="1395" w:type="dxa"/>
          </w:tcPr>
          <w:p w:rsidR="00AE6A1B" w:rsidRPr="00F8310F" w:rsidRDefault="00AE6A1B" w:rsidP="00C365D4">
            <w:r>
              <w:t>Futsal</w:t>
            </w:r>
          </w:p>
        </w:tc>
        <w:tc>
          <w:tcPr>
            <w:tcW w:w="6854" w:type="dxa"/>
          </w:tcPr>
          <w:p w:rsidR="00AE6A1B" w:rsidRPr="003A04D5" w:rsidRDefault="00AE6A1B" w:rsidP="00C365D4">
            <w:pPr>
              <w:rPr>
                <w:rFonts w:cs="Tahoma"/>
              </w:rPr>
            </w:pPr>
            <w:r>
              <w:rPr>
                <w:rFonts w:cs="Tahoma"/>
              </w:rPr>
              <w:t>3</w:t>
            </w:r>
            <w:r w:rsidRPr="003A04D5">
              <w:rPr>
                <w:rFonts w:cs="Tahoma"/>
              </w:rPr>
              <w:t xml:space="preserve"> non-Canadians</w:t>
            </w:r>
          </w:p>
        </w:tc>
      </w:tr>
      <w:tr w:rsidR="00AE6A1B" w:rsidRPr="00F8310F" w:rsidTr="00C365D4">
        <w:trPr>
          <w:trHeight w:val="209"/>
        </w:trPr>
        <w:tc>
          <w:tcPr>
            <w:tcW w:w="1395" w:type="dxa"/>
          </w:tcPr>
          <w:p w:rsidR="00AE6A1B" w:rsidRPr="00F8310F" w:rsidRDefault="00AE6A1B" w:rsidP="00C365D4">
            <w:r w:rsidRPr="00F8310F">
              <w:t>Hockey</w:t>
            </w:r>
          </w:p>
        </w:tc>
        <w:tc>
          <w:tcPr>
            <w:tcW w:w="6854" w:type="dxa"/>
          </w:tcPr>
          <w:p w:rsidR="00AE6A1B" w:rsidRPr="003A04D5" w:rsidRDefault="00AE6A1B" w:rsidP="00C365D4">
            <w:pPr>
              <w:rPr>
                <w:rFonts w:cs="Tahoma"/>
              </w:rPr>
            </w:pPr>
            <w:r>
              <w:rPr>
                <w:rFonts w:cs="Tahoma"/>
              </w:rPr>
              <w:t>4</w:t>
            </w:r>
            <w:r w:rsidRPr="003A04D5">
              <w:rPr>
                <w:rFonts w:cs="Tahoma"/>
              </w:rPr>
              <w:t xml:space="preserve"> non-Canadians</w:t>
            </w:r>
          </w:p>
        </w:tc>
      </w:tr>
      <w:tr w:rsidR="00AE6A1B" w:rsidRPr="00F8310F" w:rsidTr="00C365D4">
        <w:trPr>
          <w:trHeight w:val="104"/>
        </w:trPr>
        <w:tc>
          <w:tcPr>
            <w:tcW w:w="1395" w:type="dxa"/>
          </w:tcPr>
          <w:p w:rsidR="00AE6A1B" w:rsidRDefault="00AE6A1B" w:rsidP="00C365D4">
            <w:r>
              <w:t>Golf</w:t>
            </w:r>
          </w:p>
        </w:tc>
        <w:tc>
          <w:tcPr>
            <w:tcW w:w="6854" w:type="dxa"/>
          </w:tcPr>
          <w:p w:rsidR="00AE6A1B" w:rsidRDefault="00AE6A1B" w:rsidP="00C365D4">
            <w:pPr>
              <w:rPr>
                <w:rFonts w:cs="Tahoma"/>
              </w:rPr>
            </w:pPr>
            <w:r w:rsidRPr="003A04D5">
              <w:rPr>
                <w:rFonts w:cs="Tahoma"/>
              </w:rPr>
              <w:t>1 male and 1 female non</w:t>
            </w:r>
            <w:r w:rsidRPr="003A04D5">
              <w:rPr>
                <w:rFonts w:ascii="Cambria Math" w:hAnsi="Cambria Math" w:cs="Tahoma"/>
              </w:rPr>
              <w:t>‐</w:t>
            </w:r>
            <w:r w:rsidRPr="003A04D5">
              <w:rPr>
                <w:rFonts w:cs="Tahoma"/>
              </w:rPr>
              <w:t>Canadian per member institution</w:t>
            </w:r>
          </w:p>
        </w:tc>
      </w:tr>
      <w:tr w:rsidR="00AE6A1B" w:rsidRPr="00F8310F" w:rsidTr="00C365D4">
        <w:trPr>
          <w:trHeight w:val="104"/>
        </w:trPr>
        <w:tc>
          <w:tcPr>
            <w:tcW w:w="1395" w:type="dxa"/>
          </w:tcPr>
          <w:p w:rsidR="00AE6A1B" w:rsidRDefault="00AE6A1B" w:rsidP="00C365D4">
            <w:r>
              <w:t>Curling</w:t>
            </w:r>
          </w:p>
        </w:tc>
        <w:tc>
          <w:tcPr>
            <w:tcW w:w="6854" w:type="dxa"/>
          </w:tcPr>
          <w:p w:rsidR="00AE6A1B" w:rsidRDefault="00AE6A1B" w:rsidP="00C365D4">
            <w:pPr>
              <w:rPr>
                <w:rFonts w:cs="Tahoma"/>
              </w:rPr>
            </w:pPr>
            <w:r>
              <w:rPr>
                <w:rFonts w:cs="Tahoma"/>
              </w:rPr>
              <w:t>1 male and 1 female non-Canadian per member institution</w:t>
            </w:r>
          </w:p>
        </w:tc>
      </w:tr>
      <w:tr w:rsidR="00AE6A1B" w:rsidRPr="00F8310F" w:rsidTr="00C365D4">
        <w:trPr>
          <w:trHeight w:val="104"/>
        </w:trPr>
        <w:tc>
          <w:tcPr>
            <w:tcW w:w="1395" w:type="dxa"/>
          </w:tcPr>
          <w:p w:rsidR="00AE6A1B" w:rsidRDefault="00AE6A1B" w:rsidP="00C365D4">
            <w:r>
              <w:t>XC Running</w:t>
            </w:r>
          </w:p>
        </w:tc>
        <w:tc>
          <w:tcPr>
            <w:tcW w:w="6854" w:type="dxa"/>
          </w:tcPr>
          <w:p w:rsidR="00AE6A1B" w:rsidRDefault="00AE6A1B" w:rsidP="00C365D4">
            <w:pPr>
              <w:rPr>
                <w:rFonts w:cs="Tahoma"/>
              </w:rPr>
            </w:pPr>
            <w:r>
              <w:rPr>
                <w:rFonts w:cs="Tahoma"/>
              </w:rPr>
              <w:t>2 male and 2 female non-Canadian per member institution</w:t>
            </w:r>
          </w:p>
        </w:tc>
      </w:tr>
      <w:tr w:rsidR="00AE6A1B" w:rsidRPr="00F8310F" w:rsidTr="00C365D4">
        <w:trPr>
          <w:trHeight w:val="104"/>
        </w:trPr>
        <w:tc>
          <w:tcPr>
            <w:tcW w:w="1395" w:type="dxa"/>
          </w:tcPr>
          <w:p w:rsidR="00AE6A1B" w:rsidRDefault="00AE6A1B" w:rsidP="00C365D4">
            <w:r>
              <w:t>Badminton</w:t>
            </w:r>
          </w:p>
        </w:tc>
        <w:tc>
          <w:tcPr>
            <w:tcW w:w="6854" w:type="dxa"/>
          </w:tcPr>
          <w:p w:rsidR="00AE6A1B" w:rsidRPr="00A963CA" w:rsidRDefault="00AE6A1B" w:rsidP="00C865A2">
            <w:pPr>
              <w:rPr>
                <w:rFonts w:cs="Tahoma"/>
              </w:rPr>
            </w:pPr>
            <w:r w:rsidRPr="00A963CA">
              <w:rPr>
                <w:rFonts w:cs="Tahoma"/>
                <w:bCs/>
              </w:rPr>
              <w:t>3 non</w:t>
            </w:r>
            <w:r w:rsidRPr="00A963CA">
              <w:rPr>
                <w:rFonts w:ascii="Calibri" w:hAnsi="Calibri" w:cs="Tahoma"/>
                <w:bCs/>
              </w:rPr>
              <w:t>‐</w:t>
            </w:r>
            <w:r w:rsidRPr="00A963CA">
              <w:rPr>
                <w:rFonts w:cs="Tahoma"/>
                <w:bCs/>
              </w:rPr>
              <w:t>Canadian student</w:t>
            </w:r>
            <w:r w:rsidRPr="00A963CA">
              <w:rPr>
                <w:rFonts w:ascii="Calibri" w:hAnsi="Calibri" w:cs="Tahoma"/>
                <w:bCs/>
              </w:rPr>
              <w:t>‐</w:t>
            </w:r>
            <w:r w:rsidRPr="00A963CA">
              <w:rPr>
                <w:rFonts w:cs="Tahoma"/>
                <w:bCs/>
              </w:rPr>
              <w:t xml:space="preserve">athletes per </w:t>
            </w:r>
            <w:r w:rsidR="00C865A2">
              <w:rPr>
                <w:rFonts w:cs="Tahoma"/>
                <w:bCs/>
              </w:rPr>
              <w:t>team or member institution</w:t>
            </w:r>
            <w:r w:rsidRPr="00A963CA">
              <w:rPr>
                <w:rFonts w:cs="Tahoma"/>
                <w:bCs/>
              </w:rPr>
              <w:t>. No more than 2 non</w:t>
            </w:r>
            <w:r w:rsidRPr="00A963CA">
              <w:rPr>
                <w:rFonts w:ascii="Calibri" w:hAnsi="Calibri" w:cs="Tahoma"/>
                <w:bCs/>
              </w:rPr>
              <w:t>‐</w:t>
            </w:r>
            <w:r w:rsidR="00C865A2">
              <w:rPr>
                <w:rFonts w:cs="Tahoma"/>
                <w:bCs/>
              </w:rPr>
              <w:t>Canadian student</w:t>
            </w:r>
            <w:r w:rsidRPr="00A963CA">
              <w:rPr>
                <w:rFonts w:cs="Tahoma"/>
                <w:bCs/>
              </w:rPr>
              <w:t>–athletes in any gender.</w:t>
            </w:r>
          </w:p>
        </w:tc>
      </w:tr>
    </w:tbl>
    <w:p w:rsidR="00AE6A1B" w:rsidRDefault="00AE6A1B" w:rsidP="00AE6A1B">
      <w:pPr>
        <w:pStyle w:val="List2"/>
        <w:numPr>
          <w:ilvl w:val="0"/>
          <w:numId w:val="0"/>
        </w:numPr>
        <w:ind w:left="1440"/>
        <w:rPr>
          <w:b w:val="0"/>
          <w:i/>
          <w:sz w:val="16"/>
          <w:szCs w:val="16"/>
          <w:u w:val="none"/>
        </w:rPr>
      </w:pPr>
      <w:r w:rsidRPr="007073C3">
        <w:rPr>
          <w:b w:val="0"/>
          <w:i/>
          <w:sz w:val="16"/>
          <w:szCs w:val="16"/>
          <w:u w:val="none"/>
        </w:rPr>
        <w:t xml:space="preserve"> (Amended June</w:t>
      </w:r>
      <w:r>
        <w:rPr>
          <w:b w:val="0"/>
          <w:i/>
          <w:sz w:val="16"/>
          <w:szCs w:val="16"/>
          <w:u w:val="none"/>
        </w:rPr>
        <w:t>,</w:t>
      </w:r>
      <w:r w:rsidRPr="007073C3">
        <w:rPr>
          <w:b w:val="0"/>
          <w:i/>
          <w:sz w:val="16"/>
          <w:szCs w:val="16"/>
          <w:u w:val="none"/>
        </w:rPr>
        <w:t xml:space="preserve"> 2011</w:t>
      </w:r>
      <w:r>
        <w:rPr>
          <w:b w:val="0"/>
          <w:i/>
          <w:sz w:val="16"/>
          <w:szCs w:val="16"/>
          <w:u w:val="none"/>
        </w:rPr>
        <w:t>/ Amended June, 2014</w:t>
      </w:r>
      <w:r w:rsidRPr="007073C3">
        <w:rPr>
          <w:b w:val="0"/>
          <w:i/>
          <w:sz w:val="16"/>
          <w:szCs w:val="16"/>
          <w:u w:val="none"/>
        </w:rPr>
        <w:t>)</w:t>
      </w:r>
    </w:p>
    <w:p w:rsidR="00461B87" w:rsidRDefault="00461B87" w:rsidP="00AE6A1B">
      <w:pPr>
        <w:pStyle w:val="List2"/>
        <w:numPr>
          <w:ilvl w:val="0"/>
          <w:numId w:val="0"/>
        </w:numPr>
        <w:ind w:left="1440"/>
        <w:rPr>
          <w:b w:val="0"/>
          <w:i/>
          <w:sz w:val="16"/>
          <w:szCs w:val="16"/>
          <w:u w:val="none"/>
        </w:rPr>
      </w:pPr>
    </w:p>
    <w:p w:rsidR="00461B87" w:rsidRPr="00461B87" w:rsidRDefault="00461B87" w:rsidP="00461B87">
      <w:pPr>
        <w:autoSpaceDE w:val="0"/>
        <w:autoSpaceDN w:val="0"/>
        <w:adjustRightInd w:val="0"/>
        <w:ind w:left="1418"/>
        <w:jc w:val="both"/>
        <w:rPr>
          <w:rFonts w:cs="Tahoma"/>
          <w:color w:val="000000"/>
        </w:rPr>
      </w:pPr>
      <w:r w:rsidRPr="00461B87">
        <w:rPr>
          <w:rFonts w:cs="Tahoma"/>
          <w:color w:val="000000"/>
        </w:rPr>
        <w:t>Any non</w:t>
      </w:r>
      <w:r w:rsidRPr="00461B87">
        <w:rPr>
          <w:rFonts w:ascii="Calibri" w:hAnsi="Calibri" w:cs="Tahoma"/>
          <w:color w:val="000000"/>
        </w:rPr>
        <w:t>‐</w:t>
      </w:r>
      <w:r w:rsidRPr="00461B87">
        <w:rPr>
          <w:rFonts w:cs="Tahoma"/>
          <w:color w:val="000000"/>
        </w:rPr>
        <w:t>Canadian student</w:t>
      </w:r>
      <w:r w:rsidRPr="00461B87">
        <w:rPr>
          <w:rFonts w:ascii="Calibri" w:hAnsi="Calibri" w:cs="Tahoma"/>
          <w:color w:val="000000"/>
        </w:rPr>
        <w:t>‐</w:t>
      </w:r>
      <w:r w:rsidRPr="00461B87">
        <w:rPr>
          <w:rFonts w:cs="Tahoma"/>
          <w:color w:val="000000"/>
        </w:rPr>
        <w:t>athlete who was appropriately listed on a 2013</w:t>
      </w:r>
      <w:r w:rsidRPr="00461B87">
        <w:rPr>
          <w:rFonts w:ascii="Calibri" w:hAnsi="Calibri" w:cs="Tahoma"/>
          <w:color w:val="000000"/>
        </w:rPr>
        <w:t>‐</w:t>
      </w:r>
      <w:r w:rsidRPr="00461B87">
        <w:rPr>
          <w:rFonts w:cs="Tahoma"/>
          <w:color w:val="000000"/>
        </w:rPr>
        <w:t>14 member institutions Eligibility Form, and who continues their participation in CCAA badminton, golf, cross</w:t>
      </w:r>
      <w:r w:rsidRPr="00461B87">
        <w:rPr>
          <w:rFonts w:ascii="Calibri" w:hAnsi="Calibri" w:cs="Tahoma"/>
          <w:color w:val="000000"/>
        </w:rPr>
        <w:t>‐</w:t>
      </w:r>
      <w:r w:rsidRPr="00461B87">
        <w:rPr>
          <w:rFonts w:cs="Tahoma"/>
          <w:color w:val="000000"/>
        </w:rPr>
        <w:t xml:space="preserve">country running or curling in subsequent years uninterrupted, as evidenced by their continued inclusion on the respective institution's Eligibility Form, if grandfathered student numbers are more than the rule allows, no further international students shall be allowed on the </w:t>
      </w:r>
      <w:r w:rsidRPr="00461B87">
        <w:rPr>
          <w:rFonts w:cs="Tahoma"/>
        </w:rPr>
        <w:t>roster.  Any</w:t>
      </w:r>
      <w:r w:rsidRPr="00461B87">
        <w:rPr>
          <w:rFonts w:cs="Tahoma"/>
          <w:color w:val="000000"/>
        </w:rPr>
        <w:t xml:space="preserve"> member institution wishing to dress more than the stipulated number of non-Canadian student</w:t>
      </w:r>
      <w:r w:rsidRPr="00461B87">
        <w:rPr>
          <w:rFonts w:ascii="Calibri" w:hAnsi="Calibri" w:cs="Tahoma"/>
          <w:color w:val="000000"/>
        </w:rPr>
        <w:t>‐</w:t>
      </w:r>
      <w:r w:rsidRPr="00461B87">
        <w:rPr>
          <w:rFonts w:cs="Tahoma"/>
          <w:color w:val="000000"/>
        </w:rPr>
        <w:t>athletes in badminton, golf, cross</w:t>
      </w:r>
      <w:r w:rsidRPr="00461B87">
        <w:rPr>
          <w:rFonts w:ascii="Calibri" w:hAnsi="Calibri" w:cs="Tahoma"/>
          <w:color w:val="000000"/>
        </w:rPr>
        <w:t>‐</w:t>
      </w:r>
      <w:r w:rsidRPr="00461B87">
        <w:rPr>
          <w:rFonts w:cs="Tahoma"/>
          <w:color w:val="000000"/>
        </w:rPr>
        <w:t>country running or curling commencing 2014</w:t>
      </w:r>
      <w:r w:rsidRPr="00461B87">
        <w:rPr>
          <w:rFonts w:ascii="Calibri" w:hAnsi="Calibri" w:cs="Tahoma"/>
          <w:color w:val="000000"/>
        </w:rPr>
        <w:t>‐</w:t>
      </w:r>
      <w:r w:rsidRPr="00461B87">
        <w:rPr>
          <w:rFonts w:cs="Tahoma"/>
          <w:color w:val="000000"/>
        </w:rPr>
        <w:t>15, due to the non</w:t>
      </w:r>
      <w:r w:rsidRPr="00461B87">
        <w:rPr>
          <w:rFonts w:ascii="Calibri" w:hAnsi="Calibri" w:cs="Tahoma"/>
          <w:color w:val="000000"/>
        </w:rPr>
        <w:t>‐</w:t>
      </w:r>
      <w:r w:rsidRPr="00461B87">
        <w:rPr>
          <w:rFonts w:cs="Tahoma"/>
          <w:color w:val="000000"/>
        </w:rPr>
        <w:t>Canadian grandfather rule, must submit a request to the Eligibility Committee by no later than September 1.</w:t>
      </w:r>
      <w:r>
        <w:rPr>
          <w:rFonts w:cs="Tahoma"/>
          <w:color w:val="000000"/>
        </w:rPr>
        <w:t xml:space="preserve">  </w:t>
      </w:r>
      <w:r>
        <w:rPr>
          <w:i/>
          <w:sz w:val="16"/>
          <w:szCs w:val="16"/>
        </w:rPr>
        <w:t>(Added August</w:t>
      </w:r>
      <w:r w:rsidRPr="00461B87">
        <w:rPr>
          <w:i/>
          <w:sz w:val="16"/>
          <w:szCs w:val="16"/>
        </w:rPr>
        <w:t>, 2014)</w:t>
      </w:r>
    </w:p>
    <w:p w:rsidR="00461B87" w:rsidRPr="00461B87" w:rsidRDefault="00AE6A1B" w:rsidP="00461B87">
      <w:pPr>
        <w:pStyle w:val="List2"/>
        <w:rPr>
          <w:b w:val="0"/>
          <w:u w:val="none"/>
        </w:rPr>
      </w:pPr>
      <w:r w:rsidRPr="00461B87">
        <w:rPr>
          <w:b w:val="0"/>
          <w:u w:val="none"/>
        </w:rPr>
        <w:t xml:space="preserve">For the purposes </w:t>
      </w:r>
      <w:r w:rsidR="00461B87" w:rsidRPr="00461B87">
        <w:rPr>
          <w:b w:val="0"/>
          <w:u w:val="none"/>
        </w:rPr>
        <w:t>of this section, a no</w:t>
      </w:r>
      <w:r w:rsidR="00461B87" w:rsidRPr="00461B87">
        <w:rPr>
          <w:rFonts w:ascii="Cambria Math" w:hAnsi="Cambria Math" w:cs="Cambria Math"/>
          <w:b w:val="0"/>
          <w:u w:val="none"/>
        </w:rPr>
        <w:t>n</w:t>
      </w:r>
      <w:r w:rsidR="00461B87" w:rsidRPr="00461B87">
        <w:rPr>
          <w:rFonts w:ascii="Cambria Math" w:hAnsi="Cambria Math" w:cs="Tahoma"/>
          <w:b w:val="0"/>
          <w:u w:val="none"/>
        </w:rPr>
        <w:t>‐</w:t>
      </w:r>
      <w:r w:rsidR="00461B87" w:rsidRPr="00461B87">
        <w:rPr>
          <w:rFonts w:cs="Tahoma"/>
          <w:b w:val="0"/>
          <w:u w:val="none"/>
        </w:rPr>
        <w:t>Canadian studen</w:t>
      </w:r>
      <w:r w:rsidR="00461B87" w:rsidRPr="00461B87">
        <w:rPr>
          <w:rFonts w:ascii="Cambria Math" w:hAnsi="Cambria Math" w:cs="Cambria Math"/>
          <w:b w:val="0"/>
          <w:u w:val="none"/>
        </w:rPr>
        <w:t>t</w:t>
      </w:r>
      <w:r w:rsidR="00461B87" w:rsidRPr="00461B87">
        <w:rPr>
          <w:rFonts w:ascii="Cambria Math" w:hAnsi="Cambria Math" w:cs="Tahoma"/>
          <w:b w:val="0"/>
          <w:u w:val="none"/>
        </w:rPr>
        <w:t>‐</w:t>
      </w:r>
      <w:r w:rsidR="00461B87" w:rsidRPr="00461B87">
        <w:rPr>
          <w:rFonts w:cs="Tahoma"/>
          <w:b w:val="0"/>
          <w:u w:val="none"/>
        </w:rPr>
        <w:t>athlete is defined as a studen</w:t>
      </w:r>
      <w:r w:rsidR="00461B87" w:rsidRPr="00461B87">
        <w:rPr>
          <w:rFonts w:ascii="Cambria Math" w:hAnsi="Cambria Math" w:cs="Cambria Math"/>
          <w:b w:val="0"/>
          <w:u w:val="none"/>
        </w:rPr>
        <w:t>t</w:t>
      </w:r>
      <w:r w:rsidR="00461B87" w:rsidRPr="00461B87">
        <w:rPr>
          <w:rFonts w:ascii="Cambria Math" w:hAnsi="Cambria Math" w:cs="Tahoma"/>
          <w:b w:val="0"/>
          <w:u w:val="none"/>
        </w:rPr>
        <w:t>‐</w:t>
      </w:r>
      <w:r w:rsidR="00461B87" w:rsidRPr="00461B87">
        <w:rPr>
          <w:rFonts w:cs="Tahoma"/>
          <w:b w:val="0"/>
          <w:u w:val="none"/>
        </w:rPr>
        <w:t>athlete who:</w:t>
      </w:r>
    </w:p>
    <w:p w:rsidR="00AE6A1B" w:rsidRPr="007073C3" w:rsidRDefault="00AE6A1B" w:rsidP="00AE6A1B">
      <w:pPr>
        <w:pStyle w:val="List3"/>
        <w:rPr>
          <w:b w:val="0"/>
          <w:u w:val="none"/>
        </w:rPr>
      </w:pPr>
      <w:r w:rsidRPr="007073C3">
        <w:rPr>
          <w:b w:val="0"/>
          <w:u w:val="none"/>
        </w:rPr>
        <w:t>does not possess Canadian citizenship, or</w:t>
      </w:r>
    </w:p>
    <w:p w:rsidR="00AE6A1B" w:rsidRPr="00461B87" w:rsidRDefault="00AE6A1B" w:rsidP="00AE6A1B">
      <w:pPr>
        <w:pStyle w:val="List3"/>
        <w:rPr>
          <w:b w:val="0"/>
          <w:u w:val="none"/>
        </w:rPr>
      </w:pPr>
      <w:proofErr w:type="gramStart"/>
      <w:r w:rsidRPr="007073C3">
        <w:rPr>
          <w:b w:val="0"/>
          <w:u w:val="none"/>
        </w:rPr>
        <w:t>does</w:t>
      </w:r>
      <w:proofErr w:type="gramEnd"/>
      <w:r w:rsidRPr="007073C3">
        <w:rPr>
          <w:b w:val="0"/>
          <w:u w:val="none"/>
        </w:rPr>
        <w:t xml:space="preserve"> not possess permanent residency status </w:t>
      </w:r>
      <w:r>
        <w:rPr>
          <w:b w:val="0"/>
          <w:u w:val="none"/>
        </w:rPr>
        <w:t>in Canada as determined by Immigration Canada.</w:t>
      </w:r>
      <w:r w:rsidRPr="007073C3">
        <w:rPr>
          <w:b w:val="0"/>
          <w:u w:val="none"/>
        </w:rPr>
        <w:t xml:space="preserve"> </w:t>
      </w:r>
      <w:r w:rsidRPr="007073C3">
        <w:rPr>
          <w:b w:val="0"/>
          <w:i/>
          <w:sz w:val="16"/>
          <w:u w:val="none"/>
        </w:rPr>
        <w:t xml:space="preserve">(Amended </w:t>
      </w:r>
      <w:r>
        <w:rPr>
          <w:b w:val="0"/>
          <w:i/>
          <w:sz w:val="16"/>
          <w:u w:val="none"/>
        </w:rPr>
        <w:t>June, 2014</w:t>
      </w:r>
      <w:r w:rsidRPr="007073C3">
        <w:rPr>
          <w:b w:val="0"/>
          <w:i/>
          <w:sz w:val="16"/>
          <w:u w:val="none"/>
        </w:rPr>
        <w:t>)</w:t>
      </w:r>
    </w:p>
    <w:p w:rsidR="00461B87" w:rsidRPr="00461B87" w:rsidRDefault="00461B87" w:rsidP="00461B87">
      <w:pPr>
        <w:pStyle w:val="List2"/>
        <w:rPr>
          <w:b w:val="0"/>
          <w:u w:val="none"/>
        </w:rPr>
      </w:pPr>
      <w:r w:rsidRPr="00461B87">
        <w:rPr>
          <w:b w:val="0"/>
          <w:u w:val="none"/>
        </w:rPr>
        <w:t>Exception</w:t>
      </w:r>
    </w:p>
    <w:p w:rsidR="00461B87" w:rsidRPr="00461B87" w:rsidRDefault="00461B87" w:rsidP="00461B87">
      <w:pPr>
        <w:pStyle w:val="List3"/>
        <w:rPr>
          <w:b w:val="0"/>
          <w:u w:val="none"/>
        </w:rPr>
      </w:pPr>
      <w:r w:rsidRPr="00461B87">
        <w:rPr>
          <w:b w:val="0"/>
          <w:u w:val="none"/>
        </w:rPr>
        <w:t xml:space="preserve">Badminton Conference Representative </w:t>
      </w:r>
      <w:proofErr w:type="gramStart"/>
      <w:r w:rsidRPr="00461B87">
        <w:rPr>
          <w:b w:val="0"/>
          <w:u w:val="none"/>
        </w:rPr>
        <w:t>teams</w:t>
      </w:r>
      <w:proofErr w:type="gramEnd"/>
      <w:r w:rsidRPr="00461B87">
        <w:rPr>
          <w:b w:val="0"/>
          <w:u w:val="none"/>
        </w:rPr>
        <w:t xml:space="preserve"> are comprised of the conference champions in each event (e.g., women’s singles, men’s, etc) and therefore is usually from a variety of member institutions. Therefore Conference Representative Teams would be exempt from these limits.</w:t>
      </w:r>
      <w:r>
        <w:rPr>
          <w:b w:val="0"/>
          <w:u w:val="none"/>
        </w:rPr>
        <w:t xml:space="preserve">  </w:t>
      </w:r>
      <w:r w:rsidRPr="00461B87">
        <w:rPr>
          <w:b w:val="0"/>
          <w:i/>
          <w:sz w:val="16"/>
          <w:szCs w:val="16"/>
          <w:u w:val="none"/>
        </w:rPr>
        <w:t>(Added August, 2014)</w:t>
      </w:r>
    </w:p>
    <w:p w:rsidR="00EF48B6" w:rsidRPr="00EF48B6" w:rsidRDefault="00EF48B6" w:rsidP="00EF48B6">
      <w:pPr>
        <w:pStyle w:val="List1"/>
      </w:pPr>
      <w:r>
        <w:t>Player-Coach Restrictions</w:t>
      </w:r>
      <w:r>
        <w:rPr>
          <w:b w:val="0"/>
        </w:rPr>
        <w:br/>
      </w:r>
      <w:r>
        <w:rPr>
          <w:b w:val="0"/>
        </w:rPr>
        <w:br/>
      </w:r>
      <w:r w:rsidRPr="00EF48B6">
        <w:rPr>
          <w:b w:val="0"/>
        </w:rPr>
        <w:t>Coaches in ACAC sports will be deemed as those individual(s) who represent their member institution for the purpose of coaching, and whose name(s) appear on the Player Eligibility Form as a coach. No individual is permitted to have their name appear on a Player Eligibility Form as both an athlete and a coach (i.e. Player-coaches are not permitted). Student-athletes may not be listed as an assistant coach on the Player Eligibility Form on the same team.</w:t>
      </w:r>
      <w:r w:rsidR="0021529D">
        <w:rPr>
          <w:b w:val="0"/>
        </w:rPr>
        <w:t xml:space="preserve"> </w:t>
      </w:r>
      <w:r w:rsidR="0021529D">
        <w:rPr>
          <w:b w:val="0"/>
          <w:i/>
          <w:sz w:val="16"/>
        </w:rPr>
        <w:t>(A</w:t>
      </w:r>
      <w:r w:rsidR="0021529D" w:rsidRPr="0021529D">
        <w:rPr>
          <w:b w:val="0"/>
          <w:i/>
          <w:sz w:val="16"/>
        </w:rPr>
        <w:t>dded September 2015)</w:t>
      </w:r>
    </w:p>
    <w:p w:rsidR="00E43DE7" w:rsidRPr="007073C3" w:rsidRDefault="00E43DE7" w:rsidP="00E43DE7">
      <w:pPr>
        <w:pStyle w:val="List1"/>
        <w:keepNext/>
        <w:rPr>
          <w:b w:val="0"/>
        </w:rPr>
      </w:pPr>
      <w:r w:rsidRPr="007073C3">
        <w:t xml:space="preserve">Sanctions for Violation of the Rules of Eligibility </w:t>
      </w:r>
    </w:p>
    <w:p w:rsidR="00AA2072" w:rsidRPr="00AA2072" w:rsidRDefault="00AA2072" w:rsidP="00AA2072">
      <w:pPr>
        <w:pStyle w:val="List2"/>
        <w:rPr>
          <w:rFonts w:cs="Calibri"/>
          <w:b w:val="0"/>
          <w:u w:val="none"/>
        </w:rPr>
      </w:pPr>
      <w:r w:rsidRPr="00AA2072">
        <w:rPr>
          <w:rFonts w:cs="Calibri"/>
          <w:b w:val="0"/>
          <w:u w:val="none"/>
        </w:rPr>
        <w:t>Use of an Ineligible Student-Athlete</w:t>
      </w:r>
    </w:p>
    <w:p w:rsidR="00E43DE7" w:rsidRPr="00AA2072" w:rsidRDefault="00AA2072" w:rsidP="00AA2072">
      <w:pPr>
        <w:ind w:left="1440"/>
        <w:rPr>
          <w:rFonts w:cs="Calibri"/>
        </w:rPr>
      </w:pPr>
      <w:r w:rsidRPr="00AA2072">
        <w:rPr>
          <w:rFonts w:cs="Calibri"/>
        </w:rPr>
        <w:t xml:space="preserve">Where it has been determined that a member institution is in violation of the rules of eligibility and has used an ineligible student-athlete, other than as identified in </w:t>
      </w:r>
      <w:r w:rsidR="009810A6">
        <w:rPr>
          <w:rFonts w:cs="Calibri"/>
        </w:rPr>
        <w:t>Article 11</w:t>
      </w:r>
      <w:r w:rsidRPr="00AA2072">
        <w:rPr>
          <w:rFonts w:cs="Calibri"/>
        </w:rPr>
        <w:t>.2, the Commissioner shall exercise his or her discretion to determine an appropriate sanction.</w:t>
      </w:r>
      <w:r>
        <w:rPr>
          <w:rFonts w:cs="Calibri"/>
        </w:rPr>
        <w:t xml:space="preserve">  </w:t>
      </w:r>
      <w:r>
        <w:rPr>
          <w:i/>
          <w:sz w:val="16"/>
        </w:rPr>
        <w:t>(Amended October</w:t>
      </w:r>
      <w:r w:rsidR="00B93D87">
        <w:rPr>
          <w:i/>
          <w:sz w:val="16"/>
        </w:rPr>
        <w:t>,</w:t>
      </w:r>
      <w:r>
        <w:rPr>
          <w:i/>
          <w:sz w:val="16"/>
        </w:rPr>
        <w:t xml:space="preserve"> 2011</w:t>
      </w:r>
      <w:r w:rsidR="00E43DE7" w:rsidRPr="00AA2072">
        <w:rPr>
          <w:i/>
          <w:sz w:val="16"/>
        </w:rPr>
        <w:t>)</w:t>
      </w:r>
    </w:p>
    <w:p w:rsidR="00016300" w:rsidRPr="00016300" w:rsidRDefault="00AD2574" w:rsidP="00016300">
      <w:pPr>
        <w:pStyle w:val="List2"/>
        <w:rPr>
          <w:b w:val="0"/>
          <w:color w:val="FFFFFF"/>
          <w:u w:val="none"/>
        </w:rPr>
      </w:pPr>
      <w:r w:rsidRPr="00AD2574">
        <w:rPr>
          <w:rFonts w:cs="Calibri"/>
          <w:b w:val="0"/>
          <w:u w:val="none"/>
        </w:rPr>
        <w:t>Administrative Ineligibility</w:t>
      </w:r>
    </w:p>
    <w:p w:rsidR="00317948" w:rsidRPr="00016300" w:rsidRDefault="00016300" w:rsidP="00016300">
      <w:pPr>
        <w:pStyle w:val="List2"/>
        <w:numPr>
          <w:ilvl w:val="0"/>
          <w:numId w:val="0"/>
        </w:numPr>
        <w:ind w:left="1440"/>
        <w:rPr>
          <w:b w:val="0"/>
          <w:color w:val="FFFFFF"/>
          <w:u w:val="none"/>
        </w:rPr>
      </w:pPr>
      <w:r w:rsidRPr="00016300">
        <w:rPr>
          <w:rFonts w:cs="Calibri"/>
          <w:b w:val="0"/>
          <w:u w:val="none"/>
        </w:rPr>
        <w:t xml:space="preserve">Where it has been determined that a member institution is in violation of the rules of eligibility by submitting inaccurate or incomplete information on a </w:t>
      </w:r>
      <w:r w:rsidR="00A04243">
        <w:rPr>
          <w:rFonts w:cs="Calibri"/>
          <w:b w:val="0"/>
          <w:u w:val="none"/>
        </w:rPr>
        <w:t xml:space="preserve">transfer form or a </w:t>
      </w:r>
      <w:r w:rsidRPr="00016300">
        <w:rPr>
          <w:rFonts w:cs="Calibri"/>
          <w:b w:val="0"/>
          <w:u w:val="none"/>
        </w:rPr>
        <w:t xml:space="preserve">main or supplemental eligibility form, or failing to submit eligibility forms, this error shall be deemed an Administrative Error. In the event of an Administrative Error, the Commissioner shall issue a fine of $500 for the first occurrence, with the fine increasing by $500 for each subsequent occurrence up to a maximum of $1,500 per occurrence within the same academic year. </w:t>
      </w:r>
      <w:r w:rsidRPr="00016300">
        <w:rPr>
          <w:rFonts w:cs="Calibri"/>
          <w:b w:val="0"/>
          <w:i/>
          <w:sz w:val="16"/>
          <w:szCs w:val="16"/>
          <w:u w:val="none"/>
        </w:rPr>
        <w:t xml:space="preserve">(Amended </w:t>
      </w:r>
      <w:r w:rsidR="00A04243">
        <w:rPr>
          <w:rFonts w:cs="Calibri"/>
          <w:b w:val="0"/>
          <w:i/>
          <w:sz w:val="16"/>
          <w:szCs w:val="16"/>
          <w:u w:val="none"/>
        </w:rPr>
        <w:t>October, 2016</w:t>
      </w:r>
      <w:r w:rsidRPr="00016300">
        <w:rPr>
          <w:rFonts w:cs="Calibri"/>
          <w:b w:val="0"/>
          <w:i/>
          <w:sz w:val="16"/>
          <w:szCs w:val="16"/>
          <w:u w:val="none"/>
        </w:rPr>
        <w:t>)</w:t>
      </w:r>
      <w:r>
        <w:rPr>
          <w:rFonts w:cs="Calibri"/>
          <w:b w:val="0"/>
          <w:u w:val="none"/>
        </w:rPr>
        <w:br/>
      </w:r>
    </w:p>
    <w:p w:rsidR="00342C9E" w:rsidRDefault="00317948" w:rsidP="00317948">
      <w:pPr>
        <w:pStyle w:val="ListParagraph"/>
        <w:ind w:left="1440"/>
        <w:rPr>
          <w:i/>
          <w:sz w:val="16"/>
          <w:szCs w:val="16"/>
        </w:rPr>
        <w:sectPr w:rsidR="00342C9E" w:rsidSect="00B70FAA">
          <w:headerReference w:type="default" r:id="rId18"/>
          <w:footnotePr>
            <w:pos w:val="sectEnd"/>
            <w:numStart w:val="0"/>
          </w:footnotePr>
          <w:endnotePr>
            <w:numStart w:val="0"/>
          </w:endnotePr>
          <w:pgSz w:w="12240" w:h="15840"/>
          <w:pgMar w:top="720" w:right="1440" w:bottom="720" w:left="1440" w:header="720" w:footer="720" w:gutter="0"/>
          <w:cols w:space="720" w:equalWidth="0">
            <w:col w:w="9360"/>
          </w:cols>
        </w:sectPr>
      </w:pPr>
      <w:r w:rsidRPr="00317948">
        <w:rPr>
          <w:rFonts w:cs="Calibri"/>
        </w:rPr>
        <w:t>Note:  An occurrence should be defined by the submission of an eligibility or supplemental eligibility form regardless of the number of athletes affected.  Multiple ACAC contests subject to the same error will be treated as a single occurrence.</w:t>
      </w:r>
      <w:r>
        <w:rPr>
          <w:rFonts w:cs="Calibri"/>
        </w:rPr>
        <w:t xml:space="preserve">  </w:t>
      </w:r>
      <w:r w:rsidRPr="00317948">
        <w:rPr>
          <w:i/>
          <w:sz w:val="16"/>
          <w:szCs w:val="16"/>
        </w:rPr>
        <w:t xml:space="preserve">(Amended </w:t>
      </w:r>
      <w:r w:rsidR="00A04243">
        <w:rPr>
          <w:i/>
          <w:sz w:val="16"/>
          <w:szCs w:val="16"/>
        </w:rPr>
        <w:t>October, 2016</w:t>
      </w:r>
      <w:r w:rsidR="002838A4">
        <w:rPr>
          <w:i/>
          <w:sz w:val="16"/>
          <w:szCs w:val="16"/>
        </w:rPr>
        <w:t>)</w:t>
      </w:r>
    </w:p>
    <w:p w:rsidR="00E43DE7" w:rsidRPr="00F8310F" w:rsidRDefault="00E43DE7" w:rsidP="00E43DE7">
      <w:pPr>
        <w:pStyle w:val="Heading2"/>
      </w:pPr>
      <w:bookmarkStart w:id="736" w:name="_Toc233100343"/>
      <w:bookmarkStart w:id="737" w:name="_Toc233188289"/>
      <w:bookmarkStart w:id="738" w:name="_Toc233188972"/>
      <w:bookmarkStart w:id="739" w:name="_Toc233536658"/>
      <w:bookmarkStart w:id="740" w:name="_Toc233537313"/>
      <w:bookmarkStart w:id="741" w:name="_Toc233537968"/>
      <w:bookmarkStart w:id="742" w:name="_Toc233538623"/>
      <w:bookmarkStart w:id="743" w:name="_Toc233700466"/>
      <w:bookmarkStart w:id="744" w:name="_Toc233707679"/>
      <w:bookmarkStart w:id="745" w:name="_Toc233708321"/>
      <w:bookmarkStart w:id="746" w:name="_Toc233773040"/>
      <w:bookmarkStart w:id="747" w:name="_Toc233773521"/>
      <w:bookmarkStart w:id="748" w:name="_Toc233100344"/>
      <w:bookmarkStart w:id="749" w:name="_Toc233188290"/>
      <w:bookmarkStart w:id="750" w:name="_Toc233188973"/>
      <w:bookmarkStart w:id="751" w:name="_Toc233536659"/>
      <w:bookmarkStart w:id="752" w:name="_Toc233537314"/>
      <w:bookmarkStart w:id="753" w:name="_Toc233537969"/>
      <w:bookmarkStart w:id="754" w:name="_Toc233538624"/>
      <w:bookmarkStart w:id="755" w:name="_Toc233700467"/>
      <w:bookmarkStart w:id="756" w:name="_Toc233707680"/>
      <w:bookmarkStart w:id="757" w:name="_Toc233708322"/>
      <w:bookmarkStart w:id="758" w:name="_Toc233773041"/>
      <w:bookmarkStart w:id="759" w:name="_Toc233773522"/>
      <w:bookmarkStart w:id="760" w:name="_Toc233100345"/>
      <w:bookmarkStart w:id="761" w:name="_Toc233188291"/>
      <w:bookmarkStart w:id="762" w:name="_Toc233188974"/>
      <w:bookmarkStart w:id="763" w:name="_Toc233536660"/>
      <w:bookmarkStart w:id="764" w:name="_Toc233537315"/>
      <w:bookmarkStart w:id="765" w:name="_Toc233537970"/>
      <w:bookmarkStart w:id="766" w:name="_Toc233538625"/>
      <w:bookmarkStart w:id="767" w:name="_Toc233700468"/>
      <w:bookmarkStart w:id="768" w:name="_Toc233707681"/>
      <w:bookmarkStart w:id="769" w:name="_Toc233708323"/>
      <w:bookmarkStart w:id="770" w:name="_Toc233773042"/>
      <w:bookmarkStart w:id="771" w:name="_Toc233773523"/>
      <w:bookmarkStart w:id="772" w:name="_Toc233100346"/>
      <w:bookmarkStart w:id="773" w:name="_Toc233188292"/>
      <w:bookmarkStart w:id="774" w:name="_Toc233188975"/>
      <w:bookmarkStart w:id="775" w:name="_Toc233536661"/>
      <w:bookmarkStart w:id="776" w:name="_Toc233537316"/>
      <w:bookmarkStart w:id="777" w:name="_Toc233537971"/>
      <w:bookmarkStart w:id="778" w:name="_Toc233538626"/>
      <w:bookmarkStart w:id="779" w:name="_Toc233700469"/>
      <w:bookmarkStart w:id="780" w:name="_Toc233707682"/>
      <w:bookmarkStart w:id="781" w:name="_Toc233708324"/>
      <w:bookmarkStart w:id="782" w:name="_Toc233773043"/>
      <w:bookmarkStart w:id="783" w:name="_Toc233773524"/>
      <w:bookmarkStart w:id="784" w:name="_Toc233100347"/>
      <w:bookmarkStart w:id="785" w:name="_Toc233188293"/>
      <w:bookmarkStart w:id="786" w:name="_Toc233188976"/>
      <w:bookmarkStart w:id="787" w:name="_Toc233536662"/>
      <w:bookmarkStart w:id="788" w:name="_Toc233537317"/>
      <w:bookmarkStart w:id="789" w:name="_Toc233537972"/>
      <w:bookmarkStart w:id="790" w:name="_Toc233538627"/>
      <w:bookmarkStart w:id="791" w:name="_Toc233700470"/>
      <w:bookmarkStart w:id="792" w:name="_Toc233707683"/>
      <w:bookmarkStart w:id="793" w:name="_Toc233708325"/>
      <w:bookmarkStart w:id="794" w:name="_Toc233773044"/>
      <w:bookmarkStart w:id="795" w:name="_Toc233773525"/>
      <w:bookmarkStart w:id="796" w:name="_Toc233100348"/>
      <w:bookmarkStart w:id="797" w:name="_Toc233188294"/>
      <w:bookmarkStart w:id="798" w:name="_Toc233188977"/>
      <w:bookmarkStart w:id="799" w:name="_Toc233536663"/>
      <w:bookmarkStart w:id="800" w:name="_Toc233537318"/>
      <w:bookmarkStart w:id="801" w:name="_Toc233537973"/>
      <w:bookmarkStart w:id="802" w:name="_Toc233538628"/>
      <w:bookmarkStart w:id="803" w:name="_Toc233700471"/>
      <w:bookmarkStart w:id="804" w:name="_Toc233707684"/>
      <w:bookmarkStart w:id="805" w:name="_Toc233708326"/>
      <w:bookmarkStart w:id="806" w:name="_Toc233773045"/>
      <w:bookmarkStart w:id="807" w:name="_Toc233773526"/>
      <w:bookmarkStart w:id="808" w:name="_Toc233100349"/>
      <w:bookmarkStart w:id="809" w:name="_Toc233188295"/>
      <w:bookmarkStart w:id="810" w:name="_Toc233188978"/>
      <w:bookmarkStart w:id="811" w:name="_Toc233536664"/>
      <w:bookmarkStart w:id="812" w:name="_Toc233537319"/>
      <w:bookmarkStart w:id="813" w:name="_Toc233537974"/>
      <w:bookmarkStart w:id="814" w:name="_Toc233538629"/>
      <w:bookmarkStart w:id="815" w:name="_Toc233700472"/>
      <w:bookmarkStart w:id="816" w:name="_Toc233707685"/>
      <w:bookmarkStart w:id="817" w:name="_Toc233708327"/>
      <w:bookmarkStart w:id="818" w:name="_Toc233773046"/>
      <w:bookmarkStart w:id="819" w:name="_Toc233773527"/>
      <w:bookmarkStart w:id="820" w:name="_Toc233100350"/>
      <w:bookmarkStart w:id="821" w:name="_Toc233188296"/>
      <w:bookmarkStart w:id="822" w:name="_Toc233188979"/>
      <w:bookmarkStart w:id="823" w:name="_Toc233536665"/>
      <w:bookmarkStart w:id="824" w:name="_Toc233537320"/>
      <w:bookmarkStart w:id="825" w:name="_Toc233537975"/>
      <w:bookmarkStart w:id="826" w:name="_Toc233538630"/>
      <w:bookmarkStart w:id="827" w:name="_Toc233700473"/>
      <w:bookmarkStart w:id="828" w:name="_Toc233707686"/>
      <w:bookmarkStart w:id="829" w:name="_Toc233708328"/>
      <w:bookmarkStart w:id="830" w:name="_Toc233773047"/>
      <w:bookmarkStart w:id="831" w:name="_Toc233773528"/>
      <w:bookmarkStart w:id="832" w:name="_Toc233100351"/>
      <w:bookmarkStart w:id="833" w:name="_Toc233188297"/>
      <w:bookmarkStart w:id="834" w:name="_Toc233188980"/>
      <w:bookmarkStart w:id="835" w:name="_Toc233536666"/>
      <w:bookmarkStart w:id="836" w:name="_Toc233537321"/>
      <w:bookmarkStart w:id="837" w:name="_Toc233537976"/>
      <w:bookmarkStart w:id="838" w:name="_Toc233538631"/>
      <w:bookmarkStart w:id="839" w:name="_Toc233700474"/>
      <w:bookmarkStart w:id="840" w:name="_Toc233707687"/>
      <w:bookmarkStart w:id="841" w:name="_Toc233708329"/>
      <w:bookmarkStart w:id="842" w:name="_Toc233773048"/>
      <w:bookmarkStart w:id="843" w:name="_Toc233773529"/>
      <w:bookmarkStart w:id="844" w:name="_Toc233100352"/>
      <w:bookmarkStart w:id="845" w:name="_Toc233188298"/>
      <w:bookmarkStart w:id="846" w:name="_Toc233188981"/>
      <w:bookmarkStart w:id="847" w:name="_Toc233536667"/>
      <w:bookmarkStart w:id="848" w:name="_Toc233537322"/>
      <w:bookmarkStart w:id="849" w:name="_Toc233537977"/>
      <w:bookmarkStart w:id="850" w:name="_Toc233538632"/>
      <w:bookmarkStart w:id="851" w:name="_Toc233700475"/>
      <w:bookmarkStart w:id="852" w:name="_Toc233707688"/>
      <w:bookmarkStart w:id="853" w:name="_Toc233708330"/>
      <w:bookmarkStart w:id="854" w:name="_Toc233773049"/>
      <w:bookmarkStart w:id="855" w:name="_Toc233773530"/>
      <w:bookmarkStart w:id="856" w:name="_Toc233100353"/>
      <w:bookmarkStart w:id="857" w:name="_Toc233188299"/>
      <w:bookmarkStart w:id="858" w:name="_Toc233188982"/>
      <w:bookmarkStart w:id="859" w:name="_Toc233536668"/>
      <w:bookmarkStart w:id="860" w:name="_Toc233537323"/>
      <w:bookmarkStart w:id="861" w:name="_Toc233537978"/>
      <w:bookmarkStart w:id="862" w:name="_Toc233538633"/>
      <w:bookmarkStart w:id="863" w:name="_Toc233700476"/>
      <w:bookmarkStart w:id="864" w:name="_Toc233707689"/>
      <w:bookmarkStart w:id="865" w:name="_Toc233708331"/>
      <w:bookmarkStart w:id="866" w:name="_Toc233773050"/>
      <w:bookmarkStart w:id="867" w:name="_Toc233773531"/>
      <w:bookmarkStart w:id="868" w:name="_Toc233100354"/>
      <w:bookmarkStart w:id="869" w:name="_Toc233188300"/>
      <w:bookmarkStart w:id="870" w:name="_Toc233188983"/>
      <w:bookmarkStart w:id="871" w:name="_Toc233536669"/>
      <w:bookmarkStart w:id="872" w:name="_Toc233537324"/>
      <w:bookmarkStart w:id="873" w:name="_Toc233537979"/>
      <w:bookmarkStart w:id="874" w:name="_Toc233538634"/>
      <w:bookmarkStart w:id="875" w:name="_Toc233700477"/>
      <w:bookmarkStart w:id="876" w:name="_Toc233707690"/>
      <w:bookmarkStart w:id="877" w:name="_Toc233708332"/>
      <w:bookmarkStart w:id="878" w:name="_Toc233773051"/>
      <w:bookmarkStart w:id="879" w:name="_Toc233773532"/>
      <w:bookmarkStart w:id="880" w:name="_Toc233100355"/>
      <w:bookmarkStart w:id="881" w:name="_Toc233188301"/>
      <w:bookmarkStart w:id="882" w:name="_Toc233188984"/>
      <w:bookmarkStart w:id="883" w:name="_Toc233536670"/>
      <w:bookmarkStart w:id="884" w:name="_Toc233537325"/>
      <w:bookmarkStart w:id="885" w:name="_Toc233537980"/>
      <w:bookmarkStart w:id="886" w:name="_Toc233538635"/>
      <w:bookmarkStart w:id="887" w:name="_Toc233700478"/>
      <w:bookmarkStart w:id="888" w:name="_Toc233707691"/>
      <w:bookmarkStart w:id="889" w:name="_Toc233708333"/>
      <w:bookmarkStart w:id="890" w:name="_Toc233773052"/>
      <w:bookmarkStart w:id="891" w:name="_Toc233773533"/>
      <w:bookmarkStart w:id="892" w:name="_Toc233100356"/>
      <w:bookmarkStart w:id="893" w:name="_Toc233188302"/>
      <w:bookmarkStart w:id="894" w:name="_Toc233188985"/>
      <w:bookmarkStart w:id="895" w:name="_Toc233536671"/>
      <w:bookmarkStart w:id="896" w:name="_Toc233537326"/>
      <w:bookmarkStart w:id="897" w:name="_Toc233537981"/>
      <w:bookmarkStart w:id="898" w:name="_Toc233538636"/>
      <w:bookmarkStart w:id="899" w:name="_Toc233700479"/>
      <w:bookmarkStart w:id="900" w:name="_Toc233707692"/>
      <w:bookmarkStart w:id="901" w:name="_Toc233708334"/>
      <w:bookmarkStart w:id="902" w:name="_Toc233773053"/>
      <w:bookmarkStart w:id="903" w:name="_Toc233773534"/>
      <w:bookmarkStart w:id="904" w:name="_Toc233100357"/>
      <w:bookmarkStart w:id="905" w:name="_Toc233188303"/>
      <w:bookmarkStart w:id="906" w:name="_Toc233188986"/>
      <w:bookmarkStart w:id="907" w:name="_Toc233536672"/>
      <w:bookmarkStart w:id="908" w:name="_Toc233537327"/>
      <w:bookmarkStart w:id="909" w:name="_Toc233537982"/>
      <w:bookmarkStart w:id="910" w:name="_Toc233538637"/>
      <w:bookmarkStart w:id="911" w:name="_Toc233700480"/>
      <w:bookmarkStart w:id="912" w:name="_Toc233707693"/>
      <w:bookmarkStart w:id="913" w:name="_Toc233708335"/>
      <w:bookmarkStart w:id="914" w:name="_Toc233773054"/>
      <w:bookmarkStart w:id="915" w:name="_Toc233773535"/>
      <w:bookmarkStart w:id="916" w:name="_Toc233100358"/>
      <w:bookmarkStart w:id="917" w:name="_Toc233188304"/>
      <w:bookmarkStart w:id="918" w:name="_Toc233188987"/>
      <w:bookmarkStart w:id="919" w:name="_Toc233536673"/>
      <w:bookmarkStart w:id="920" w:name="_Toc233537328"/>
      <w:bookmarkStart w:id="921" w:name="_Toc233537983"/>
      <w:bookmarkStart w:id="922" w:name="_Toc233538638"/>
      <w:bookmarkStart w:id="923" w:name="_Toc233700481"/>
      <w:bookmarkStart w:id="924" w:name="_Toc233707694"/>
      <w:bookmarkStart w:id="925" w:name="_Toc233708336"/>
      <w:bookmarkStart w:id="926" w:name="_Toc233773055"/>
      <w:bookmarkStart w:id="927" w:name="_Toc233773536"/>
      <w:bookmarkStart w:id="928" w:name="_Toc233100359"/>
      <w:bookmarkStart w:id="929" w:name="_Toc233188305"/>
      <w:bookmarkStart w:id="930" w:name="_Toc233188988"/>
      <w:bookmarkStart w:id="931" w:name="_Toc233536674"/>
      <w:bookmarkStart w:id="932" w:name="_Toc233537329"/>
      <w:bookmarkStart w:id="933" w:name="_Toc233537984"/>
      <w:bookmarkStart w:id="934" w:name="_Toc233538639"/>
      <w:bookmarkStart w:id="935" w:name="_Toc233700482"/>
      <w:bookmarkStart w:id="936" w:name="_Toc233707695"/>
      <w:bookmarkStart w:id="937" w:name="_Toc233708337"/>
      <w:bookmarkStart w:id="938" w:name="_Toc233773056"/>
      <w:bookmarkStart w:id="939" w:name="_Toc233773537"/>
      <w:bookmarkStart w:id="940" w:name="_Toc233100360"/>
      <w:bookmarkStart w:id="941" w:name="_Toc233188306"/>
      <w:bookmarkStart w:id="942" w:name="_Toc233188989"/>
      <w:bookmarkStart w:id="943" w:name="_Toc233536675"/>
      <w:bookmarkStart w:id="944" w:name="_Toc233537330"/>
      <w:bookmarkStart w:id="945" w:name="_Toc233537985"/>
      <w:bookmarkStart w:id="946" w:name="_Toc233538640"/>
      <w:bookmarkStart w:id="947" w:name="_Toc233700483"/>
      <w:bookmarkStart w:id="948" w:name="_Toc233707696"/>
      <w:bookmarkStart w:id="949" w:name="_Toc233708338"/>
      <w:bookmarkStart w:id="950" w:name="_Toc233773057"/>
      <w:bookmarkStart w:id="951" w:name="_Toc233773538"/>
      <w:bookmarkStart w:id="952" w:name="_Toc233100363"/>
      <w:bookmarkStart w:id="953" w:name="_Toc233188309"/>
      <w:bookmarkStart w:id="954" w:name="_Toc233188992"/>
      <w:bookmarkStart w:id="955" w:name="_Toc233536678"/>
      <w:bookmarkStart w:id="956" w:name="_Toc233537333"/>
      <w:bookmarkStart w:id="957" w:name="_Toc233537988"/>
      <w:bookmarkStart w:id="958" w:name="_Toc233538643"/>
      <w:bookmarkStart w:id="959" w:name="_Toc233700486"/>
      <w:bookmarkStart w:id="960" w:name="_Toc233707699"/>
      <w:bookmarkStart w:id="961" w:name="_Toc233708341"/>
      <w:bookmarkStart w:id="962" w:name="_Toc233773060"/>
      <w:bookmarkStart w:id="963" w:name="_Toc233773541"/>
      <w:bookmarkStart w:id="964" w:name="_Toc233100364"/>
      <w:bookmarkStart w:id="965" w:name="_Toc233188310"/>
      <w:bookmarkStart w:id="966" w:name="_Toc233188993"/>
      <w:bookmarkStart w:id="967" w:name="_Toc233536679"/>
      <w:bookmarkStart w:id="968" w:name="_Toc233537334"/>
      <w:bookmarkStart w:id="969" w:name="_Toc233537989"/>
      <w:bookmarkStart w:id="970" w:name="_Toc233538644"/>
      <w:bookmarkStart w:id="971" w:name="_Toc233700487"/>
      <w:bookmarkStart w:id="972" w:name="_Toc233707700"/>
      <w:bookmarkStart w:id="973" w:name="_Toc233708342"/>
      <w:bookmarkStart w:id="974" w:name="_Toc233773061"/>
      <w:bookmarkStart w:id="975" w:name="_Toc233773542"/>
      <w:bookmarkStart w:id="976" w:name="_Toc271182225"/>
      <w:bookmarkStart w:id="977" w:name="_Toc483313557"/>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r w:rsidRPr="00F8310F">
        <w:t>Financial Assistance to Athletes</w:t>
      </w:r>
      <w:bookmarkEnd w:id="976"/>
      <w:bookmarkEnd w:id="977"/>
    </w:p>
    <w:p w:rsidR="00E43DE7" w:rsidRPr="005274C8" w:rsidRDefault="00E43DE7" w:rsidP="002E7008">
      <w:pPr>
        <w:pStyle w:val="List1"/>
        <w:numPr>
          <w:ilvl w:val="0"/>
          <w:numId w:val="54"/>
        </w:numPr>
      </w:pPr>
      <w:bookmarkStart w:id="978" w:name="_Ref233437277"/>
      <w:r w:rsidRPr="005274C8">
        <w:t>Entrance Awards</w:t>
      </w:r>
      <w:bookmarkEnd w:id="978"/>
    </w:p>
    <w:p w:rsidR="00E43DE7" w:rsidRPr="0033474C" w:rsidRDefault="00E43DE7" w:rsidP="00E43DE7">
      <w:pPr>
        <w:pStyle w:val="BodyText2"/>
        <w:rPr>
          <w:sz w:val="22"/>
          <w:szCs w:val="22"/>
        </w:rPr>
      </w:pPr>
      <w:r w:rsidRPr="0033474C">
        <w:rPr>
          <w:sz w:val="22"/>
          <w:szCs w:val="22"/>
        </w:rPr>
        <w:t>At any member institution, the only acceptable form of aid which can be provided to student-athletes specifically to participate in intercollegiate athletics shall be financial, and shall not exceed the student-athletes’ tuition and required enrolment fees.</w:t>
      </w:r>
    </w:p>
    <w:p w:rsidR="00E43DE7" w:rsidRPr="0033474C" w:rsidRDefault="00E43DE7" w:rsidP="00E43DE7">
      <w:pPr>
        <w:pStyle w:val="List2"/>
        <w:rPr>
          <w:b w:val="0"/>
          <w:u w:val="none"/>
        </w:rPr>
      </w:pPr>
      <w:r w:rsidRPr="0033474C">
        <w:rPr>
          <w:b w:val="0"/>
          <w:u w:val="none"/>
        </w:rPr>
        <w:t>The scholarship must be administered to recipients through the financial aid/ scholarships office of the member institution.</w:t>
      </w:r>
    </w:p>
    <w:p w:rsidR="00E43DE7" w:rsidRDefault="00E43DE7" w:rsidP="00E43DE7">
      <w:pPr>
        <w:pStyle w:val="List2"/>
        <w:rPr>
          <w:b w:val="0"/>
          <w:u w:val="none"/>
        </w:rPr>
      </w:pPr>
      <w:r w:rsidRPr="0033474C">
        <w:rPr>
          <w:b w:val="0"/>
          <w:u w:val="none"/>
        </w:rPr>
        <w:t>Student-athletes are, however entitled to receive full Jimmie Condon funding in situations where tuition and enrolment fees are less than the scholarship allotment.</w:t>
      </w:r>
    </w:p>
    <w:p w:rsidR="000D48E6" w:rsidRPr="000D48E6" w:rsidRDefault="000D48E6" w:rsidP="000D48E6">
      <w:pPr>
        <w:pStyle w:val="List2"/>
        <w:rPr>
          <w:b w:val="0"/>
          <w:u w:val="none"/>
        </w:rPr>
      </w:pPr>
      <w:r w:rsidRPr="000D48E6">
        <w:rPr>
          <w:rFonts w:cs="Arial"/>
          <w:b w:val="0"/>
          <w:u w:val="none"/>
        </w:rPr>
        <w:t>The provision of any equipment, clothing or footwear is not considered financial aid provided that it is, of equal value, purchased for all team members and that these purchases flow through the normal purchasing procedures of the institution.</w:t>
      </w:r>
      <w:r>
        <w:rPr>
          <w:rFonts w:cs="Arial"/>
          <w:b w:val="0"/>
          <w:u w:val="none"/>
        </w:rPr>
        <w:t xml:space="preserve">  </w:t>
      </w:r>
      <w:r w:rsidRPr="000D48E6">
        <w:rPr>
          <w:rFonts w:cs="Arial"/>
          <w:b w:val="0"/>
          <w:i/>
          <w:sz w:val="16"/>
          <w:szCs w:val="16"/>
          <w:u w:val="none"/>
        </w:rPr>
        <w:t>(Added December</w:t>
      </w:r>
      <w:r w:rsidR="00B93D87">
        <w:rPr>
          <w:rFonts w:cs="Arial"/>
          <w:b w:val="0"/>
          <w:i/>
          <w:sz w:val="16"/>
          <w:szCs w:val="16"/>
          <w:u w:val="none"/>
        </w:rPr>
        <w:t>,</w:t>
      </w:r>
      <w:r w:rsidRPr="000D48E6">
        <w:rPr>
          <w:rFonts w:cs="Arial"/>
          <w:b w:val="0"/>
          <w:i/>
          <w:sz w:val="16"/>
          <w:szCs w:val="16"/>
          <w:u w:val="none"/>
        </w:rPr>
        <w:t xml:space="preserve"> 2011)</w:t>
      </w:r>
    </w:p>
    <w:p w:rsidR="00E43DE7" w:rsidRPr="0033474C" w:rsidRDefault="00E43DE7" w:rsidP="00E43DE7">
      <w:pPr>
        <w:pStyle w:val="List1"/>
      </w:pPr>
      <w:r w:rsidRPr="0033474C">
        <w:t>Achievement Awards</w:t>
      </w:r>
    </w:p>
    <w:p w:rsidR="00E43DE7" w:rsidRPr="0033474C" w:rsidRDefault="00E43DE7" w:rsidP="00E43DE7">
      <w:pPr>
        <w:pStyle w:val="BodyText2"/>
        <w:rPr>
          <w:sz w:val="22"/>
          <w:szCs w:val="22"/>
        </w:rPr>
      </w:pPr>
      <w:r w:rsidRPr="0033474C">
        <w:rPr>
          <w:sz w:val="22"/>
          <w:szCs w:val="22"/>
        </w:rPr>
        <w:t>Student-athletes may receive achievement awards.  These awards must be administered through the institutions financial aid/scholarships office.</w:t>
      </w:r>
    </w:p>
    <w:p w:rsidR="00E43DE7" w:rsidRPr="0033474C" w:rsidRDefault="00E43DE7" w:rsidP="00E43DE7">
      <w:pPr>
        <w:pStyle w:val="List2"/>
        <w:rPr>
          <w:b w:val="0"/>
          <w:u w:val="none"/>
        </w:rPr>
      </w:pPr>
      <w:r w:rsidRPr="0033474C">
        <w:rPr>
          <w:b w:val="0"/>
          <w:u w:val="none"/>
        </w:rPr>
        <w:t>Student-athletes may receive athletic achievement scholarships that are sponsored, negotiated, and vetted through the ACAC Office.  These financial awards are exempt from financial limitations or ceilings specified in the Operating Code, Article I, Section</w:t>
      </w:r>
      <w:r w:rsidR="0040299E">
        <w:rPr>
          <w:b w:val="0"/>
          <w:u w:val="none"/>
        </w:rPr>
        <w:t xml:space="preserve"> 6,</w:t>
      </w:r>
      <w:r w:rsidRPr="0033474C">
        <w:rPr>
          <w:b w:val="0"/>
          <w:u w:val="none"/>
        </w:rPr>
        <w:t xml:space="preserve"> </w:t>
      </w:r>
      <w:r w:rsidR="005F7BFE">
        <w:fldChar w:fldCharType="begin"/>
      </w:r>
      <w:r w:rsidR="005F7BFE">
        <w:instrText xml:space="preserve"> REF _Ref233437277 \r \h  \* MERGEFORMAT </w:instrText>
      </w:r>
      <w:r w:rsidR="005F7BFE">
        <w:fldChar w:fldCharType="separate"/>
      </w:r>
      <w:r w:rsidR="00F75BA7">
        <w:t>1</w:t>
      </w:r>
      <w:r w:rsidR="005F7BFE">
        <w:fldChar w:fldCharType="end"/>
      </w:r>
      <w:r w:rsidRPr="0033474C">
        <w:rPr>
          <w:b w:val="0"/>
          <w:u w:val="none"/>
        </w:rPr>
        <w:t xml:space="preserve"> as they are not determined by the student-athlete’s institutions or recruitment practices as they are awarded at the end of the season. </w:t>
      </w:r>
      <w:r w:rsidRPr="0033474C">
        <w:rPr>
          <w:b w:val="0"/>
          <w:i/>
          <w:sz w:val="16"/>
          <w:u w:val="none"/>
        </w:rPr>
        <w:t>(Added May</w:t>
      </w:r>
      <w:r w:rsidR="00B93D87">
        <w:rPr>
          <w:b w:val="0"/>
          <w:i/>
          <w:sz w:val="16"/>
          <w:u w:val="none"/>
        </w:rPr>
        <w:t>,</w:t>
      </w:r>
      <w:r w:rsidRPr="0033474C">
        <w:rPr>
          <w:b w:val="0"/>
          <w:i/>
          <w:sz w:val="16"/>
          <w:u w:val="none"/>
        </w:rPr>
        <w:t xml:space="preserve"> 2006)</w:t>
      </w:r>
    </w:p>
    <w:p w:rsidR="00E43DE7" w:rsidRPr="00B5529D" w:rsidRDefault="00E43DE7" w:rsidP="00E43DE7">
      <w:pPr>
        <w:pStyle w:val="List1"/>
      </w:pPr>
      <w:r w:rsidRPr="00B5529D">
        <w:t>Interpretations and Clarifications</w:t>
      </w:r>
    </w:p>
    <w:p w:rsidR="00E43DE7" w:rsidRPr="00B5529D" w:rsidRDefault="00E43DE7" w:rsidP="00E43DE7">
      <w:pPr>
        <w:pStyle w:val="List2"/>
        <w:rPr>
          <w:b w:val="0"/>
          <w:u w:val="none"/>
        </w:rPr>
      </w:pPr>
      <w:r w:rsidRPr="00B5529D">
        <w:rPr>
          <w:b w:val="0"/>
          <w:u w:val="none"/>
        </w:rPr>
        <w:t>Awards shall include scholarships, bursaries, grants and financial awards.</w:t>
      </w:r>
    </w:p>
    <w:p w:rsidR="00E43DE7" w:rsidRPr="00B5529D" w:rsidRDefault="00E43DE7" w:rsidP="00E43DE7">
      <w:pPr>
        <w:pStyle w:val="List2"/>
        <w:rPr>
          <w:b w:val="0"/>
          <w:u w:val="none"/>
        </w:rPr>
      </w:pPr>
      <w:r w:rsidRPr="00B5529D">
        <w:rPr>
          <w:b w:val="0"/>
          <w:u w:val="none"/>
        </w:rPr>
        <w:t>Enrolment fees shall include all required fees including, for example, tuition, recreation fees, Student’s Association fees, library fees, computer fees, etc.</w:t>
      </w:r>
    </w:p>
    <w:p w:rsidR="00E43DE7" w:rsidRPr="00B5529D" w:rsidRDefault="00E43DE7" w:rsidP="00E43DE7">
      <w:pPr>
        <w:pStyle w:val="List2"/>
        <w:rPr>
          <w:b w:val="0"/>
          <w:u w:val="none"/>
        </w:rPr>
      </w:pPr>
      <w:r w:rsidRPr="00B5529D">
        <w:rPr>
          <w:b w:val="0"/>
          <w:u w:val="none"/>
        </w:rPr>
        <w:t xml:space="preserve">Housing (i.e.  </w:t>
      </w:r>
      <w:proofErr w:type="gramStart"/>
      <w:r w:rsidRPr="00B5529D">
        <w:rPr>
          <w:b w:val="0"/>
          <w:u w:val="none"/>
        </w:rPr>
        <w:t>room</w:t>
      </w:r>
      <w:proofErr w:type="gramEnd"/>
      <w:r w:rsidRPr="00B5529D">
        <w:rPr>
          <w:b w:val="0"/>
          <w:u w:val="none"/>
        </w:rPr>
        <w:t xml:space="preserve"> and board) provided at below local market rates is interpreted as financial aid and is a violation of the Operating Code.</w:t>
      </w:r>
    </w:p>
    <w:p w:rsidR="00E43DE7" w:rsidRPr="00B5529D" w:rsidRDefault="00E43DE7" w:rsidP="00E43DE7">
      <w:pPr>
        <w:pStyle w:val="List2"/>
        <w:rPr>
          <w:b w:val="0"/>
          <w:u w:val="none"/>
        </w:rPr>
      </w:pPr>
      <w:r w:rsidRPr="00B5529D">
        <w:rPr>
          <w:b w:val="0"/>
          <w:u w:val="none"/>
        </w:rPr>
        <w:t>Jimmie Condon Scholarships shall be deemed to fall under the category of Entrance Awards.</w:t>
      </w:r>
    </w:p>
    <w:p w:rsidR="00E43DE7" w:rsidRPr="00B5529D" w:rsidRDefault="00E43DE7" w:rsidP="00E43DE7">
      <w:pPr>
        <w:pStyle w:val="List3"/>
        <w:rPr>
          <w:b w:val="0"/>
          <w:color w:val="FFFFFF"/>
          <w:u w:val="none"/>
        </w:rPr>
      </w:pPr>
      <w:r w:rsidRPr="00B5529D">
        <w:rPr>
          <w:b w:val="0"/>
          <w:u w:val="none"/>
        </w:rPr>
        <w:t xml:space="preserve">Member colleges are bound to use post-secondary transcripts from the previous term to determine whether or not the 65% threshold has been met to award a Jimmie Condon Scholarship. </w:t>
      </w:r>
      <w:r w:rsidR="00C41597" w:rsidRPr="00B5529D">
        <w:rPr>
          <w:b w:val="0"/>
          <w:color w:val="FFFFFF"/>
          <w:u w:val="none"/>
        </w:rPr>
        <w:fldChar w:fldCharType="begin"/>
      </w:r>
      <w:r w:rsidRPr="00B5529D">
        <w:rPr>
          <w:b w:val="0"/>
          <w:color w:val="FFFFFF"/>
          <w:u w:val="none"/>
        </w:rPr>
        <w:instrText xml:space="preserve"> LISTNUM  \l 1\s0 </w:instrText>
      </w:r>
      <w:r w:rsidR="00C41597" w:rsidRPr="00B5529D">
        <w:rPr>
          <w:b w:val="0"/>
          <w:color w:val="FFFFFF"/>
          <w:u w:val="none"/>
        </w:rPr>
        <w:fldChar w:fldCharType="end"/>
      </w:r>
    </w:p>
    <w:p w:rsidR="00E43DE7" w:rsidRDefault="00E43DE7" w:rsidP="00991DFB">
      <w:pPr>
        <w:pStyle w:val="Heading2"/>
        <w:numPr>
          <w:ilvl w:val="0"/>
          <w:numId w:val="0"/>
        </w:numPr>
        <w:jc w:val="left"/>
      </w:pPr>
    </w:p>
    <w:p w:rsidR="00A02F35" w:rsidRDefault="00A02F35" w:rsidP="00E43DE7">
      <w:pPr>
        <w:pStyle w:val="Heading2"/>
        <w:sectPr w:rsidR="00A02F35" w:rsidSect="00C911A5">
          <w:headerReference w:type="default" r:id="rId19"/>
          <w:footnotePr>
            <w:pos w:val="sectEnd"/>
            <w:numStart w:val="0"/>
          </w:footnotePr>
          <w:endnotePr>
            <w:numStart w:val="0"/>
          </w:endnotePr>
          <w:type w:val="oddPage"/>
          <w:pgSz w:w="12240" w:h="15840"/>
          <w:pgMar w:top="720" w:right="1440" w:bottom="720" w:left="1440" w:header="720" w:footer="720" w:gutter="0"/>
          <w:cols w:space="720" w:equalWidth="0">
            <w:col w:w="9360"/>
          </w:cols>
        </w:sectPr>
      </w:pPr>
      <w:bookmarkStart w:id="980" w:name="_Toc271182226"/>
    </w:p>
    <w:p w:rsidR="00E43DE7" w:rsidRPr="00F8310F" w:rsidRDefault="00E43DE7" w:rsidP="00E43DE7">
      <w:pPr>
        <w:pStyle w:val="Heading2"/>
      </w:pPr>
      <w:bookmarkStart w:id="981" w:name="_Toc483313558"/>
      <w:r w:rsidRPr="00F8310F">
        <w:t>Recruiting</w:t>
      </w:r>
      <w:bookmarkEnd w:id="980"/>
      <w:bookmarkEnd w:id="981"/>
    </w:p>
    <w:p w:rsidR="00E43DE7" w:rsidRPr="004E75E5" w:rsidRDefault="00E43DE7" w:rsidP="00E43DE7">
      <w:pPr>
        <w:pStyle w:val="List1"/>
      </w:pPr>
      <w:r w:rsidRPr="004E75E5">
        <w:t>Recruiting Rules</w:t>
      </w:r>
    </w:p>
    <w:p w:rsidR="00E43DE7" w:rsidRPr="004E75E5" w:rsidRDefault="00E43DE7" w:rsidP="00E43DE7">
      <w:pPr>
        <w:pStyle w:val="List2"/>
        <w:rPr>
          <w:b w:val="0"/>
          <w:u w:val="none"/>
        </w:rPr>
      </w:pPr>
      <w:r w:rsidRPr="004E75E5">
        <w:rPr>
          <w:u w:val="none"/>
        </w:rPr>
        <w:t>Violations</w:t>
      </w:r>
      <w:r w:rsidRPr="004E75E5">
        <w:rPr>
          <w:b w:val="0"/>
          <w:u w:val="none"/>
        </w:rPr>
        <w:t xml:space="preserve">:  The Recruiting Rules are in place to protect the integrity of the ACAC.  Violations of these rules are serious offences.  Any ACAC member should bring to the attention of the ACAC President accusations of recruiting violations with supporting documentation.  The ACAC President must refer recruiting violations to the ACAC Commissioner who will investigate and report the findings to all ACAC members.  An escalating severity of consequences scale is recommended and is to be applied at the discretion of the Commissioner. </w:t>
      </w:r>
      <w:r w:rsidRPr="004E75E5">
        <w:rPr>
          <w:b w:val="0"/>
          <w:i/>
          <w:sz w:val="16"/>
          <w:szCs w:val="16"/>
          <w:u w:val="none"/>
        </w:rPr>
        <w:t>(Amended November, 2010)</w:t>
      </w:r>
    </w:p>
    <w:p w:rsidR="00E43DE7" w:rsidRPr="004E75E5" w:rsidRDefault="00E43DE7" w:rsidP="00E43DE7">
      <w:pPr>
        <w:pStyle w:val="List2"/>
        <w:rPr>
          <w:b w:val="0"/>
          <w:u w:val="none"/>
        </w:rPr>
      </w:pPr>
      <w:r w:rsidRPr="004E75E5">
        <w:rPr>
          <w:u w:val="none"/>
        </w:rPr>
        <w:t>Financial Assistance</w:t>
      </w:r>
      <w:r w:rsidRPr="004E75E5">
        <w:rPr>
          <w:b w:val="0"/>
          <w:u w:val="none"/>
        </w:rPr>
        <w:t>:  All funds for recruiting or maintenance of prospective or present student-athletes shall be deposited with the member institution regardless of its source, or by whom raised.  The institution shall be exclusively and entirely responsible for the manner in which it expends the funds.</w:t>
      </w:r>
    </w:p>
    <w:p w:rsidR="00E43DE7" w:rsidRPr="004E75E5" w:rsidRDefault="00E43DE7" w:rsidP="00E43DE7">
      <w:pPr>
        <w:pStyle w:val="List2"/>
        <w:rPr>
          <w:b w:val="0"/>
          <w:u w:val="none"/>
        </w:rPr>
      </w:pPr>
      <w:r w:rsidRPr="004E75E5">
        <w:rPr>
          <w:u w:val="none"/>
        </w:rPr>
        <w:t>Hosting High School Tournaments</w:t>
      </w:r>
      <w:r w:rsidRPr="004E75E5">
        <w:rPr>
          <w:b w:val="0"/>
          <w:u w:val="none"/>
        </w:rPr>
        <w:t xml:space="preserve">:  No member institution shall host a tournament involving high school athletes without first obtaining the sanction of the appropriate high school athletic association. </w:t>
      </w:r>
      <w:r w:rsidRPr="004E75E5">
        <w:rPr>
          <w:b w:val="0"/>
          <w:i/>
          <w:sz w:val="16"/>
          <w:szCs w:val="16"/>
          <w:u w:val="none"/>
        </w:rPr>
        <w:t>(Amended March 2010)</w:t>
      </w:r>
    </w:p>
    <w:p w:rsidR="00E43DE7" w:rsidRPr="004E75E5" w:rsidRDefault="00E43DE7" w:rsidP="00E43DE7">
      <w:pPr>
        <w:pStyle w:val="List2"/>
        <w:rPr>
          <w:b w:val="0"/>
          <w:u w:val="none"/>
        </w:rPr>
      </w:pPr>
      <w:r w:rsidRPr="004E75E5">
        <w:rPr>
          <w:u w:val="none"/>
        </w:rPr>
        <w:t xml:space="preserve">Financial Assistance </w:t>
      </w:r>
      <w:proofErr w:type="gramStart"/>
      <w:r w:rsidRPr="004E75E5">
        <w:rPr>
          <w:u w:val="none"/>
        </w:rPr>
        <w:t>From</w:t>
      </w:r>
      <w:proofErr w:type="gramEnd"/>
      <w:r w:rsidRPr="004E75E5">
        <w:rPr>
          <w:u w:val="none"/>
        </w:rPr>
        <w:t xml:space="preserve"> Outside Agencies</w:t>
      </w:r>
      <w:r w:rsidRPr="004E75E5">
        <w:rPr>
          <w:b w:val="0"/>
          <w:u w:val="none"/>
        </w:rPr>
        <w:t xml:space="preserve">:  No member institution shall permit or allow any outside organization, agency, individual or group of individuals to utilize, administer, or expend funds for the recruiting of prospective </w:t>
      </w:r>
      <w:r w:rsidR="00587169">
        <w:rPr>
          <w:b w:val="0"/>
          <w:u w:val="none"/>
        </w:rPr>
        <w:t>student-athlete</w:t>
      </w:r>
      <w:r w:rsidRPr="004E75E5">
        <w:rPr>
          <w:b w:val="0"/>
          <w:u w:val="none"/>
        </w:rPr>
        <w:t xml:space="preserve">s including transportation and entertainment of and giving gifts or services to prospective </w:t>
      </w:r>
      <w:r w:rsidR="00587169">
        <w:rPr>
          <w:b w:val="0"/>
          <w:u w:val="none"/>
        </w:rPr>
        <w:t>student-athlete</w:t>
      </w:r>
      <w:r w:rsidRPr="004E75E5">
        <w:rPr>
          <w:b w:val="0"/>
          <w:u w:val="none"/>
        </w:rPr>
        <w:t xml:space="preserve">s or the relatives and friends of prospective </w:t>
      </w:r>
      <w:r w:rsidR="00587169">
        <w:rPr>
          <w:b w:val="0"/>
          <w:u w:val="none"/>
        </w:rPr>
        <w:t>student-athlete</w:t>
      </w:r>
      <w:r w:rsidRPr="004E75E5">
        <w:rPr>
          <w:b w:val="0"/>
          <w:u w:val="none"/>
        </w:rPr>
        <w:t>s.</w:t>
      </w:r>
    </w:p>
    <w:p w:rsidR="00E43DE7" w:rsidRPr="004E75E5" w:rsidRDefault="00E43DE7" w:rsidP="00E43DE7">
      <w:pPr>
        <w:pStyle w:val="List2"/>
        <w:rPr>
          <w:b w:val="0"/>
          <w:u w:val="none"/>
        </w:rPr>
      </w:pPr>
      <w:r w:rsidRPr="004E75E5">
        <w:rPr>
          <w:u w:val="none"/>
        </w:rPr>
        <w:t>Financial Assistance Before/After Athlete Registration</w:t>
      </w:r>
      <w:r w:rsidRPr="004E75E5">
        <w:rPr>
          <w:b w:val="0"/>
          <w:u w:val="none"/>
        </w:rPr>
        <w:t xml:space="preserve">:  Except as permitted herein, an institution or its </w:t>
      </w:r>
      <w:r w:rsidR="00D907C2">
        <w:rPr>
          <w:b w:val="0"/>
          <w:u w:val="none"/>
        </w:rPr>
        <w:t>delegate</w:t>
      </w:r>
      <w:r w:rsidRPr="004E75E5">
        <w:rPr>
          <w:b w:val="0"/>
          <w:u w:val="none"/>
        </w:rPr>
        <w:t>s shall not offer, provide or arrange, directly or indirectly, for financial aid of any kind to a prospective student-athlete for any period prior to or subsequent to his attendance at the member institution.</w:t>
      </w:r>
    </w:p>
    <w:p w:rsidR="00E43DE7" w:rsidRPr="004E75E5" w:rsidRDefault="00E43DE7" w:rsidP="00984EC8">
      <w:pPr>
        <w:pStyle w:val="List2"/>
        <w:jc w:val="both"/>
        <w:rPr>
          <w:b w:val="0"/>
          <w:u w:val="none"/>
        </w:rPr>
      </w:pPr>
      <w:r w:rsidRPr="004E75E5">
        <w:rPr>
          <w:u w:val="none"/>
        </w:rPr>
        <w:t>Athletes Registered at Another Collegiate Institution</w:t>
      </w:r>
      <w:r w:rsidRPr="004E75E5">
        <w:rPr>
          <w:b w:val="0"/>
          <w:u w:val="none"/>
        </w:rPr>
        <w:t xml:space="preserve">:  No member of an athletic staff or other </w:t>
      </w:r>
      <w:r w:rsidR="00D907C2">
        <w:rPr>
          <w:b w:val="0"/>
          <w:u w:val="none"/>
        </w:rPr>
        <w:t>delegate</w:t>
      </w:r>
      <w:r w:rsidRPr="004E75E5">
        <w:rPr>
          <w:b w:val="0"/>
          <w:u w:val="none"/>
        </w:rPr>
        <w:t xml:space="preserve"> of athletic interest shall contact, directly or indirectly, the student of another collegiate institution to discuss the possible attendance of the athlete at their collegiate institution unless that student makes the initial contact with the </w:t>
      </w:r>
      <w:r w:rsidR="00D907C2">
        <w:rPr>
          <w:b w:val="0"/>
          <w:u w:val="none"/>
        </w:rPr>
        <w:t>delegate</w:t>
      </w:r>
      <w:r w:rsidRPr="004E75E5">
        <w:rPr>
          <w:b w:val="0"/>
          <w:u w:val="none"/>
        </w:rPr>
        <w:t xml:space="preserve"> of the institution. If the above occurs, the following steps shall be followed:</w:t>
      </w:r>
    </w:p>
    <w:p w:rsidR="00E43DE7" w:rsidRPr="004E75E5" w:rsidRDefault="00E43DE7" w:rsidP="00E43DE7">
      <w:pPr>
        <w:pStyle w:val="List3"/>
        <w:rPr>
          <w:b w:val="0"/>
          <w:u w:val="none"/>
        </w:rPr>
      </w:pPr>
      <w:r w:rsidRPr="004E75E5">
        <w:rPr>
          <w:b w:val="0"/>
          <w:u w:val="none"/>
        </w:rPr>
        <w:t xml:space="preserve">Once the athlete has made initial contact, it is the responsibility of the athletic staff member or </w:t>
      </w:r>
      <w:r w:rsidR="00D907C2">
        <w:rPr>
          <w:b w:val="0"/>
          <w:u w:val="none"/>
        </w:rPr>
        <w:t>delegate</w:t>
      </w:r>
      <w:r w:rsidRPr="004E75E5">
        <w:rPr>
          <w:b w:val="0"/>
          <w:u w:val="none"/>
        </w:rPr>
        <w:t xml:space="preserve"> to immediately inform the athlete of the process that must be followed (see </w:t>
      </w:r>
      <w:r w:rsidR="005F7BFE">
        <w:fldChar w:fldCharType="begin"/>
      </w:r>
      <w:r w:rsidR="005F7BFE">
        <w:instrText xml:space="preserve"> REF _Ref233437504 \r \h  \* MERGEFORMAT </w:instrText>
      </w:r>
      <w:r w:rsidR="005F7BFE">
        <w:fldChar w:fldCharType="separate"/>
      </w:r>
      <w:r w:rsidR="00F75BA7">
        <w:t>0</w:t>
      </w:r>
      <w:r w:rsidR="005F7BFE">
        <w:fldChar w:fldCharType="end"/>
      </w:r>
      <w:r w:rsidRPr="004E75E5">
        <w:rPr>
          <w:b w:val="0"/>
          <w:u w:val="none"/>
        </w:rPr>
        <w:t xml:space="preserve"> below). Should the athlete want more information, the athletic staff or </w:t>
      </w:r>
      <w:r w:rsidR="00D907C2">
        <w:rPr>
          <w:b w:val="0"/>
          <w:u w:val="none"/>
        </w:rPr>
        <w:t>delegate</w:t>
      </w:r>
      <w:r w:rsidRPr="004E75E5">
        <w:rPr>
          <w:b w:val="0"/>
          <w:u w:val="none"/>
        </w:rPr>
        <w:t xml:space="preserve"> may inform the athlete of application and registration procedures provide information on the athletic program and answer any questions the athlete may have.</w:t>
      </w:r>
    </w:p>
    <w:p w:rsidR="00D11FBF" w:rsidRDefault="00D11FBF" w:rsidP="00F3581A">
      <w:pPr>
        <w:pStyle w:val="List3"/>
        <w:numPr>
          <w:ilvl w:val="0"/>
          <w:numId w:val="0"/>
        </w:numPr>
        <w:rPr>
          <w:b w:val="0"/>
          <w:u w:val="none"/>
        </w:rPr>
      </w:pPr>
    </w:p>
    <w:p w:rsidR="00D11FBF" w:rsidRDefault="00D11FBF" w:rsidP="00D11FBF">
      <w:pPr>
        <w:pStyle w:val="List3"/>
        <w:numPr>
          <w:ilvl w:val="0"/>
          <w:numId w:val="0"/>
        </w:numPr>
        <w:ind w:left="1440"/>
        <w:rPr>
          <w:b w:val="0"/>
          <w:u w:val="none"/>
        </w:rPr>
      </w:pPr>
    </w:p>
    <w:p w:rsidR="00E43DE7" w:rsidRPr="004E75E5" w:rsidRDefault="00D11FBF" w:rsidP="00D11FBF">
      <w:pPr>
        <w:pStyle w:val="List3"/>
        <w:numPr>
          <w:ilvl w:val="0"/>
          <w:numId w:val="0"/>
        </w:numPr>
        <w:ind w:left="2160" w:hanging="1025"/>
        <w:rPr>
          <w:b w:val="0"/>
          <w:u w:val="none"/>
        </w:rPr>
      </w:pPr>
      <w:r w:rsidRPr="00D11FBF">
        <w:rPr>
          <w:u w:val="none"/>
        </w:rPr>
        <w:t>1.6.2</w:t>
      </w:r>
      <w:r>
        <w:rPr>
          <w:b w:val="0"/>
          <w:u w:val="none"/>
        </w:rPr>
        <w:tab/>
      </w:r>
      <w:r w:rsidR="00E43DE7" w:rsidRPr="004E75E5">
        <w:rPr>
          <w:b w:val="0"/>
          <w:u w:val="none"/>
        </w:rPr>
        <w:t>At the earliest possible time, the Athletic Director shall officially inform the other institution’s Athletic Director that the athlete has made initial contact and requested information regarding the institution’s athletic program. The AD of the previously-attended institution must be notified by the receiving AD that he/she has received the information.  Information on the athletic program and questions answered may then be passed along to the athlete.</w:t>
      </w:r>
      <w:bookmarkStart w:id="982" w:name="_Ref233437504"/>
    </w:p>
    <w:bookmarkEnd w:id="982"/>
    <w:p w:rsidR="00474906" w:rsidRPr="004E75E5" w:rsidRDefault="00474906" w:rsidP="00474906">
      <w:pPr>
        <w:pStyle w:val="List2"/>
        <w:rPr>
          <w:u w:val="none"/>
        </w:rPr>
      </w:pPr>
      <w:r w:rsidRPr="004E75E5">
        <w:rPr>
          <w:u w:val="none"/>
        </w:rPr>
        <w:t xml:space="preserve">Offers and Inducement </w:t>
      </w:r>
    </w:p>
    <w:p w:rsidR="00474906" w:rsidRPr="004E75E5" w:rsidRDefault="00474906" w:rsidP="00474906">
      <w:pPr>
        <w:pStyle w:val="List3"/>
        <w:rPr>
          <w:b w:val="0"/>
          <w:u w:val="none"/>
        </w:rPr>
      </w:pPr>
      <w:r w:rsidRPr="004E75E5">
        <w:rPr>
          <w:b w:val="0"/>
          <w:u w:val="none"/>
        </w:rPr>
        <w:t xml:space="preserve">When recruiting student-athletes an ACAC member may provide the prospective recruit with institutional merchandise not exceeding a value of $50 (CDN) over and above what is provided to the general prospective student population.  </w:t>
      </w:r>
      <w:r w:rsidRPr="004E75E5">
        <w:rPr>
          <w:b w:val="0"/>
          <w:i/>
          <w:sz w:val="16"/>
          <w:u w:val="none"/>
        </w:rPr>
        <w:t>(Amended December, 2010)</w:t>
      </w:r>
    </w:p>
    <w:p w:rsidR="00474906" w:rsidRPr="004E75E5" w:rsidRDefault="00474906" w:rsidP="00474906">
      <w:pPr>
        <w:pStyle w:val="List2"/>
        <w:rPr>
          <w:u w:val="none"/>
        </w:rPr>
      </w:pPr>
      <w:r w:rsidRPr="004E75E5">
        <w:rPr>
          <w:u w:val="none"/>
        </w:rPr>
        <w:t>Recruiting Trips and Travel</w:t>
      </w:r>
    </w:p>
    <w:p w:rsidR="00474906" w:rsidRPr="004E75E5" w:rsidRDefault="00474906" w:rsidP="00474906">
      <w:pPr>
        <w:pStyle w:val="List3"/>
        <w:rPr>
          <w:b w:val="0"/>
          <w:u w:val="none"/>
        </w:rPr>
      </w:pPr>
      <w:r w:rsidRPr="004E75E5">
        <w:rPr>
          <w:b w:val="0"/>
          <w:u w:val="none"/>
        </w:rPr>
        <w:t xml:space="preserve">Funding of liaison/recruiting trips for prospective athletes is acceptable, however the ACAC limits a member’s institution or its </w:t>
      </w:r>
      <w:r w:rsidR="00D907C2">
        <w:rPr>
          <w:b w:val="0"/>
          <w:u w:val="none"/>
        </w:rPr>
        <w:t>delegate</w:t>
      </w:r>
      <w:r w:rsidRPr="004E75E5">
        <w:rPr>
          <w:b w:val="0"/>
          <w:u w:val="none"/>
        </w:rPr>
        <w:t xml:space="preserve">s to finance only one visit on campus, </w:t>
      </w:r>
      <w:r w:rsidRPr="00933C77">
        <w:rPr>
          <w:b w:val="0"/>
          <w:u w:val="none"/>
        </w:rPr>
        <w:t>prior to August 1</w:t>
      </w:r>
      <w:r w:rsidRPr="00933C77">
        <w:rPr>
          <w:b w:val="0"/>
          <w:u w:val="none"/>
          <w:vertAlign w:val="superscript"/>
        </w:rPr>
        <w:t>st</w:t>
      </w:r>
      <w:r w:rsidR="00A61DC5" w:rsidRPr="00933C77">
        <w:rPr>
          <w:b w:val="0"/>
          <w:u w:val="none"/>
        </w:rPr>
        <w:t xml:space="preserve"> for a fall semester registration and prior to December 1</w:t>
      </w:r>
      <w:r w:rsidR="00A61DC5" w:rsidRPr="00933C77">
        <w:rPr>
          <w:b w:val="0"/>
          <w:u w:val="none"/>
          <w:vertAlign w:val="superscript"/>
        </w:rPr>
        <w:t>st</w:t>
      </w:r>
      <w:r w:rsidR="00A61DC5" w:rsidRPr="00933C77">
        <w:rPr>
          <w:b w:val="0"/>
          <w:u w:val="none"/>
        </w:rPr>
        <w:t xml:space="preserve"> for a winter semester registration</w:t>
      </w:r>
      <w:r w:rsidRPr="00933C77">
        <w:rPr>
          <w:b w:val="0"/>
          <w:u w:val="none"/>
        </w:rPr>
        <w:t xml:space="preserve"> for any prospective athletes.  The expenses covered by the institute would be limited to transportat</w:t>
      </w:r>
      <w:r w:rsidR="0080589F" w:rsidRPr="00933C77">
        <w:rPr>
          <w:b w:val="0"/>
          <w:u w:val="none"/>
        </w:rPr>
        <w:t>ion, meals</w:t>
      </w:r>
      <w:r w:rsidR="0080589F">
        <w:rPr>
          <w:b w:val="0"/>
          <w:u w:val="none"/>
        </w:rPr>
        <w:t xml:space="preserve"> and accommodation.  </w:t>
      </w:r>
      <w:r w:rsidRPr="004E75E5">
        <w:rPr>
          <w:b w:val="0"/>
          <w:i/>
          <w:sz w:val="16"/>
          <w:u w:val="none"/>
        </w:rPr>
        <w:t>(Amended December,  2010)</w:t>
      </w:r>
    </w:p>
    <w:p w:rsidR="00474906" w:rsidRPr="004E75E5" w:rsidRDefault="00474906" w:rsidP="00474906">
      <w:pPr>
        <w:pStyle w:val="List3"/>
        <w:rPr>
          <w:b w:val="0"/>
          <w:u w:val="none"/>
        </w:rPr>
      </w:pPr>
      <w:r w:rsidRPr="004E75E5">
        <w:rPr>
          <w:b w:val="0"/>
          <w:u w:val="none"/>
        </w:rPr>
        <w:t xml:space="preserve">An institute or its </w:t>
      </w:r>
      <w:r w:rsidR="00D907C2">
        <w:rPr>
          <w:b w:val="0"/>
          <w:u w:val="none"/>
        </w:rPr>
        <w:t>delegate</w:t>
      </w:r>
      <w:r w:rsidRPr="004E75E5">
        <w:rPr>
          <w:b w:val="0"/>
          <w:u w:val="none"/>
        </w:rPr>
        <w:t xml:space="preserve">s are prohibited from paying, providing or arranging for the payment of travel costs incurred by relatives or friends of a prospective athlete to visit the campus or elsewhere. </w:t>
      </w:r>
      <w:r w:rsidRPr="004E75E5">
        <w:rPr>
          <w:b w:val="0"/>
          <w:u w:val="none"/>
        </w:rPr>
        <w:br/>
      </w:r>
      <w:r w:rsidRPr="004E75E5">
        <w:rPr>
          <w:b w:val="0"/>
          <w:i/>
          <w:sz w:val="16"/>
          <w:u w:val="none"/>
        </w:rPr>
        <w:t>(Added May</w:t>
      </w:r>
      <w:r w:rsidR="00B93D87">
        <w:rPr>
          <w:b w:val="0"/>
          <w:i/>
          <w:sz w:val="16"/>
          <w:u w:val="none"/>
        </w:rPr>
        <w:t>,</w:t>
      </w:r>
      <w:r w:rsidRPr="004E75E5">
        <w:rPr>
          <w:b w:val="0"/>
          <w:i/>
          <w:sz w:val="16"/>
          <w:u w:val="none"/>
        </w:rPr>
        <w:t xml:space="preserve"> 2008)</w:t>
      </w:r>
      <w:r w:rsidRPr="004E75E5">
        <w:rPr>
          <w:b w:val="0"/>
          <w:u w:val="none"/>
        </w:rPr>
        <w:t xml:space="preserve"> </w:t>
      </w:r>
    </w:p>
    <w:p w:rsidR="00474906" w:rsidRPr="004E75E5" w:rsidRDefault="00474906" w:rsidP="00474906">
      <w:pPr>
        <w:pStyle w:val="List1"/>
      </w:pPr>
      <w:r w:rsidRPr="004E75E5">
        <w:t>Player Identification Camps (ID Camps)</w:t>
      </w:r>
    </w:p>
    <w:p w:rsidR="00474906" w:rsidRPr="004E75E5" w:rsidRDefault="00474906" w:rsidP="00474906">
      <w:pPr>
        <w:pStyle w:val="List2"/>
        <w:rPr>
          <w:b w:val="0"/>
          <w:color w:val="FFFFFF"/>
          <w:u w:val="none"/>
        </w:rPr>
      </w:pPr>
      <w:r w:rsidRPr="004E75E5">
        <w:rPr>
          <w:b w:val="0"/>
          <w:u w:val="none"/>
        </w:rPr>
        <w:t xml:space="preserve">Talent identification and evaluation camps are not open to student-athletes who have participated in the ACAC at another institution in the same year as the camps are staged.  An exception to this rule will be allowed if the student-athletes have applied to the host institution for the next athletic-academic season and/or attended the host institution in the same athletic-academic year. </w:t>
      </w:r>
      <w:r w:rsidRPr="004E75E5">
        <w:rPr>
          <w:b w:val="0"/>
          <w:u w:val="none"/>
        </w:rPr>
        <w:br/>
      </w:r>
      <w:r w:rsidRPr="004E75E5">
        <w:rPr>
          <w:b w:val="0"/>
          <w:i/>
          <w:sz w:val="16"/>
          <w:u w:val="none"/>
        </w:rPr>
        <w:t>(Added May</w:t>
      </w:r>
      <w:r w:rsidR="00B93D87">
        <w:rPr>
          <w:b w:val="0"/>
          <w:i/>
          <w:sz w:val="16"/>
          <w:u w:val="none"/>
        </w:rPr>
        <w:t>,</w:t>
      </w:r>
      <w:r w:rsidRPr="004E75E5">
        <w:rPr>
          <w:b w:val="0"/>
          <w:i/>
          <w:sz w:val="16"/>
          <w:u w:val="none"/>
        </w:rPr>
        <w:t xml:space="preserve"> 2007)</w:t>
      </w:r>
    </w:p>
    <w:p w:rsidR="000D1C4F" w:rsidRDefault="000D1C4F" w:rsidP="00E43DE7">
      <w:pPr>
        <w:pStyle w:val="Heading2"/>
        <w:sectPr w:rsidR="000D1C4F" w:rsidSect="00A02F35">
          <w:headerReference w:type="default" r:id="rId20"/>
          <w:footnotePr>
            <w:pos w:val="sectEnd"/>
            <w:numStart w:val="0"/>
          </w:footnotePr>
          <w:endnotePr>
            <w:numStart w:val="0"/>
          </w:endnotePr>
          <w:pgSz w:w="12240" w:h="15840"/>
          <w:pgMar w:top="720" w:right="1440" w:bottom="720" w:left="1440" w:header="720" w:footer="720" w:gutter="0"/>
          <w:cols w:space="720" w:equalWidth="0">
            <w:col w:w="9360"/>
          </w:cols>
        </w:sectPr>
      </w:pPr>
      <w:bookmarkStart w:id="984" w:name="_Toc271182227"/>
    </w:p>
    <w:p w:rsidR="00E43DE7" w:rsidRPr="00F8310F" w:rsidRDefault="00E43DE7" w:rsidP="00E43DE7">
      <w:pPr>
        <w:pStyle w:val="Heading2"/>
      </w:pPr>
      <w:bookmarkStart w:id="985" w:name="_Toc483313559"/>
      <w:r w:rsidRPr="00F8310F">
        <w:t>Spectator Control</w:t>
      </w:r>
      <w:bookmarkEnd w:id="984"/>
      <w:bookmarkEnd w:id="985"/>
    </w:p>
    <w:p w:rsidR="00E43DE7" w:rsidRPr="00744D96" w:rsidRDefault="00E43DE7" w:rsidP="002E7008">
      <w:pPr>
        <w:pStyle w:val="ListNumber"/>
        <w:numPr>
          <w:ilvl w:val="0"/>
          <w:numId w:val="25"/>
        </w:numPr>
        <w:ind w:left="720" w:hanging="720"/>
      </w:pPr>
      <w:r w:rsidRPr="00BE2947">
        <w:t>The responsibility for spectator control shall be vested with the Director of Athletics of the host institution.  The Director of Athletics shall be responsible for adequate announcements over the public address system and other measures necessary to prevent any exhibition of unsportsmanlike conduct.</w:t>
      </w:r>
      <w:r>
        <w:t xml:space="preserve"> </w:t>
      </w:r>
      <w:r w:rsidR="00C41597" w:rsidRPr="00822091">
        <w:rPr>
          <w:color w:val="FFFFFF"/>
        </w:rPr>
        <w:fldChar w:fldCharType="begin"/>
      </w:r>
      <w:r w:rsidRPr="00822091">
        <w:rPr>
          <w:color w:val="FFFFFF"/>
        </w:rPr>
        <w:instrText xml:space="preserve"> LISTNUM  \l 1\s0 </w:instrText>
      </w:r>
      <w:r w:rsidR="00C41597" w:rsidRPr="00822091">
        <w:rPr>
          <w:color w:val="FFFFFF"/>
        </w:rPr>
        <w:fldChar w:fldCharType="end"/>
      </w:r>
      <w:r>
        <w:t xml:space="preserve"> </w:t>
      </w:r>
    </w:p>
    <w:p w:rsidR="00E43DE7" w:rsidRDefault="00E43DE7" w:rsidP="00E43DE7">
      <w:pPr>
        <w:pStyle w:val="Heading2"/>
        <w:sectPr w:rsidR="00E43DE7" w:rsidSect="000D1C4F">
          <w:headerReference w:type="default" r:id="rId21"/>
          <w:footnotePr>
            <w:pos w:val="sectEnd"/>
            <w:numStart w:val="0"/>
          </w:footnotePr>
          <w:endnotePr>
            <w:numStart w:val="0"/>
          </w:endnotePr>
          <w:pgSz w:w="12240" w:h="15840"/>
          <w:pgMar w:top="720" w:right="1440" w:bottom="720" w:left="1440" w:header="720" w:footer="720" w:gutter="0"/>
          <w:cols w:space="720" w:equalWidth="0">
            <w:col w:w="9360"/>
          </w:cols>
        </w:sectPr>
      </w:pPr>
    </w:p>
    <w:p w:rsidR="00E43DE7" w:rsidRPr="00F8310F" w:rsidRDefault="00E43DE7" w:rsidP="00E43DE7">
      <w:pPr>
        <w:pStyle w:val="Heading2"/>
      </w:pPr>
      <w:bookmarkStart w:id="987" w:name="_Toc271182228"/>
      <w:bookmarkStart w:id="988" w:name="_Toc483313560"/>
      <w:r w:rsidRPr="00F8310F">
        <w:t>Conference Schedules</w:t>
      </w:r>
      <w:bookmarkEnd w:id="987"/>
      <w:bookmarkEnd w:id="988"/>
    </w:p>
    <w:p w:rsidR="00E43DE7" w:rsidRPr="003F6B83" w:rsidRDefault="00E43DE7" w:rsidP="002E7008">
      <w:pPr>
        <w:pStyle w:val="List1"/>
        <w:numPr>
          <w:ilvl w:val="0"/>
          <w:numId w:val="24"/>
        </w:numPr>
      </w:pPr>
      <w:r w:rsidRPr="003F6B83">
        <w:t>Approval Process</w:t>
      </w:r>
    </w:p>
    <w:p w:rsidR="00E43DE7" w:rsidRPr="00B93D87" w:rsidRDefault="00E43DE7" w:rsidP="00E43DE7">
      <w:pPr>
        <w:pStyle w:val="BodyText2"/>
        <w:rPr>
          <w:sz w:val="22"/>
          <w:szCs w:val="22"/>
        </w:rPr>
      </w:pPr>
      <w:r w:rsidRPr="00B93D87">
        <w:rPr>
          <w:sz w:val="22"/>
          <w:szCs w:val="22"/>
        </w:rPr>
        <w:t>All Conference schedules, when approved by Conference action, shall be binding upon each institution, except that they may be changed by mutual agreement between institutions, or as amended following an appeal to the Executive Committee.  If no mutual agreement and an appeal is not lodged, or is lodged and denied, the schedule shall remain in force as listed. Schedules submitted, but not approved by action of the Conference Council, shall be considered as information copies until final Conference approval.</w:t>
      </w:r>
    </w:p>
    <w:p w:rsidR="00E43DE7" w:rsidRPr="003F6B83" w:rsidRDefault="00E43DE7" w:rsidP="00E43DE7">
      <w:pPr>
        <w:pStyle w:val="List2"/>
        <w:rPr>
          <w:b w:val="0"/>
          <w:u w:val="none"/>
        </w:rPr>
      </w:pPr>
      <w:r w:rsidRPr="003F6B83">
        <w:rPr>
          <w:u w:val="none"/>
        </w:rPr>
        <w:t>Negotiated Schedule Changes</w:t>
      </w:r>
      <w:r w:rsidRPr="003F6B83">
        <w:rPr>
          <w:b w:val="0"/>
          <w:u w:val="none"/>
        </w:rPr>
        <w:t>:  All negotiated schedule changes shall be sen</w:t>
      </w:r>
      <w:r w:rsidR="00DF1DB3">
        <w:rPr>
          <w:b w:val="0"/>
          <w:u w:val="none"/>
        </w:rPr>
        <w:t xml:space="preserve">t to the ACAC Office by the member who </w:t>
      </w:r>
      <w:proofErr w:type="gramStart"/>
      <w:r w:rsidR="00DF1DB3">
        <w:rPr>
          <w:b w:val="0"/>
          <w:u w:val="none"/>
        </w:rPr>
        <w:t>initiated  the</w:t>
      </w:r>
      <w:proofErr w:type="gramEnd"/>
      <w:r w:rsidR="00DF1DB3">
        <w:rPr>
          <w:b w:val="0"/>
          <w:u w:val="none"/>
        </w:rPr>
        <w:t xml:space="preserve"> request for change</w:t>
      </w:r>
      <w:r w:rsidRPr="003F6B83">
        <w:rPr>
          <w:b w:val="0"/>
          <w:u w:val="none"/>
        </w:rPr>
        <w:t>.</w:t>
      </w:r>
    </w:p>
    <w:p w:rsidR="00E43DE7" w:rsidRPr="003F6B83" w:rsidRDefault="00E43DE7" w:rsidP="00E43DE7">
      <w:pPr>
        <w:pStyle w:val="List1"/>
      </w:pPr>
      <w:r w:rsidRPr="003F6B83">
        <w:t>Arbitration</w:t>
      </w:r>
    </w:p>
    <w:p w:rsidR="00E43DE7" w:rsidRPr="00B93D87" w:rsidRDefault="00E43DE7" w:rsidP="00E43DE7">
      <w:pPr>
        <w:pStyle w:val="BodyText2"/>
        <w:rPr>
          <w:sz w:val="22"/>
          <w:szCs w:val="22"/>
        </w:rPr>
      </w:pPr>
      <w:r w:rsidRPr="00B93D87">
        <w:rPr>
          <w:sz w:val="22"/>
          <w:szCs w:val="22"/>
        </w:rPr>
        <w:t xml:space="preserve">Further to item 1 above, an AD who is unable to achieve a schedule change through mutual agreement is at liberty to appeal to the Executive Committee. </w:t>
      </w:r>
    </w:p>
    <w:p w:rsidR="00E43DE7" w:rsidRPr="003F6B83" w:rsidRDefault="00E43DE7" w:rsidP="00E43DE7">
      <w:pPr>
        <w:pStyle w:val="List1"/>
      </w:pPr>
      <w:r w:rsidRPr="003F6B83">
        <w:t>Fine for Schedule Changes</w:t>
      </w:r>
    </w:p>
    <w:p w:rsidR="00E43DE7" w:rsidRPr="00B93D87" w:rsidRDefault="00E43DE7" w:rsidP="00E43DE7">
      <w:pPr>
        <w:pStyle w:val="BodyText2"/>
        <w:rPr>
          <w:sz w:val="22"/>
          <w:szCs w:val="22"/>
        </w:rPr>
      </w:pPr>
      <w:r w:rsidRPr="00B93D87">
        <w:rPr>
          <w:sz w:val="22"/>
          <w:szCs w:val="22"/>
        </w:rPr>
        <w:t>Schedule changes (dates) occurring after league and tournament schedules have been approved by Conference Council shall result in a $50.00 fine to the college initiating the change.</w:t>
      </w:r>
    </w:p>
    <w:p w:rsidR="00E43DE7" w:rsidRPr="003F6B83" w:rsidRDefault="00E43DE7" w:rsidP="00E43DE7">
      <w:pPr>
        <w:pStyle w:val="List1"/>
      </w:pPr>
      <w:r w:rsidRPr="003F6B83">
        <w:t>Schedule Limitation Rules</w:t>
      </w:r>
    </w:p>
    <w:p w:rsidR="00E43DE7" w:rsidRPr="007A0675" w:rsidRDefault="00E43DE7" w:rsidP="00E43DE7">
      <w:pPr>
        <w:pStyle w:val="List2"/>
      </w:pPr>
      <w:r w:rsidRPr="00377FD2">
        <w:rPr>
          <w:u w:val="none"/>
        </w:rPr>
        <w:t>RULE 1:</w:t>
      </w:r>
      <w:r w:rsidRPr="00377FD2">
        <w:t xml:space="preserve">  </w:t>
      </w:r>
      <w:r w:rsidRPr="00377FD2">
        <w:br/>
      </w:r>
      <w:r w:rsidRPr="003F6B83">
        <w:rPr>
          <w:b w:val="0"/>
          <w:u w:val="none"/>
        </w:rPr>
        <w:t>Schedules for all sports shall be drafted as listed under the particular rules for each sport.</w:t>
      </w:r>
    </w:p>
    <w:p w:rsidR="00E43DE7" w:rsidRPr="00377FD2" w:rsidRDefault="00E43DE7" w:rsidP="00E43DE7">
      <w:pPr>
        <w:spacing w:before="240"/>
        <w:ind w:left="720"/>
      </w:pPr>
      <w:r w:rsidRPr="00377FD2">
        <w:t>The guidelines for volleyball and basketball shall be as follows:</w:t>
      </w:r>
    </w:p>
    <w:p w:rsidR="00E43DE7" w:rsidRDefault="00E43DE7" w:rsidP="00E43DE7">
      <w:pPr>
        <w:ind w:left="720"/>
      </w:pPr>
    </w:p>
    <w:p w:rsidR="00E43DE7" w:rsidRPr="00F8310F" w:rsidRDefault="00E43DE7" w:rsidP="00E43DE7">
      <w:pPr>
        <w:ind w:left="1440" w:hanging="720"/>
      </w:pPr>
      <w:r w:rsidRPr="00377FD2">
        <w:t>Note</w:t>
      </w:r>
      <w:r w:rsidRPr="00F8310F">
        <w:t xml:space="preserve">: </w:t>
      </w:r>
      <w:r>
        <w:tab/>
      </w:r>
      <w:r w:rsidRPr="00F8310F">
        <w:t xml:space="preserve">Volleyball divisional scheduling will occur after the Conference Championships have been held at the end of February. </w:t>
      </w:r>
      <w:r>
        <w:rPr>
          <w:i/>
          <w:sz w:val="16"/>
        </w:rPr>
        <w:t>(Added May</w:t>
      </w:r>
      <w:r w:rsidR="00B93D87">
        <w:rPr>
          <w:i/>
          <w:sz w:val="16"/>
        </w:rPr>
        <w:t>,</w:t>
      </w:r>
      <w:r>
        <w:rPr>
          <w:i/>
          <w:sz w:val="16"/>
        </w:rPr>
        <w:t xml:space="preserve"> 2006)</w:t>
      </w:r>
    </w:p>
    <w:p w:rsidR="00E43DE7" w:rsidRPr="00377FD2" w:rsidRDefault="00E43DE7" w:rsidP="00E43DE7">
      <w:pPr>
        <w:pStyle w:val="List3"/>
        <w:rPr>
          <w:b w:val="0"/>
          <w:u w:val="none"/>
        </w:rPr>
      </w:pPr>
      <w:r w:rsidRPr="00377FD2">
        <w:rPr>
          <w:b w:val="0"/>
          <w:u w:val="none"/>
        </w:rPr>
        <w:t>The league schedules shall be constructed so as to declare ACAC champions prior to CCAA Championships.</w:t>
      </w:r>
    </w:p>
    <w:p w:rsidR="00E43DE7" w:rsidRPr="00377FD2" w:rsidRDefault="00E43DE7" w:rsidP="00E43DE7">
      <w:pPr>
        <w:pStyle w:val="List3"/>
        <w:rPr>
          <w:b w:val="0"/>
          <w:u w:val="none"/>
        </w:rPr>
      </w:pPr>
      <w:r w:rsidRPr="00377FD2">
        <w:rPr>
          <w:b w:val="0"/>
          <w:u w:val="none"/>
        </w:rPr>
        <w:t>The league schedules for the second term shall not start until the 2nd weekend in January (where possible).</w:t>
      </w:r>
    </w:p>
    <w:p w:rsidR="00E43DE7" w:rsidRPr="00377FD2" w:rsidRDefault="00E43DE7" w:rsidP="00E43DE7">
      <w:pPr>
        <w:pStyle w:val="List3"/>
        <w:rPr>
          <w:b w:val="0"/>
          <w:u w:val="none"/>
        </w:rPr>
      </w:pPr>
      <w:r w:rsidRPr="00377FD2">
        <w:rPr>
          <w:b w:val="0"/>
          <w:u w:val="none"/>
        </w:rPr>
        <w:t>The last weekend of league schedule play in the first term will be the first weekend in December, except as agreed upon by competing colleges.</w:t>
      </w:r>
    </w:p>
    <w:p w:rsidR="006429FF" w:rsidRPr="00B93D87" w:rsidRDefault="00E43DE7" w:rsidP="00B93D87">
      <w:pPr>
        <w:pStyle w:val="List3"/>
        <w:rPr>
          <w:b w:val="0"/>
          <w:u w:val="none"/>
        </w:rPr>
      </w:pPr>
      <w:r w:rsidRPr="00377FD2">
        <w:rPr>
          <w:b w:val="0"/>
          <w:u w:val="none"/>
        </w:rPr>
        <w:t>The total number of weekends of league play shall not exceed fourteen.</w:t>
      </w:r>
    </w:p>
    <w:p w:rsidR="00E43DE7" w:rsidRPr="00377FD2" w:rsidRDefault="00E43DE7" w:rsidP="00E43DE7">
      <w:pPr>
        <w:pStyle w:val="List2"/>
        <w:rPr>
          <w:b w:val="0"/>
          <w:u w:val="none"/>
        </w:rPr>
      </w:pPr>
      <w:r w:rsidRPr="00377FD2">
        <w:rPr>
          <w:u w:val="none"/>
        </w:rPr>
        <w:t>RULE 2:</w:t>
      </w:r>
      <w:r w:rsidRPr="00377FD2">
        <w:rPr>
          <w:b w:val="0"/>
          <w:u w:val="none"/>
        </w:rPr>
        <w:t xml:space="preserve">  </w:t>
      </w:r>
      <w:r w:rsidRPr="00377FD2">
        <w:rPr>
          <w:b w:val="0"/>
          <w:u w:val="none"/>
        </w:rPr>
        <w:br/>
        <w:t>All official Conference schedules shall terminate by March 31.</w:t>
      </w:r>
    </w:p>
    <w:p w:rsidR="00E43DE7" w:rsidRPr="00377FD2" w:rsidRDefault="00E43DE7" w:rsidP="00E43DE7">
      <w:pPr>
        <w:pStyle w:val="List2"/>
        <w:rPr>
          <w:b w:val="0"/>
          <w:u w:val="none"/>
        </w:rPr>
      </w:pPr>
      <w:r w:rsidRPr="00377FD2">
        <w:rPr>
          <w:u w:val="none"/>
        </w:rPr>
        <w:t xml:space="preserve">RULE 3:  </w:t>
      </w:r>
      <w:r w:rsidRPr="00377FD2">
        <w:rPr>
          <w:u w:val="none"/>
        </w:rPr>
        <w:br/>
      </w:r>
      <w:r w:rsidRPr="00377FD2">
        <w:rPr>
          <w:b w:val="0"/>
          <w:u w:val="none"/>
        </w:rPr>
        <w:t>Commitments to the ACAC schedules take precedence over any non-conference play.</w:t>
      </w:r>
    </w:p>
    <w:p w:rsidR="00E43DE7" w:rsidRPr="00377FD2" w:rsidRDefault="00E43DE7" w:rsidP="00E43DE7">
      <w:pPr>
        <w:pStyle w:val="List2"/>
        <w:rPr>
          <w:b w:val="0"/>
          <w:u w:val="none"/>
        </w:rPr>
      </w:pPr>
      <w:r w:rsidRPr="00377FD2">
        <w:rPr>
          <w:u w:val="none"/>
        </w:rPr>
        <w:t xml:space="preserve">RULE 4:  </w:t>
      </w:r>
      <w:r w:rsidRPr="00377FD2">
        <w:rPr>
          <w:u w:val="none"/>
        </w:rPr>
        <w:br/>
      </w:r>
      <w:r w:rsidRPr="00377FD2">
        <w:rPr>
          <w:b w:val="0"/>
          <w:u w:val="none"/>
        </w:rPr>
        <w:t>Fridays and Saturdays shall be the main competition days of ACAC basketball/hockey/volleyball/badminton.  Scheduling conflicts may be resolved by scheduling competitions on Sundays or mid-week.</w:t>
      </w:r>
    </w:p>
    <w:p w:rsidR="00E43DE7" w:rsidRPr="00377FD2" w:rsidRDefault="00E43DE7" w:rsidP="00E43DE7">
      <w:pPr>
        <w:pStyle w:val="List2"/>
        <w:tabs>
          <w:tab w:val="left" w:pos="1080"/>
        </w:tabs>
        <w:rPr>
          <w:b w:val="0"/>
          <w:u w:val="none"/>
        </w:rPr>
      </w:pPr>
      <w:r w:rsidRPr="00377FD2">
        <w:rPr>
          <w:u w:val="none"/>
        </w:rPr>
        <w:t>RULE 5:</w:t>
      </w:r>
      <w:r w:rsidRPr="00377FD2">
        <w:rPr>
          <w:b w:val="0"/>
          <w:u w:val="none"/>
        </w:rPr>
        <w:t xml:space="preserve">  </w:t>
      </w:r>
      <w:r w:rsidRPr="00377FD2">
        <w:rPr>
          <w:b w:val="0"/>
          <w:u w:val="none"/>
        </w:rPr>
        <w:br/>
        <w:t xml:space="preserve">No team shall be scheduled either at “home” or “away” for more than two consecutive weekends.  </w:t>
      </w:r>
    </w:p>
    <w:p w:rsidR="00E43DE7" w:rsidRPr="00F8310F" w:rsidRDefault="00E43DE7" w:rsidP="00E43DE7">
      <w:pPr>
        <w:pStyle w:val="BodyTextIndent3"/>
      </w:pPr>
      <w:r w:rsidRPr="00175163">
        <w:rPr>
          <w:i/>
          <w:u w:val="single"/>
        </w:rPr>
        <w:t>Note:</w:t>
      </w:r>
      <w:r w:rsidRPr="00264446">
        <w:t xml:space="preserve"> </w:t>
      </w:r>
      <w:r>
        <w:tab/>
      </w:r>
      <w:r w:rsidRPr="00264446">
        <w:t>Weekends of play separated by weekends of non –</w:t>
      </w:r>
      <w:r w:rsidRPr="00264446">
        <w:rPr>
          <w:b/>
        </w:rPr>
        <w:t xml:space="preserve"> </w:t>
      </w:r>
      <w:r w:rsidRPr="00264446">
        <w:t>play shall not be considered consecutive.</w:t>
      </w:r>
      <w:r w:rsidRPr="00F8310F">
        <w:t xml:space="preserve">  </w:t>
      </w:r>
    </w:p>
    <w:p w:rsidR="00E43DE7" w:rsidRPr="00377FD2" w:rsidRDefault="00E43DE7" w:rsidP="00E43DE7">
      <w:pPr>
        <w:pStyle w:val="List1"/>
      </w:pPr>
      <w:r w:rsidRPr="00377FD2">
        <w:t xml:space="preserve">Play-Off Scheduling </w:t>
      </w:r>
    </w:p>
    <w:p w:rsidR="00E43DE7" w:rsidRPr="00617BA1" w:rsidRDefault="00E43DE7" w:rsidP="00E43DE7">
      <w:pPr>
        <w:pStyle w:val="BodyText2"/>
      </w:pPr>
      <w:r w:rsidRPr="00B93D87">
        <w:rPr>
          <w:sz w:val="22"/>
          <w:szCs w:val="22"/>
        </w:rPr>
        <w:t>When a college is to host a conference championship in volleyball along with all games in a basketball best of 3 quarter final, volleyball will compete on Friday, Saturday morning and evening and Sunday morning and afternoon.  Basketball will compete on Saturday early afternoon, Sunday evening and Monday afternoon if necessary.</w:t>
      </w:r>
      <w:r w:rsidRPr="00617BA1">
        <w:t xml:space="preserve"> </w:t>
      </w:r>
      <w:r w:rsidRPr="00617BA1">
        <w:br/>
      </w:r>
      <w:r w:rsidRPr="00617BA1">
        <w:rPr>
          <w:i/>
          <w:sz w:val="16"/>
        </w:rPr>
        <w:t>(Added December</w:t>
      </w:r>
      <w:r w:rsidR="00B93D87">
        <w:rPr>
          <w:i/>
          <w:sz w:val="16"/>
        </w:rPr>
        <w:t>,</w:t>
      </w:r>
      <w:r w:rsidRPr="00617BA1">
        <w:rPr>
          <w:i/>
          <w:sz w:val="16"/>
        </w:rPr>
        <w:t xml:space="preserve"> 2007)</w:t>
      </w:r>
    </w:p>
    <w:p w:rsidR="00E43DE7" w:rsidRPr="00377FD2" w:rsidRDefault="00E43DE7" w:rsidP="00E43DE7">
      <w:pPr>
        <w:pStyle w:val="List1"/>
      </w:pPr>
      <w:r w:rsidRPr="00377FD2">
        <w:t xml:space="preserve">Non-Conference Schedules  </w:t>
      </w:r>
    </w:p>
    <w:p w:rsidR="00E43DE7" w:rsidRPr="00617BA1" w:rsidRDefault="00E43DE7" w:rsidP="002E7008">
      <w:pPr>
        <w:pStyle w:val="Default"/>
        <w:numPr>
          <w:ilvl w:val="4"/>
          <w:numId w:val="32"/>
        </w:numPr>
        <w:rPr>
          <w:bCs/>
          <w:sz w:val="32"/>
          <w:szCs w:val="32"/>
        </w:rPr>
      </w:pPr>
      <w:r w:rsidRPr="00617BA1">
        <w:rPr>
          <w:color w:val="auto"/>
          <w:sz w:val="22"/>
          <w:szCs w:val="22"/>
        </w:rPr>
        <w:t>For</w:t>
      </w:r>
      <w:r w:rsidRPr="00617BA1">
        <w:rPr>
          <w:strike/>
          <w:color w:val="auto"/>
          <w:sz w:val="22"/>
          <w:szCs w:val="22"/>
        </w:rPr>
        <w:t xml:space="preserve"> </w:t>
      </w:r>
      <w:r w:rsidRPr="00617BA1">
        <w:rPr>
          <w:color w:val="auto"/>
          <w:sz w:val="22"/>
          <w:szCs w:val="22"/>
        </w:rPr>
        <w:t>the purpose of determining the precise games where sanctions are applicable and</w:t>
      </w:r>
    </w:p>
    <w:p w:rsidR="00E43DE7" w:rsidRPr="00617BA1" w:rsidRDefault="00E43DE7" w:rsidP="002E7008">
      <w:pPr>
        <w:pStyle w:val="Default"/>
        <w:numPr>
          <w:ilvl w:val="5"/>
          <w:numId w:val="32"/>
        </w:numPr>
        <w:rPr>
          <w:bCs/>
          <w:sz w:val="32"/>
          <w:szCs w:val="32"/>
        </w:rPr>
      </w:pPr>
      <w:r w:rsidRPr="00617BA1">
        <w:rPr>
          <w:color w:val="auto"/>
          <w:sz w:val="22"/>
          <w:szCs w:val="22"/>
        </w:rPr>
        <w:t xml:space="preserve">resulting suspensions must be served,  games added to a team’s non conference </w:t>
      </w:r>
    </w:p>
    <w:p w:rsidR="00991DFB" w:rsidRPr="00991DFB" w:rsidRDefault="00E43DE7" w:rsidP="002E7008">
      <w:pPr>
        <w:pStyle w:val="Default"/>
        <w:numPr>
          <w:ilvl w:val="5"/>
          <w:numId w:val="32"/>
        </w:numPr>
        <w:rPr>
          <w:bCs/>
          <w:sz w:val="32"/>
          <w:szCs w:val="32"/>
        </w:rPr>
      </w:pPr>
      <w:r w:rsidRPr="00617BA1">
        <w:rPr>
          <w:color w:val="auto"/>
          <w:sz w:val="22"/>
          <w:szCs w:val="22"/>
        </w:rPr>
        <w:t>schedule and</w:t>
      </w:r>
      <w:r w:rsidR="00991DFB">
        <w:rPr>
          <w:color w:val="auto"/>
          <w:sz w:val="22"/>
          <w:szCs w:val="22"/>
        </w:rPr>
        <w:t xml:space="preserve"> date stamped on the ACAC </w:t>
      </w:r>
      <w:r w:rsidR="00FF6EAC">
        <w:rPr>
          <w:color w:val="auto"/>
          <w:sz w:val="22"/>
          <w:szCs w:val="22"/>
        </w:rPr>
        <w:t>website</w:t>
      </w:r>
      <w:r w:rsidRPr="00617BA1">
        <w:rPr>
          <w:color w:val="auto"/>
          <w:sz w:val="22"/>
          <w:szCs w:val="22"/>
        </w:rPr>
        <w:t xml:space="preserve"> the</w:t>
      </w:r>
      <w:r w:rsidR="00991DFB">
        <w:rPr>
          <w:color w:val="auto"/>
          <w:sz w:val="22"/>
          <w:szCs w:val="22"/>
        </w:rPr>
        <w:t xml:space="preserve"> day of the infraction or there</w:t>
      </w:r>
      <w:r w:rsidRPr="00991DFB">
        <w:rPr>
          <w:color w:val="auto"/>
          <w:sz w:val="22"/>
          <w:szCs w:val="22"/>
        </w:rPr>
        <w:t>after</w:t>
      </w:r>
    </w:p>
    <w:p w:rsidR="00E43DE7" w:rsidRPr="00991DFB" w:rsidRDefault="00E43DE7" w:rsidP="002E7008">
      <w:pPr>
        <w:pStyle w:val="Default"/>
        <w:numPr>
          <w:ilvl w:val="5"/>
          <w:numId w:val="32"/>
        </w:numPr>
        <w:rPr>
          <w:bCs/>
          <w:sz w:val="32"/>
          <w:szCs w:val="32"/>
        </w:rPr>
      </w:pPr>
      <w:proofErr w:type="gramStart"/>
      <w:r w:rsidRPr="00991DFB">
        <w:rPr>
          <w:color w:val="auto"/>
          <w:sz w:val="22"/>
          <w:szCs w:val="22"/>
        </w:rPr>
        <w:t>cannot</w:t>
      </w:r>
      <w:proofErr w:type="gramEnd"/>
      <w:r w:rsidRPr="00991DFB">
        <w:rPr>
          <w:color w:val="auto"/>
          <w:sz w:val="22"/>
          <w:szCs w:val="22"/>
        </w:rPr>
        <w:t xml:space="preserve"> be used to serve the suspension.  This shall apply to the following sports: </w:t>
      </w:r>
    </w:p>
    <w:p w:rsidR="00E43DE7" w:rsidRPr="00617BA1" w:rsidRDefault="00E43DE7" w:rsidP="002E7008">
      <w:pPr>
        <w:pStyle w:val="Default"/>
        <w:numPr>
          <w:ilvl w:val="6"/>
          <w:numId w:val="32"/>
        </w:numPr>
        <w:rPr>
          <w:bCs/>
          <w:sz w:val="32"/>
          <w:szCs w:val="32"/>
        </w:rPr>
      </w:pPr>
      <w:proofErr w:type="gramStart"/>
      <w:r w:rsidRPr="00617BA1">
        <w:rPr>
          <w:color w:val="auto"/>
          <w:sz w:val="22"/>
          <w:szCs w:val="22"/>
        </w:rPr>
        <w:t>basketball</w:t>
      </w:r>
      <w:proofErr w:type="gramEnd"/>
      <w:r w:rsidRPr="00617BA1">
        <w:rPr>
          <w:color w:val="auto"/>
          <w:sz w:val="22"/>
          <w:szCs w:val="22"/>
        </w:rPr>
        <w:t>, hockey, soccer and</w:t>
      </w:r>
      <w:r w:rsidRPr="00617BA1">
        <w:rPr>
          <w:sz w:val="22"/>
          <w:szCs w:val="22"/>
        </w:rPr>
        <w:t xml:space="preserve"> volleyball.</w:t>
      </w:r>
      <w:r w:rsidR="00991DFB">
        <w:rPr>
          <w:sz w:val="22"/>
          <w:szCs w:val="22"/>
        </w:rPr>
        <w:t xml:space="preserve">  </w:t>
      </w:r>
      <w:r w:rsidRPr="00617BA1">
        <w:rPr>
          <w:i/>
          <w:sz w:val="16"/>
        </w:rPr>
        <w:t>(Amended March</w:t>
      </w:r>
      <w:r w:rsidR="003F496D">
        <w:rPr>
          <w:i/>
          <w:sz w:val="16"/>
        </w:rPr>
        <w:t>,</w:t>
      </w:r>
      <w:r w:rsidRPr="00617BA1">
        <w:rPr>
          <w:i/>
          <w:sz w:val="16"/>
        </w:rPr>
        <w:t xml:space="preserve"> 2010)</w:t>
      </w:r>
    </w:p>
    <w:p w:rsidR="00E43DE7" w:rsidRPr="00377FD2" w:rsidRDefault="00E43DE7" w:rsidP="00E43DE7">
      <w:pPr>
        <w:pStyle w:val="List1"/>
      </w:pPr>
      <w:r w:rsidRPr="00377FD2">
        <w:t>ACAC Scheduling Priority</w:t>
      </w:r>
    </w:p>
    <w:p w:rsidR="00E43DE7" w:rsidRPr="00377FD2" w:rsidRDefault="00E43DE7" w:rsidP="00E43DE7">
      <w:pPr>
        <w:pStyle w:val="List2"/>
        <w:rPr>
          <w:b w:val="0"/>
          <w:u w:val="none"/>
        </w:rPr>
      </w:pPr>
      <w:r w:rsidRPr="00377FD2">
        <w:rPr>
          <w:b w:val="0"/>
          <w:u w:val="none"/>
        </w:rPr>
        <w:t>The ACAC schedule shall have precedence over non-conference games for gymnasium scheduling. Colleges may submit requests for “black out” da</w:t>
      </w:r>
      <w:r w:rsidR="00991DFB">
        <w:rPr>
          <w:b w:val="0"/>
          <w:u w:val="none"/>
        </w:rPr>
        <w:t xml:space="preserve">tes to the </w:t>
      </w:r>
      <w:r w:rsidR="00D933CA">
        <w:rPr>
          <w:b w:val="0"/>
          <w:u w:val="none"/>
        </w:rPr>
        <w:t>Chief Executive Officer</w:t>
      </w:r>
      <w:r w:rsidR="00991DFB">
        <w:rPr>
          <w:b w:val="0"/>
          <w:u w:val="none"/>
        </w:rPr>
        <w:t xml:space="preserve"> </w:t>
      </w:r>
      <w:r w:rsidRPr="00377FD2">
        <w:rPr>
          <w:b w:val="0"/>
          <w:u w:val="none"/>
        </w:rPr>
        <w:t>prior to February 1 of the year preceding the schedule.  In the event a black out date falls outside an athletic department’s c</w:t>
      </w:r>
      <w:r w:rsidR="00991DFB">
        <w:rPr>
          <w:b w:val="0"/>
          <w:u w:val="none"/>
        </w:rPr>
        <w:t xml:space="preserve">ontrol, the </w:t>
      </w:r>
      <w:r w:rsidR="00D933CA">
        <w:rPr>
          <w:b w:val="0"/>
          <w:u w:val="none"/>
        </w:rPr>
        <w:t>Chief Executive Officer</w:t>
      </w:r>
      <w:r w:rsidRPr="00377FD2">
        <w:rPr>
          <w:b w:val="0"/>
          <w:u w:val="none"/>
        </w:rPr>
        <w:t xml:space="preserve"> will accommodate the requ</w:t>
      </w:r>
      <w:r w:rsidR="00991DFB">
        <w:rPr>
          <w:b w:val="0"/>
          <w:u w:val="none"/>
        </w:rPr>
        <w:t>est should the request be made p</w:t>
      </w:r>
      <w:r w:rsidRPr="00377FD2">
        <w:rPr>
          <w:b w:val="0"/>
          <w:u w:val="none"/>
        </w:rPr>
        <w:t xml:space="preserve">rior to February 1. </w:t>
      </w:r>
    </w:p>
    <w:p w:rsidR="00E43DE7" w:rsidRPr="00377FD2" w:rsidRDefault="00E43DE7" w:rsidP="00E43DE7">
      <w:pPr>
        <w:pStyle w:val="List2"/>
        <w:rPr>
          <w:b w:val="0"/>
          <w:color w:val="FFFFFF"/>
          <w:u w:val="none"/>
        </w:rPr>
      </w:pPr>
      <w:r w:rsidRPr="00377FD2">
        <w:rPr>
          <w:u w:val="none"/>
        </w:rPr>
        <w:t>Soccer Thanksgiving Option</w:t>
      </w:r>
      <w:r w:rsidRPr="00377FD2">
        <w:rPr>
          <w:b w:val="0"/>
          <w:u w:val="none"/>
        </w:rPr>
        <w:t>:  In the event a team scheduled to play on the same weekend as the Canadian club team nationals and has 3 or more players involved in the nationals, they may request the match(</w:t>
      </w:r>
      <w:proofErr w:type="spellStart"/>
      <w:r w:rsidRPr="00377FD2">
        <w:rPr>
          <w:b w:val="0"/>
          <w:u w:val="none"/>
        </w:rPr>
        <w:t>es</w:t>
      </w:r>
      <w:proofErr w:type="spellEnd"/>
      <w:r w:rsidRPr="00377FD2">
        <w:rPr>
          <w:b w:val="0"/>
          <w:u w:val="none"/>
        </w:rPr>
        <w:t>) be moved to another date.</w:t>
      </w:r>
      <w:r w:rsidR="00C41597" w:rsidRPr="00377FD2">
        <w:rPr>
          <w:b w:val="0"/>
          <w:color w:val="FFFFFF"/>
          <w:u w:val="none"/>
        </w:rPr>
        <w:fldChar w:fldCharType="begin"/>
      </w:r>
      <w:r w:rsidRPr="00377FD2">
        <w:rPr>
          <w:b w:val="0"/>
          <w:color w:val="FFFFFF"/>
          <w:u w:val="none"/>
        </w:rPr>
        <w:instrText xml:space="preserve"> LISTNUM  \l 1\s0 </w:instrText>
      </w:r>
      <w:r w:rsidR="00C41597" w:rsidRPr="00377FD2">
        <w:rPr>
          <w:b w:val="0"/>
          <w:color w:val="FFFFFF"/>
          <w:u w:val="none"/>
        </w:rPr>
        <w:fldChar w:fldCharType="end"/>
      </w:r>
    </w:p>
    <w:p w:rsidR="00E43DE7" w:rsidRDefault="00E43DE7" w:rsidP="00E43DE7">
      <w:pPr>
        <w:pStyle w:val="Heading2"/>
        <w:sectPr w:rsidR="00E43DE7" w:rsidSect="00C911A5">
          <w:headerReference w:type="default" r:id="rId22"/>
          <w:footnotePr>
            <w:pos w:val="sectEnd"/>
            <w:numStart w:val="0"/>
          </w:footnotePr>
          <w:endnotePr>
            <w:numStart w:val="0"/>
          </w:endnotePr>
          <w:pgSz w:w="12240" w:h="15840"/>
          <w:pgMar w:top="720" w:right="1440" w:bottom="720" w:left="1440" w:header="720" w:footer="720" w:gutter="0"/>
          <w:cols w:space="720" w:equalWidth="0">
            <w:col w:w="9360"/>
          </w:cols>
        </w:sectPr>
      </w:pPr>
    </w:p>
    <w:p w:rsidR="00E43DE7" w:rsidRPr="00F8310F" w:rsidRDefault="00E43DE7" w:rsidP="00E43DE7">
      <w:pPr>
        <w:pStyle w:val="Heading2"/>
      </w:pPr>
      <w:bookmarkStart w:id="990" w:name="_Toc271182229"/>
      <w:bookmarkStart w:id="991" w:name="_Toc483313561"/>
      <w:r w:rsidRPr="00F8310F">
        <w:t>Conference Championship Tournaments</w:t>
      </w:r>
      <w:bookmarkEnd w:id="990"/>
      <w:bookmarkEnd w:id="991"/>
    </w:p>
    <w:p w:rsidR="00E43DE7" w:rsidRDefault="00E43DE7" w:rsidP="00E43DE7">
      <w:pPr>
        <w:pStyle w:val="ListNumber"/>
      </w:pPr>
      <w:r w:rsidRPr="00B12D42">
        <w:rPr>
          <w:b/>
        </w:rPr>
        <w:t>Draws</w:t>
      </w:r>
      <w:r w:rsidRPr="00AF759A">
        <w:t>: All Conference championship draws shall be drafted by the host institution following the guidelines included in Art. I, Sec. 14 and shall require approval of the SMT Convenor.</w:t>
      </w:r>
      <w:r>
        <w:t xml:space="preserve">  </w:t>
      </w:r>
    </w:p>
    <w:p w:rsidR="00E43DE7" w:rsidRDefault="00E43DE7" w:rsidP="00E43DE7">
      <w:pPr>
        <w:pStyle w:val="ListNumber"/>
      </w:pPr>
      <w:r w:rsidRPr="00B12D42">
        <w:rPr>
          <w:b/>
        </w:rPr>
        <w:t>Officials</w:t>
      </w:r>
      <w:r w:rsidRPr="00B12D42">
        <w:t xml:space="preserve">: The ACAC Office shall be responsible for scheduling officials for Conference Tournament. </w:t>
      </w:r>
    </w:p>
    <w:p w:rsidR="00E43DE7" w:rsidRDefault="00E43DE7" w:rsidP="00E43DE7">
      <w:pPr>
        <w:pStyle w:val="ListNumber"/>
      </w:pPr>
      <w:r w:rsidRPr="00B12D42">
        <w:rPr>
          <w:b/>
        </w:rPr>
        <w:t>Appeals</w:t>
      </w:r>
      <w:r w:rsidRPr="00B12D42">
        <w:t xml:space="preserve">: At ACAC Championships, the SMT Convenor or designate (a </w:t>
      </w:r>
      <w:r w:rsidR="00D907C2">
        <w:t>delegate</w:t>
      </w:r>
      <w:r w:rsidRPr="00B12D42">
        <w:t xml:space="preserve"> of the SMT) shall be available to handle any Operating Code appeals by contacting </w:t>
      </w:r>
      <w:r w:rsidRPr="00714E3B">
        <w:t>the</w:t>
      </w:r>
      <w:r w:rsidRPr="00B12D42">
        <w:t xml:space="preserve"> Commissioner.</w:t>
      </w:r>
    </w:p>
    <w:p w:rsidR="00987BA4" w:rsidRPr="00C07B15" w:rsidRDefault="00987BA4" w:rsidP="00987BA4">
      <w:pPr>
        <w:pStyle w:val="ListNumber"/>
        <w:jc w:val="both"/>
      </w:pPr>
      <w:r w:rsidRPr="00987BA4">
        <w:rPr>
          <w:rFonts w:eastAsia="Calibri"/>
          <w:b/>
        </w:rPr>
        <w:t>Accreditation Fees</w:t>
      </w:r>
      <w:r w:rsidRPr="00C07B15">
        <w:rPr>
          <w:rFonts w:eastAsia="Calibri"/>
        </w:rPr>
        <w:t xml:space="preserve">:  </w:t>
      </w:r>
      <w:r w:rsidRPr="00C07B15">
        <w:t>The host institution of an ACAC Championship may assess a maximum of $40 per participant as an accreditation fee in sports without a bid process.   The accreditation fee per participant for sports with a bid process shall be the amount approved in the host institution’s bid. Once the bid is approved the accreditation fee can’t be adjusted upwards.</w:t>
      </w:r>
      <w:r>
        <w:t xml:space="preserve">  </w:t>
      </w:r>
      <w:r w:rsidRPr="004B0FDF">
        <w:rPr>
          <w:i/>
          <w:sz w:val="16"/>
          <w:szCs w:val="16"/>
        </w:rPr>
        <w:t xml:space="preserve">(Added </w:t>
      </w:r>
      <w:r>
        <w:rPr>
          <w:i/>
          <w:sz w:val="16"/>
          <w:szCs w:val="16"/>
        </w:rPr>
        <w:t>December, 2014)</w:t>
      </w:r>
    </w:p>
    <w:p w:rsidR="00987BA4" w:rsidRPr="00987BA4" w:rsidRDefault="00987BA4" w:rsidP="00987BA4">
      <w:pPr>
        <w:pStyle w:val="ListNumber"/>
        <w:numPr>
          <w:ilvl w:val="0"/>
          <w:numId w:val="0"/>
        </w:numPr>
        <w:ind w:left="360"/>
        <w:jc w:val="both"/>
      </w:pPr>
      <w:r w:rsidRPr="00C07B15">
        <w:t>Accreditation fee provides the participant with a ticket to the ceremonies, banquet, tickets to all games/matches and access to appropriate tournament amenities (hospitality rooms; VIP Seating if provided, etc.). The bid process must provide details of what is included in the accreditation benefits.</w:t>
      </w:r>
      <w:r>
        <w:t xml:space="preserve">  </w:t>
      </w:r>
      <w:r w:rsidRPr="004B0FDF">
        <w:rPr>
          <w:i/>
          <w:sz w:val="16"/>
          <w:szCs w:val="16"/>
        </w:rPr>
        <w:t xml:space="preserve">(Added </w:t>
      </w:r>
      <w:r>
        <w:rPr>
          <w:i/>
          <w:sz w:val="16"/>
          <w:szCs w:val="16"/>
        </w:rPr>
        <w:t>December, 2014)</w:t>
      </w:r>
    </w:p>
    <w:p w:rsidR="004B0FDF" w:rsidRPr="004B0FDF" w:rsidRDefault="004B0FDF" w:rsidP="004B0FDF">
      <w:pPr>
        <w:pStyle w:val="ListNumber"/>
        <w:spacing w:after="120"/>
        <w:rPr>
          <w:rFonts w:cs="Tahoma"/>
          <w:b/>
        </w:rPr>
      </w:pPr>
      <w:r w:rsidRPr="00E25A33">
        <w:rPr>
          <w:rFonts w:cs="Tahoma"/>
          <w:b/>
        </w:rPr>
        <w:t>Bid Process</w:t>
      </w:r>
      <w:r>
        <w:rPr>
          <w:rFonts w:cs="Tahoma"/>
          <w:b/>
        </w:rPr>
        <w:t xml:space="preserve">  </w:t>
      </w:r>
      <w:r w:rsidRPr="004B0FDF">
        <w:rPr>
          <w:i/>
          <w:sz w:val="16"/>
          <w:szCs w:val="16"/>
        </w:rPr>
        <w:t>(Added June, 2013)</w:t>
      </w:r>
    </w:p>
    <w:p w:rsidR="004B0FDF" w:rsidRPr="004B0FDF" w:rsidRDefault="004B0FDF" w:rsidP="002E7008">
      <w:pPr>
        <w:pStyle w:val="ListParagraph"/>
        <w:numPr>
          <w:ilvl w:val="0"/>
          <w:numId w:val="62"/>
        </w:numPr>
        <w:tabs>
          <w:tab w:val="left" w:pos="1843"/>
        </w:tabs>
        <w:spacing w:after="120"/>
        <w:contextualSpacing/>
        <w:jc w:val="both"/>
        <w:rPr>
          <w:rFonts w:cs="Tahoma"/>
          <w:vanish/>
        </w:rPr>
      </w:pPr>
    </w:p>
    <w:p w:rsidR="004B0FDF" w:rsidRPr="004B0FDF" w:rsidRDefault="004B0FDF" w:rsidP="002E7008">
      <w:pPr>
        <w:pStyle w:val="ListParagraph"/>
        <w:numPr>
          <w:ilvl w:val="0"/>
          <w:numId w:val="62"/>
        </w:numPr>
        <w:tabs>
          <w:tab w:val="left" w:pos="1843"/>
        </w:tabs>
        <w:spacing w:after="120"/>
        <w:contextualSpacing/>
        <w:jc w:val="both"/>
        <w:rPr>
          <w:rFonts w:cs="Tahoma"/>
          <w:vanish/>
        </w:rPr>
      </w:pPr>
    </w:p>
    <w:p w:rsidR="004B0FDF" w:rsidRPr="004B0FDF" w:rsidRDefault="004B0FDF" w:rsidP="002E7008">
      <w:pPr>
        <w:pStyle w:val="ListParagraph"/>
        <w:numPr>
          <w:ilvl w:val="0"/>
          <w:numId w:val="62"/>
        </w:numPr>
        <w:tabs>
          <w:tab w:val="left" w:pos="1843"/>
        </w:tabs>
        <w:spacing w:after="120"/>
        <w:contextualSpacing/>
        <w:jc w:val="both"/>
        <w:rPr>
          <w:rFonts w:cs="Tahoma"/>
          <w:vanish/>
        </w:rPr>
      </w:pPr>
    </w:p>
    <w:p w:rsidR="004B0FDF" w:rsidRPr="004B0FDF" w:rsidRDefault="004B0FDF" w:rsidP="002E7008">
      <w:pPr>
        <w:pStyle w:val="ListParagraph"/>
        <w:numPr>
          <w:ilvl w:val="0"/>
          <w:numId w:val="62"/>
        </w:numPr>
        <w:tabs>
          <w:tab w:val="left" w:pos="1843"/>
        </w:tabs>
        <w:spacing w:after="120"/>
        <w:contextualSpacing/>
        <w:jc w:val="both"/>
        <w:rPr>
          <w:rFonts w:cs="Tahoma"/>
          <w:vanish/>
        </w:rPr>
      </w:pPr>
    </w:p>
    <w:p w:rsidR="004B0FDF" w:rsidRPr="00E25A33" w:rsidRDefault="004B0FDF" w:rsidP="002E7008">
      <w:pPr>
        <w:pStyle w:val="ListNumber"/>
        <w:numPr>
          <w:ilvl w:val="1"/>
          <w:numId w:val="62"/>
        </w:numPr>
        <w:tabs>
          <w:tab w:val="left" w:pos="1418"/>
        </w:tabs>
        <w:spacing w:before="100" w:beforeAutospacing="1" w:after="120"/>
        <w:ind w:left="1418" w:hanging="709"/>
        <w:jc w:val="both"/>
        <w:rPr>
          <w:rFonts w:cs="Tahoma"/>
        </w:rPr>
      </w:pPr>
      <w:r w:rsidRPr="00E25A33">
        <w:rPr>
          <w:rFonts w:cs="Tahoma"/>
        </w:rPr>
        <w:t>ACAC Conference Championships shall be awarded to:</w:t>
      </w:r>
    </w:p>
    <w:p w:rsidR="004B0FDF" w:rsidRPr="00E25A33" w:rsidRDefault="004B0FDF" w:rsidP="002E7008">
      <w:pPr>
        <w:pStyle w:val="ListNumber"/>
        <w:numPr>
          <w:ilvl w:val="2"/>
          <w:numId w:val="62"/>
        </w:numPr>
        <w:tabs>
          <w:tab w:val="left" w:pos="2552"/>
        </w:tabs>
        <w:spacing w:before="100" w:beforeAutospacing="1" w:after="120"/>
        <w:ind w:left="2552" w:hanging="1134"/>
        <w:jc w:val="both"/>
        <w:rPr>
          <w:rFonts w:cs="Tahoma"/>
        </w:rPr>
      </w:pPr>
      <w:r w:rsidRPr="00E25A33">
        <w:rPr>
          <w:rFonts w:cs="Tahoma"/>
        </w:rPr>
        <w:t>An Alberta Colleges Athletic Conference member in good standing.</w:t>
      </w:r>
    </w:p>
    <w:p w:rsidR="004B0FDF" w:rsidRPr="00E25A33" w:rsidRDefault="004B0FDF" w:rsidP="002E7008">
      <w:pPr>
        <w:pStyle w:val="ListNumber"/>
        <w:numPr>
          <w:ilvl w:val="2"/>
          <w:numId w:val="62"/>
        </w:numPr>
        <w:tabs>
          <w:tab w:val="left" w:pos="2552"/>
        </w:tabs>
        <w:spacing w:before="100" w:beforeAutospacing="1" w:after="120"/>
        <w:ind w:left="2552" w:hanging="1134"/>
        <w:jc w:val="both"/>
        <w:rPr>
          <w:rFonts w:cs="Tahoma"/>
        </w:rPr>
      </w:pPr>
      <w:r w:rsidRPr="00E25A33">
        <w:rPr>
          <w:rFonts w:cs="Tahoma"/>
        </w:rPr>
        <w:t>With consideration of the overall quality of the formalized Application Bid Package.</w:t>
      </w:r>
    </w:p>
    <w:p w:rsidR="004B0FDF" w:rsidRPr="00E25A33" w:rsidRDefault="004B0FDF" w:rsidP="002E7008">
      <w:pPr>
        <w:pStyle w:val="ListNumber"/>
        <w:numPr>
          <w:ilvl w:val="2"/>
          <w:numId w:val="62"/>
        </w:numPr>
        <w:tabs>
          <w:tab w:val="left" w:pos="2552"/>
        </w:tabs>
        <w:spacing w:before="100" w:beforeAutospacing="1" w:after="120"/>
        <w:ind w:left="2552" w:hanging="1134"/>
        <w:jc w:val="both"/>
        <w:rPr>
          <w:rFonts w:cs="Tahoma"/>
        </w:rPr>
      </w:pPr>
      <w:r w:rsidRPr="00E25A33">
        <w:rPr>
          <w:rFonts w:cs="Tahoma"/>
        </w:rPr>
        <w:t>With consideration of financial implications to all parties involved in the event.</w:t>
      </w:r>
    </w:p>
    <w:p w:rsidR="004B0FDF" w:rsidRPr="00E25A33" w:rsidRDefault="004B0FDF" w:rsidP="002E7008">
      <w:pPr>
        <w:pStyle w:val="ListNumber"/>
        <w:numPr>
          <w:ilvl w:val="1"/>
          <w:numId w:val="62"/>
        </w:numPr>
        <w:tabs>
          <w:tab w:val="left" w:pos="1418"/>
          <w:tab w:val="left" w:pos="1843"/>
        </w:tabs>
        <w:spacing w:before="100" w:beforeAutospacing="1" w:after="120"/>
        <w:ind w:left="1418" w:hanging="709"/>
        <w:jc w:val="both"/>
        <w:rPr>
          <w:rFonts w:cs="Tahoma"/>
        </w:rPr>
      </w:pPr>
      <w:r w:rsidRPr="00E25A33">
        <w:rPr>
          <w:rFonts w:cs="Tahoma"/>
          <w:color w:val="000000"/>
        </w:rPr>
        <w:t xml:space="preserve"> Two copies of the ACAC/HOST contract must be signed by Alberta Colleges Athletic Conference, the successful host Institution‘s President or designate and Athletic Director immediately upon receipt.</w:t>
      </w:r>
    </w:p>
    <w:p w:rsidR="004B0FDF" w:rsidRPr="00E25A33" w:rsidRDefault="004B0FDF" w:rsidP="002E7008">
      <w:pPr>
        <w:pStyle w:val="ListNumber"/>
        <w:numPr>
          <w:ilvl w:val="1"/>
          <w:numId w:val="62"/>
        </w:numPr>
        <w:tabs>
          <w:tab w:val="left" w:pos="1418"/>
          <w:tab w:val="left" w:pos="1843"/>
        </w:tabs>
        <w:spacing w:before="100" w:beforeAutospacing="1" w:after="120"/>
        <w:ind w:left="1418" w:hanging="709"/>
        <w:jc w:val="both"/>
        <w:rPr>
          <w:rFonts w:cs="Tahoma"/>
        </w:rPr>
      </w:pPr>
      <w:r w:rsidRPr="00E25A33">
        <w:rPr>
          <w:rFonts w:cs="Tahoma"/>
          <w:color w:val="000000"/>
        </w:rPr>
        <w:t>The ACAC Executive reserves the right to withdraw a hosting privilege if ACAC Host does not comply with Host Responsibilities</w:t>
      </w:r>
      <w:r w:rsidRPr="00E25A33">
        <w:rPr>
          <w:rFonts w:cs="Tahoma"/>
          <w:color w:val="C10000"/>
        </w:rPr>
        <w:t>.</w:t>
      </w:r>
    </w:p>
    <w:p w:rsidR="004B0FDF" w:rsidRPr="00E25A33" w:rsidRDefault="004B0FDF" w:rsidP="002E7008">
      <w:pPr>
        <w:pStyle w:val="ListNumber"/>
        <w:numPr>
          <w:ilvl w:val="1"/>
          <w:numId w:val="62"/>
        </w:numPr>
        <w:tabs>
          <w:tab w:val="left" w:pos="1418"/>
          <w:tab w:val="left" w:pos="1843"/>
        </w:tabs>
        <w:spacing w:before="100" w:beforeAutospacing="1" w:after="120"/>
        <w:ind w:left="1418" w:hanging="709"/>
        <w:jc w:val="both"/>
        <w:rPr>
          <w:rFonts w:cs="Tahoma"/>
        </w:rPr>
      </w:pPr>
      <w:r w:rsidRPr="00E25A33">
        <w:rPr>
          <w:rFonts w:cs="Tahoma"/>
          <w:color w:val="000000"/>
        </w:rPr>
        <w:t>At its sole discretion, Alberta Colleges Athletic Conference Executive has the right to move or change a Championship.</w:t>
      </w:r>
    </w:p>
    <w:p w:rsidR="004B0FDF" w:rsidRPr="00E25A33" w:rsidRDefault="004B0FDF" w:rsidP="002E7008">
      <w:pPr>
        <w:pStyle w:val="ListNumber"/>
        <w:numPr>
          <w:ilvl w:val="1"/>
          <w:numId w:val="62"/>
        </w:numPr>
        <w:tabs>
          <w:tab w:val="left" w:pos="1418"/>
          <w:tab w:val="left" w:pos="1843"/>
        </w:tabs>
        <w:spacing w:before="100" w:beforeAutospacing="1" w:after="120"/>
        <w:ind w:left="1418" w:hanging="709"/>
        <w:jc w:val="both"/>
        <w:rPr>
          <w:rFonts w:cs="Tahoma"/>
        </w:rPr>
      </w:pPr>
      <w:r w:rsidRPr="00E25A33">
        <w:rPr>
          <w:rFonts w:cs="Tahoma"/>
          <w:color w:val="000000"/>
        </w:rPr>
        <w:t>All bids shall adhere to the Hosting Bid Manual and must be forwarded electronically to the ACAC Office no later than the submission date as outlined below.</w:t>
      </w:r>
    </w:p>
    <w:p w:rsidR="004B0FDF" w:rsidRPr="00E25A33" w:rsidRDefault="004B0FDF" w:rsidP="002E7008">
      <w:pPr>
        <w:pStyle w:val="ListNumber"/>
        <w:numPr>
          <w:ilvl w:val="1"/>
          <w:numId w:val="62"/>
        </w:numPr>
        <w:tabs>
          <w:tab w:val="left" w:pos="1418"/>
          <w:tab w:val="left" w:pos="1843"/>
        </w:tabs>
        <w:spacing w:before="100" w:beforeAutospacing="1" w:after="120"/>
        <w:ind w:left="1418" w:hanging="709"/>
        <w:jc w:val="both"/>
        <w:rPr>
          <w:rFonts w:cs="Tahoma"/>
        </w:rPr>
      </w:pPr>
      <w:r w:rsidRPr="00E25A33">
        <w:rPr>
          <w:rFonts w:cs="Tahoma"/>
          <w:b/>
          <w:bCs/>
          <w:color w:val="000000"/>
        </w:rPr>
        <w:t>Soccer</w:t>
      </w:r>
    </w:p>
    <w:p w:rsidR="004B0FDF" w:rsidRPr="00E25A33" w:rsidRDefault="004B0FDF" w:rsidP="002E7008">
      <w:pPr>
        <w:pStyle w:val="ListNumber"/>
        <w:numPr>
          <w:ilvl w:val="2"/>
          <w:numId w:val="62"/>
        </w:numPr>
        <w:tabs>
          <w:tab w:val="left" w:pos="2552"/>
        </w:tabs>
        <w:spacing w:before="100" w:beforeAutospacing="1" w:after="120"/>
        <w:ind w:left="2552" w:hanging="1134"/>
        <w:jc w:val="both"/>
        <w:rPr>
          <w:rFonts w:cs="Tahoma"/>
        </w:rPr>
      </w:pPr>
      <w:r w:rsidRPr="00E25A33">
        <w:rPr>
          <w:rFonts w:cs="Tahoma"/>
          <w:color w:val="000000"/>
        </w:rPr>
        <w:t xml:space="preserve">Applications are due </w:t>
      </w:r>
      <w:r w:rsidRPr="00E25A33">
        <w:rPr>
          <w:rFonts w:cs="Tahoma"/>
          <w:b/>
          <w:bCs/>
          <w:color w:val="000000"/>
        </w:rPr>
        <w:t xml:space="preserve">November 15 </w:t>
      </w:r>
      <w:r w:rsidRPr="00E25A33">
        <w:rPr>
          <w:rFonts w:cs="Tahoma"/>
          <w:color w:val="000000"/>
        </w:rPr>
        <w:t>of each year to the ACAC office.</w:t>
      </w:r>
    </w:p>
    <w:p w:rsidR="004B0FDF" w:rsidRPr="00E25A33" w:rsidRDefault="004B0FDF" w:rsidP="002E7008">
      <w:pPr>
        <w:pStyle w:val="ListNumber"/>
        <w:numPr>
          <w:ilvl w:val="2"/>
          <w:numId w:val="62"/>
        </w:numPr>
        <w:tabs>
          <w:tab w:val="left" w:pos="2552"/>
        </w:tabs>
        <w:spacing w:before="100" w:beforeAutospacing="1" w:after="120"/>
        <w:ind w:left="2552" w:hanging="1134"/>
        <w:jc w:val="both"/>
        <w:rPr>
          <w:rFonts w:cs="Tahoma"/>
        </w:rPr>
      </w:pPr>
      <w:r w:rsidRPr="00E25A33">
        <w:rPr>
          <w:rFonts w:cs="Tahoma"/>
          <w:color w:val="000000"/>
        </w:rPr>
        <w:t>The office will then distribute all applications to council member in time for December meetings.</w:t>
      </w:r>
    </w:p>
    <w:p w:rsidR="004B0FDF" w:rsidRPr="00E25A33" w:rsidRDefault="004B0FDF" w:rsidP="002E7008">
      <w:pPr>
        <w:pStyle w:val="ListNumber"/>
        <w:numPr>
          <w:ilvl w:val="2"/>
          <w:numId w:val="62"/>
        </w:numPr>
        <w:tabs>
          <w:tab w:val="left" w:pos="2552"/>
        </w:tabs>
        <w:spacing w:before="100" w:beforeAutospacing="1" w:after="120"/>
        <w:ind w:left="2552" w:hanging="1134"/>
        <w:jc w:val="both"/>
        <w:rPr>
          <w:rFonts w:cs="Tahoma"/>
        </w:rPr>
      </w:pPr>
      <w:r w:rsidRPr="00E25A33">
        <w:rPr>
          <w:rFonts w:eastAsia="SymbolMT" w:cs="Tahoma"/>
          <w:color w:val="000000"/>
        </w:rPr>
        <w:t xml:space="preserve"> </w:t>
      </w:r>
      <w:r w:rsidRPr="00E25A33">
        <w:rPr>
          <w:rFonts w:cs="Tahoma"/>
          <w:color w:val="000000"/>
        </w:rPr>
        <w:t>It is strongly recommended that each institution view the applications before the December Council meetings.</w:t>
      </w:r>
    </w:p>
    <w:p w:rsidR="004B0FDF" w:rsidRPr="00E25A33" w:rsidRDefault="004B0FDF" w:rsidP="002E7008">
      <w:pPr>
        <w:pStyle w:val="ListNumber"/>
        <w:numPr>
          <w:ilvl w:val="2"/>
          <w:numId w:val="62"/>
        </w:numPr>
        <w:tabs>
          <w:tab w:val="left" w:pos="2552"/>
        </w:tabs>
        <w:spacing w:before="100" w:beforeAutospacing="1" w:after="120"/>
        <w:ind w:left="2552" w:hanging="1134"/>
        <w:jc w:val="both"/>
        <w:rPr>
          <w:rFonts w:cs="Tahoma"/>
        </w:rPr>
      </w:pPr>
      <w:r w:rsidRPr="00E25A33">
        <w:rPr>
          <w:rFonts w:cs="Tahoma"/>
          <w:color w:val="000000"/>
        </w:rPr>
        <w:t>At the December Council meetings each applicant will be given (10) minutes to present a summary of their application and (10) minutes for question and answer period on the application.</w:t>
      </w:r>
    </w:p>
    <w:p w:rsidR="004B0FDF" w:rsidRPr="00E25A33" w:rsidRDefault="004B0FDF" w:rsidP="002E7008">
      <w:pPr>
        <w:pStyle w:val="ListNumber"/>
        <w:numPr>
          <w:ilvl w:val="2"/>
          <w:numId w:val="62"/>
        </w:numPr>
        <w:tabs>
          <w:tab w:val="left" w:pos="2552"/>
        </w:tabs>
        <w:spacing w:before="100" w:beforeAutospacing="1" w:after="120"/>
        <w:ind w:left="2552" w:hanging="1134"/>
        <w:jc w:val="both"/>
        <w:rPr>
          <w:rFonts w:cs="Tahoma"/>
        </w:rPr>
      </w:pPr>
      <w:r w:rsidRPr="00E25A33">
        <w:rPr>
          <w:rFonts w:cs="Tahoma"/>
          <w:color w:val="000000"/>
        </w:rPr>
        <w:t>A full council vote on the bids will then take place to choose the championship hosts for the upcoming year.</w:t>
      </w:r>
    </w:p>
    <w:p w:rsidR="004B0FDF" w:rsidRPr="00E25A33" w:rsidRDefault="004B0FDF" w:rsidP="002E7008">
      <w:pPr>
        <w:pStyle w:val="ListNumber"/>
        <w:numPr>
          <w:ilvl w:val="2"/>
          <w:numId w:val="62"/>
        </w:numPr>
        <w:tabs>
          <w:tab w:val="left" w:pos="2552"/>
        </w:tabs>
        <w:spacing w:before="100" w:beforeAutospacing="1" w:after="120"/>
        <w:ind w:left="2552" w:hanging="1134"/>
        <w:jc w:val="both"/>
        <w:rPr>
          <w:rFonts w:cs="Tahoma"/>
        </w:rPr>
      </w:pPr>
      <w:r w:rsidRPr="00E25A33">
        <w:rPr>
          <w:rFonts w:cs="Tahoma"/>
        </w:rPr>
        <w:t>Unallocated Conference Championships will be opened to formal host applications until January 31st, at which time the Executive Committee will review the application(s) received and make their recommendation to ACAC Council members for approval at the Annual General Meeting in May.</w:t>
      </w:r>
    </w:p>
    <w:p w:rsidR="004B0FDF" w:rsidRPr="006B464F" w:rsidRDefault="004B0FDF" w:rsidP="002E7008">
      <w:pPr>
        <w:pStyle w:val="ListNumber"/>
        <w:numPr>
          <w:ilvl w:val="2"/>
          <w:numId w:val="62"/>
        </w:numPr>
        <w:tabs>
          <w:tab w:val="left" w:pos="2552"/>
        </w:tabs>
        <w:spacing w:before="100" w:beforeAutospacing="1" w:after="120"/>
        <w:ind w:left="2552" w:hanging="1134"/>
        <w:jc w:val="both"/>
        <w:rPr>
          <w:rFonts w:cs="Tahoma"/>
        </w:rPr>
      </w:pPr>
      <w:r w:rsidRPr="00E25A33">
        <w:rPr>
          <w:rFonts w:cs="Tahoma"/>
        </w:rPr>
        <w:t>Should no institution submit an application by the end of January, the Convenor would then poll each of those institutions who participate in that sport to find an appropriate host with a deadline of March 31st.</w:t>
      </w:r>
    </w:p>
    <w:p w:rsidR="004B0FDF" w:rsidRPr="00E25A33" w:rsidRDefault="004B0FDF" w:rsidP="002E7008">
      <w:pPr>
        <w:pStyle w:val="ListNumber"/>
        <w:numPr>
          <w:ilvl w:val="1"/>
          <w:numId w:val="62"/>
        </w:numPr>
        <w:tabs>
          <w:tab w:val="left" w:pos="1418"/>
          <w:tab w:val="left" w:pos="1843"/>
        </w:tabs>
        <w:spacing w:before="100" w:beforeAutospacing="1" w:after="120"/>
        <w:ind w:left="1418" w:hanging="709"/>
        <w:jc w:val="both"/>
        <w:rPr>
          <w:rFonts w:cs="Tahoma"/>
        </w:rPr>
      </w:pPr>
      <w:r w:rsidRPr="00E25A33">
        <w:rPr>
          <w:rFonts w:cs="Tahoma"/>
          <w:b/>
          <w:bCs/>
        </w:rPr>
        <w:t>Basketball and Volleyball</w:t>
      </w:r>
    </w:p>
    <w:p w:rsidR="004B0FDF" w:rsidRPr="00E25A33" w:rsidRDefault="004B0FDF" w:rsidP="002E7008">
      <w:pPr>
        <w:pStyle w:val="ListNumber"/>
        <w:numPr>
          <w:ilvl w:val="2"/>
          <w:numId w:val="62"/>
        </w:numPr>
        <w:tabs>
          <w:tab w:val="left" w:pos="2552"/>
        </w:tabs>
        <w:spacing w:before="100" w:beforeAutospacing="1" w:after="120"/>
        <w:ind w:left="2552" w:hanging="1134"/>
        <w:jc w:val="both"/>
        <w:rPr>
          <w:rFonts w:cs="Tahoma"/>
        </w:rPr>
      </w:pPr>
      <w:r w:rsidRPr="00E25A33">
        <w:rPr>
          <w:rFonts w:cs="Tahoma"/>
        </w:rPr>
        <w:t xml:space="preserve">Applications are due by </w:t>
      </w:r>
      <w:r w:rsidRPr="00E25A33">
        <w:rPr>
          <w:rFonts w:cs="Tahoma"/>
          <w:b/>
          <w:bCs/>
        </w:rPr>
        <w:t xml:space="preserve">March 31 </w:t>
      </w:r>
      <w:r w:rsidRPr="00E25A33">
        <w:rPr>
          <w:rFonts w:cs="Tahoma"/>
        </w:rPr>
        <w:t>of each year.</w:t>
      </w:r>
    </w:p>
    <w:p w:rsidR="004B0FDF" w:rsidRPr="00E25A33" w:rsidRDefault="004B0FDF" w:rsidP="002E7008">
      <w:pPr>
        <w:pStyle w:val="ListNumber"/>
        <w:numPr>
          <w:ilvl w:val="2"/>
          <w:numId w:val="62"/>
        </w:numPr>
        <w:tabs>
          <w:tab w:val="left" w:pos="2552"/>
        </w:tabs>
        <w:spacing w:before="100" w:beforeAutospacing="1" w:after="120"/>
        <w:ind w:left="2552" w:hanging="1134"/>
        <w:jc w:val="both"/>
        <w:rPr>
          <w:rFonts w:cs="Tahoma"/>
        </w:rPr>
      </w:pPr>
      <w:r w:rsidRPr="00E25A33">
        <w:rPr>
          <w:rFonts w:cs="Tahoma"/>
        </w:rPr>
        <w:t>The office will then distribute all applications to council members prior to the Annual AGM</w:t>
      </w:r>
      <w:r w:rsidRPr="00E25A33">
        <w:rPr>
          <w:rFonts w:cs="Tahoma"/>
          <w:b/>
          <w:bCs/>
        </w:rPr>
        <w:t>.</w:t>
      </w:r>
    </w:p>
    <w:p w:rsidR="004B0FDF" w:rsidRPr="00E25A33" w:rsidRDefault="004B0FDF" w:rsidP="002E7008">
      <w:pPr>
        <w:pStyle w:val="ListNumber"/>
        <w:numPr>
          <w:ilvl w:val="2"/>
          <w:numId w:val="62"/>
        </w:numPr>
        <w:tabs>
          <w:tab w:val="left" w:pos="2552"/>
        </w:tabs>
        <w:spacing w:before="100" w:beforeAutospacing="1" w:after="120"/>
        <w:ind w:left="2552" w:hanging="1134"/>
        <w:jc w:val="both"/>
        <w:rPr>
          <w:rFonts w:cs="Tahoma"/>
        </w:rPr>
      </w:pPr>
      <w:r w:rsidRPr="00E25A33">
        <w:rPr>
          <w:rFonts w:eastAsia="SymbolMT" w:cs="Tahoma"/>
        </w:rPr>
        <w:t xml:space="preserve"> </w:t>
      </w:r>
      <w:r w:rsidRPr="00E25A33">
        <w:rPr>
          <w:rFonts w:cs="Tahoma"/>
        </w:rPr>
        <w:t>It is strongly recommended that each institution view the applications before the Annual General meeting in May.</w:t>
      </w:r>
    </w:p>
    <w:p w:rsidR="004B0FDF" w:rsidRPr="00E25A33" w:rsidRDefault="004B0FDF" w:rsidP="002E7008">
      <w:pPr>
        <w:pStyle w:val="ListNumber"/>
        <w:numPr>
          <w:ilvl w:val="2"/>
          <w:numId w:val="62"/>
        </w:numPr>
        <w:tabs>
          <w:tab w:val="left" w:pos="2552"/>
        </w:tabs>
        <w:spacing w:before="100" w:beforeAutospacing="1" w:after="120"/>
        <w:ind w:left="2552" w:hanging="1134"/>
        <w:jc w:val="both"/>
        <w:rPr>
          <w:rFonts w:cs="Tahoma"/>
        </w:rPr>
      </w:pPr>
      <w:r w:rsidRPr="00E25A33">
        <w:rPr>
          <w:rFonts w:eastAsia="SymbolMT" w:cs="Tahoma"/>
        </w:rPr>
        <w:t xml:space="preserve"> </w:t>
      </w:r>
      <w:r w:rsidRPr="00E25A33">
        <w:rPr>
          <w:rFonts w:cs="Tahoma"/>
        </w:rPr>
        <w:t>At the AGM each applicant will be given (10) minutes to present a summary of their application and (10) minutes for question and answer period on the application.</w:t>
      </w:r>
    </w:p>
    <w:p w:rsidR="004B0FDF" w:rsidRPr="00E25A33" w:rsidRDefault="004B0FDF" w:rsidP="002E7008">
      <w:pPr>
        <w:pStyle w:val="ListNumber"/>
        <w:numPr>
          <w:ilvl w:val="2"/>
          <w:numId w:val="62"/>
        </w:numPr>
        <w:tabs>
          <w:tab w:val="left" w:pos="2552"/>
        </w:tabs>
        <w:spacing w:before="100" w:beforeAutospacing="1" w:after="120"/>
        <w:ind w:left="2552" w:hanging="1134"/>
        <w:jc w:val="both"/>
        <w:rPr>
          <w:rFonts w:cs="Tahoma"/>
        </w:rPr>
      </w:pPr>
      <w:r w:rsidRPr="00E25A33">
        <w:rPr>
          <w:rFonts w:cs="Tahoma"/>
        </w:rPr>
        <w:t>A full council vote on the bids will then take place to choose the championship hosts for the upcoming year.</w:t>
      </w:r>
    </w:p>
    <w:p w:rsidR="004B0FDF" w:rsidRPr="00E25A33" w:rsidRDefault="004B0FDF" w:rsidP="002E7008">
      <w:pPr>
        <w:pStyle w:val="ListNumber"/>
        <w:numPr>
          <w:ilvl w:val="2"/>
          <w:numId w:val="62"/>
        </w:numPr>
        <w:tabs>
          <w:tab w:val="left" w:pos="2552"/>
        </w:tabs>
        <w:spacing w:before="100" w:beforeAutospacing="1" w:after="120"/>
        <w:ind w:left="2552" w:hanging="1134"/>
        <w:jc w:val="both"/>
        <w:rPr>
          <w:rFonts w:cs="Tahoma"/>
        </w:rPr>
      </w:pPr>
      <w:r w:rsidRPr="00E25A33">
        <w:rPr>
          <w:rFonts w:cs="Tahoma"/>
        </w:rPr>
        <w:t xml:space="preserve">Unallocated Conference Championships will be opened to formal host applications until June 1st, at which time the Executive Committee will review the application(s) received and make their recommendation to ACAC Council members for approval. </w:t>
      </w:r>
    </w:p>
    <w:p w:rsidR="004B0FDF" w:rsidRPr="00E25A33" w:rsidRDefault="004B0FDF" w:rsidP="002E7008">
      <w:pPr>
        <w:pStyle w:val="ListNumber"/>
        <w:numPr>
          <w:ilvl w:val="2"/>
          <w:numId w:val="62"/>
        </w:numPr>
        <w:tabs>
          <w:tab w:val="left" w:pos="2552"/>
        </w:tabs>
        <w:spacing w:before="100" w:beforeAutospacing="1" w:after="120"/>
        <w:ind w:left="2552" w:hanging="1134"/>
        <w:jc w:val="both"/>
        <w:rPr>
          <w:rFonts w:cs="Tahoma"/>
        </w:rPr>
      </w:pPr>
      <w:r w:rsidRPr="00E25A33">
        <w:rPr>
          <w:rFonts w:cs="Tahoma"/>
        </w:rPr>
        <w:t>Should no institution submit an application by June 1st, the Convenor would then poll each of those institutions who participate in that sport to find an appropriate host with a deadline of August 1st.</w:t>
      </w:r>
    </w:p>
    <w:p w:rsidR="00E43DE7" w:rsidRDefault="00E43DE7" w:rsidP="004B0FDF">
      <w:pPr>
        <w:pStyle w:val="ListParagraph"/>
        <w:spacing w:after="240"/>
        <w:rPr>
          <w:color w:val="FFFFFF"/>
        </w:rPr>
      </w:pPr>
    </w:p>
    <w:p w:rsidR="00E43DE7" w:rsidRDefault="00E43DE7" w:rsidP="00E43DE7">
      <w:pPr>
        <w:pStyle w:val="ListNumber2"/>
        <w:sectPr w:rsidR="00E43DE7" w:rsidSect="00C911A5">
          <w:headerReference w:type="default" r:id="rId23"/>
          <w:footnotePr>
            <w:pos w:val="sectEnd"/>
            <w:numStart w:val="0"/>
          </w:footnotePr>
          <w:endnotePr>
            <w:numStart w:val="0"/>
          </w:endnotePr>
          <w:pgSz w:w="12240" w:h="15840"/>
          <w:pgMar w:top="720" w:right="1440" w:bottom="720" w:left="1440" w:header="720" w:footer="720" w:gutter="0"/>
          <w:cols w:space="720" w:equalWidth="0">
            <w:col w:w="9360"/>
          </w:cols>
        </w:sectPr>
      </w:pPr>
    </w:p>
    <w:p w:rsidR="00E43DE7" w:rsidRPr="00F8310F" w:rsidRDefault="00E43DE7" w:rsidP="00E43DE7">
      <w:pPr>
        <w:pStyle w:val="Heading2"/>
      </w:pPr>
      <w:bookmarkStart w:id="993" w:name="_Ref233441722"/>
      <w:bookmarkStart w:id="994" w:name="_Ref233444045"/>
      <w:bookmarkStart w:id="995" w:name="_Ref233444626"/>
      <w:bookmarkStart w:id="996" w:name="_Ref233445158"/>
      <w:bookmarkStart w:id="997" w:name="_Toc271182230"/>
      <w:bookmarkStart w:id="998" w:name="_Toc483313562"/>
      <w:r w:rsidRPr="00F8310F">
        <w:t>General Rules for Tournament Sports</w:t>
      </w:r>
      <w:bookmarkEnd w:id="993"/>
      <w:bookmarkEnd w:id="994"/>
      <w:bookmarkEnd w:id="995"/>
      <w:bookmarkEnd w:id="996"/>
      <w:bookmarkEnd w:id="997"/>
      <w:bookmarkEnd w:id="998"/>
    </w:p>
    <w:p w:rsidR="00E43DE7" w:rsidRPr="00F25055" w:rsidRDefault="00E43DE7" w:rsidP="00E43DE7">
      <w:pPr>
        <w:pStyle w:val="List1"/>
        <w:rPr>
          <w:b w:val="0"/>
        </w:rPr>
      </w:pPr>
      <w:r w:rsidRPr="00F25055">
        <w:t xml:space="preserve">Application </w:t>
      </w:r>
    </w:p>
    <w:p w:rsidR="00E43DE7" w:rsidRPr="0021122F" w:rsidRDefault="00E43DE7" w:rsidP="00E43DE7">
      <w:pPr>
        <w:pStyle w:val="BodyText2"/>
      </w:pPr>
      <w:r w:rsidRPr="0088069D">
        <w:rPr>
          <w:sz w:val="22"/>
          <w:szCs w:val="22"/>
        </w:rPr>
        <w:t>These general rules shall apply to the following officially sanctioned Conference sports:  badminton, cross cou</w:t>
      </w:r>
      <w:r w:rsidR="001810F9">
        <w:rPr>
          <w:sz w:val="22"/>
          <w:szCs w:val="22"/>
        </w:rPr>
        <w:t xml:space="preserve">ntry running, curling, golf, </w:t>
      </w:r>
      <w:r w:rsidRPr="0088069D">
        <w:rPr>
          <w:sz w:val="22"/>
          <w:szCs w:val="22"/>
        </w:rPr>
        <w:t>futsal</w:t>
      </w:r>
      <w:r w:rsidR="001810F9">
        <w:rPr>
          <w:sz w:val="22"/>
          <w:szCs w:val="22"/>
        </w:rPr>
        <w:t xml:space="preserve"> and indoor track</w:t>
      </w:r>
      <w:r w:rsidRPr="0088069D">
        <w:rPr>
          <w:sz w:val="22"/>
          <w:szCs w:val="22"/>
        </w:rPr>
        <w:t>.</w:t>
      </w:r>
      <w:r w:rsidRPr="00452BC7">
        <w:t xml:space="preserve"> </w:t>
      </w:r>
      <w:r w:rsidRPr="00452BC7">
        <w:rPr>
          <w:i/>
          <w:sz w:val="16"/>
          <w:szCs w:val="16"/>
        </w:rPr>
        <w:t>(Amended May</w:t>
      </w:r>
      <w:r w:rsidR="0088069D">
        <w:rPr>
          <w:i/>
          <w:sz w:val="16"/>
          <w:szCs w:val="16"/>
        </w:rPr>
        <w:t>,</w:t>
      </w:r>
      <w:r w:rsidRPr="00452BC7">
        <w:rPr>
          <w:i/>
          <w:sz w:val="16"/>
          <w:szCs w:val="16"/>
        </w:rPr>
        <w:t xml:space="preserve"> 2010</w:t>
      </w:r>
      <w:r w:rsidR="001810F9">
        <w:rPr>
          <w:i/>
          <w:sz w:val="16"/>
          <w:szCs w:val="16"/>
        </w:rPr>
        <w:t>; May, 2013</w:t>
      </w:r>
      <w:r w:rsidRPr="00452BC7">
        <w:rPr>
          <w:i/>
          <w:sz w:val="16"/>
          <w:szCs w:val="16"/>
        </w:rPr>
        <w:t>)</w:t>
      </w:r>
    </w:p>
    <w:p w:rsidR="00E43DE7" w:rsidRPr="00F25055" w:rsidRDefault="00E43DE7" w:rsidP="00E43DE7">
      <w:pPr>
        <w:pStyle w:val="List2"/>
        <w:rPr>
          <w:b w:val="0"/>
          <w:u w:val="none"/>
        </w:rPr>
      </w:pPr>
      <w:r w:rsidRPr="00F25055">
        <w:rPr>
          <w:b w:val="0"/>
          <w:u w:val="none"/>
        </w:rPr>
        <w:t>Specific rules are also listed in these Regulations for all sports in Section 13.</w:t>
      </w:r>
    </w:p>
    <w:p w:rsidR="00E43DE7" w:rsidRDefault="00E43DE7" w:rsidP="00E43DE7">
      <w:pPr>
        <w:pStyle w:val="List1"/>
      </w:pPr>
      <w:r w:rsidRPr="00F25055">
        <w:t>Tournament Sport Commitments</w:t>
      </w:r>
      <w:r w:rsidRPr="00175163">
        <w:t xml:space="preserve"> </w:t>
      </w:r>
      <w:r w:rsidR="00281544">
        <w:rPr>
          <w:b w:val="0"/>
          <w:i/>
          <w:sz w:val="16"/>
        </w:rPr>
        <w:t>(Amended October, 2014</w:t>
      </w:r>
      <w:r w:rsidRPr="00175163">
        <w:rPr>
          <w:b w:val="0"/>
          <w:i/>
          <w:sz w:val="16"/>
        </w:rPr>
        <w:t>)</w:t>
      </w:r>
    </w:p>
    <w:p w:rsidR="00E43DE7" w:rsidRPr="00281544" w:rsidRDefault="00E43DE7" w:rsidP="00281544">
      <w:pPr>
        <w:pStyle w:val="BodyText2"/>
        <w:rPr>
          <w:sz w:val="22"/>
          <w:szCs w:val="22"/>
        </w:rPr>
      </w:pPr>
      <w:r w:rsidRPr="00281544">
        <w:rPr>
          <w:sz w:val="22"/>
          <w:szCs w:val="22"/>
        </w:rPr>
        <w:t>The penalty for failing to fulfill participation commitments shall be a fine of $100 plus an equal share of the charged back expenses for the conduct of that activity for the year.</w:t>
      </w:r>
    </w:p>
    <w:p w:rsidR="00E43DE7" w:rsidRPr="00F25055" w:rsidRDefault="00E43DE7" w:rsidP="00E43DE7">
      <w:pPr>
        <w:pStyle w:val="List1"/>
      </w:pPr>
      <w:r w:rsidRPr="00F25055">
        <w:t xml:space="preserve">Scheduling </w:t>
      </w:r>
    </w:p>
    <w:p w:rsidR="00E43DE7" w:rsidRPr="00F25055" w:rsidRDefault="00E43DE7" w:rsidP="00E43DE7">
      <w:pPr>
        <w:pStyle w:val="List2"/>
        <w:rPr>
          <w:b w:val="0"/>
          <w:u w:val="none"/>
        </w:rPr>
      </w:pPr>
      <w:r w:rsidRPr="00F25055">
        <w:rPr>
          <w:b w:val="0"/>
          <w:u w:val="none"/>
        </w:rPr>
        <w:t>All schedules shall be left to the discretion of the host institution with the following exceptions:</w:t>
      </w:r>
    </w:p>
    <w:p w:rsidR="00E43DE7" w:rsidRPr="00F25055" w:rsidRDefault="00E43DE7" w:rsidP="00E43DE7">
      <w:pPr>
        <w:pStyle w:val="List3"/>
        <w:rPr>
          <w:b w:val="0"/>
          <w:u w:val="none"/>
        </w:rPr>
      </w:pPr>
      <w:r w:rsidRPr="00F25055">
        <w:rPr>
          <w:b w:val="0"/>
          <w:u w:val="none"/>
        </w:rPr>
        <w:t>The identification of site, date and host shall be done in the fall, one year in advance and confirmed no later than the preceding AGM.</w:t>
      </w:r>
    </w:p>
    <w:p w:rsidR="00E43DE7" w:rsidRPr="00F25055" w:rsidRDefault="00E43DE7" w:rsidP="00E43DE7">
      <w:pPr>
        <w:pStyle w:val="List3"/>
        <w:rPr>
          <w:b w:val="0"/>
          <w:u w:val="none"/>
        </w:rPr>
      </w:pPr>
      <w:r w:rsidRPr="00F25055">
        <w:rPr>
          <w:b w:val="0"/>
          <w:u w:val="none"/>
        </w:rPr>
        <w:t>Conference schedules shall have first priority and no commitments may be made with non-conference opponents until the Conference schedules are completed and approved.</w:t>
      </w:r>
    </w:p>
    <w:p w:rsidR="00E43DE7" w:rsidRPr="00F25055" w:rsidRDefault="00E43DE7" w:rsidP="00E43DE7">
      <w:pPr>
        <w:pStyle w:val="List3"/>
        <w:rPr>
          <w:b w:val="0"/>
          <w:u w:val="none"/>
        </w:rPr>
      </w:pPr>
      <w:r w:rsidRPr="00F25055">
        <w:rPr>
          <w:b w:val="0"/>
          <w:u w:val="none"/>
        </w:rPr>
        <w:t>Participation in three (3) previous consecutive years in a specific tournament sport are required before a member institution is eligible to host a championship in that sport.</w:t>
      </w:r>
    </w:p>
    <w:p w:rsidR="00E43DE7" w:rsidRPr="00F25055" w:rsidRDefault="00E43DE7" w:rsidP="00E43DE7">
      <w:pPr>
        <w:pStyle w:val="List1"/>
      </w:pPr>
      <w:r w:rsidRPr="00F25055">
        <w:t>Officials</w:t>
      </w:r>
    </w:p>
    <w:p w:rsidR="00E43DE7" w:rsidRPr="00F25055" w:rsidRDefault="00E43DE7" w:rsidP="00E43DE7">
      <w:pPr>
        <w:pStyle w:val="List2"/>
        <w:rPr>
          <w:b w:val="0"/>
          <w:u w:val="none"/>
        </w:rPr>
      </w:pPr>
      <w:r w:rsidRPr="00F25055">
        <w:rPr>
          <w:b w:val="0"/>
          <w:u w:val="none"/>
        </w:rPr>
        <w:t>Scheduling:  Officials shall be scheduled by the host institution.  Fees and approved expenses for major officials shall be borne by the Conference.</w:t>
      </w:r>
    </w:p>
    <w:p w:rsidR="00E43DE7" w:rsidRPr="00F25055" w:rsidRDefault="00E43DE7" w:rsidP="00E43DE7">
      <w:pPr>
        <w:pStyle w:val="List2"/>
        <w:rPr>
          <w:b w:val="0"/>
          <w:u w:val="none"/>
        </w:rPr>
      </w:pPr>
      <w:r w:rsidRPr="00F25055">
        <w:rPr>
          <w:b w:val="0"/>
          <w:u w:val="none"/>
        </w:rPr>
        <w:t xml:space="preserve">Complaints:  Any coach has the right to lodge a complaint regarding the behaviour or perceived lack of competency by a major official.  </w:t>
      </w:r>
    </w:p>
    <w:p w:rsidR="00E43DE7" w:rsidRPr="00F25055" w:rsidRDefault="00E43DE7" w:rsidP="00E43DE7">
      <w:pPr>
        <w:pStyle w:val="List2"/>
        <w:rPr>
          <w:b w:val="0"/>
          <w:u w:val="none"/>
        </w:rPr>
      </w:pPr>
      <w:r w:rsidRPr="00F25055">
        <w:rPr>
          <w:b w:val="0"/>
          <w:u w:val="none"/>
        </w:rPr>
        <w:t>Complaint Protocol:  The procedure to lodge such a complaint will be as follows:</w:t>
      </w:r>
    </w:p>
    <w:p w:rsidR="00E43DE7" w:rsidRPr="00F25055" w:rsidRDefault="00E43DE7" w:rsidP="00E43DE7">
      <w:pPr>
        <w:pStyle w:val="List3"/>
        <w:rPr>
          <w:b w:val="0"/>
          <w:u w:val="none"/>
        </w:rPr>
      </w:pPr>
      <w:r w:rsidRPr="00F25055">
        <w:rPr>
          <w:b w:val="0"/>
          <w:u w:val="none"/>
        </w:rPr>
        <w:t>The coach registers any complaint, in writing, with his/her athletic director, who will then assume responsibility for determining the validity of the complaint.</w:t>
      </w:r>
    </w:p>
    <w:p w:rsidR="00E43DE7" w:rsidRPr="00F25055" w:rsidRDefault="00E43DE7" w:rsidP="00E43DE7">
      <w:pPr>
        <w:pStyle w:val="List3"/>
        <w:rPr>
          <w:b w:val="0"/>
          <w:u w:val="none"/>
        </w:rPr>
      </w:pPr>
      <w:r w:rsidRPr="00F25055">
        <w:rPr>
          <w:b w:val="0"/>
          <w:u w:val="none"/>
        </w:rPr>
        <w:t xml:space="preserve">Should the athletic director believe the complaint has sufficient merit to warrant further review, he/she shall forward the details surrounding the complaint to the </w:t>
      </w:r>
      <w:r w:rsidR="00D933CA">
        <w:rPr>
          <w:b w:val="0"/>
          <w:u w:val="none"/>
        </w:rPr>
        <w:t xml:space="preserve">Chief Executive </w:t>
      </w:r>
      <w:proofErr w:type="gramStart"/>
      <w:r w:rsidR="00D933CA">
        <w:rPr>
          <w:b w:val="0"/>
          <w:u w:val="none"/>
        </w:rPr>
        <w:t>Officer</w:t>
      </w:r>
      <w:r w:rsidRPr="00F25055">
        <w:rPr>
          <w:b w:val="0"/>
          <w:u w:val="none"/>
        </w:rPr>
        <w:t>.</w:t>
      </w:r>
      <w:proofErr w:type="gramEnd"/>
    </w:p>
    <w:p w:rsidR="00E43DE7" w:rsidRPr="00F25055" w:rsidRDefault="00E43DE7" w:rsidP="00E43DE7">
      <w:pPr>
        <w:pStyle w:val="List3"/>
        <w:rPr>
          <w:b w:val="0"/>
          <w:u w:val="none"/>
        </w:rPr>
      </w:pPr>
      <w:r w:rsidRPr="00F25055">
        <w:rPr>
          <w:b w:val="0"/>
          <w:u w:val="none"/>
        </w:rPr>
        <w:t xml:space="preserve">The </w:t>
      </w:r>
      <w:r w:rsidR="00D933CA">
        <w:rPr>
          <w:b w:val="0"/>
          <w:u w:val="none"/>
        </w:rPr>
        <w:t>Chief Executive Officer</w:t>
      </w:r>
      <w:r w:rsidRPr="00F25055">
        <w:rPr>
          <w:b w:val="0"/>
          <w:u w:val="none"/>
        </w:rPr>
        <w:t xml:space="preserve"> shall then attempt to determine whether or not the incident in question represents a pattern of behaviour which warrants communication to the officials’ association concerned.</w:t>
      </w:r>
    </w:p>
    <w:p w:rsidR="00E43DE7" w:rsidRPr="00F25055" w:rsidRDefault="00E43DE7" w:rsidP="00E43DE7">
      <w:pPr>
        <w:pStyle w:val="List3"/>
        <w:rPr>
          <w:b w:val="0"/>
          <w:u w:val="none"/>
        </w:rPr>
      </w:pPr>
      <w:r w:rsidRPr="00F25055">
        <w:rPr>
          <w:b w:val="0"/>
          <w:u w:val="none"/>
        </w:rPr>
        <w:t xml:space="preserve">The </w:t>
      </w:r>
      <w:r w:rsidR="00D933CA">
        <w:rPr>
          <w:b w:val="0"/>
          <w:u w:val="none"/>
        </w:rPr>
        <w:t>Chief Executive Officer</w:t>
      </w:r>
      <w:r w:rsidRPr="00F25055">
        <w:rPr>
          <w:b w:val="0"/>
          <w:u w:val="none"/>
        </w:rPr>
        <w:t xml:space="preserve"> shall document the complaint in writing (regardless of whether there is communication with the officials’ association concerned) and submit the document to the athletic director who forwarded the complaint. </w:t>
      </w:r>
      <w:r w:rsidRPr="00F25055">
        <w:rPr>
          <w:b w:val="0"/>
          <w:i/>
          <w:sz w:val="16"/>
          <w:u w:val="none"/>
        </w:rPr>
        <w:t>(Added May</w:t>
      </w:r>
      <w:r w:rsidR="0088069D">
        <w:rPr>
          <w:b w:val="0"/>
          <w:i/>
          <w:sz w:val="16"/>
          <w:u w:val="none"/>
        </w:rPr>
        <w:t>,</w:t>
      </w:r>
      <w:r w:rsidRPr="00F25055">
        <w:rPr>
          <w:b w:val="0"/>
          <w:i/>
          <w:sz w:val="16"/>
          <w:u w:val="none"/>
        </w:rPr>
        <w:t xml:space="preserve"> 2004)</w:t>
      </w:r>
      <w:r w:rsidRPr="00F25055">
        <w:rPr>
          <w:b w:val="0"/>
          <w:u w:val="none"/>
        </w:rPr>
        <w:t xml:space="preserve"> </w:t>
      </w:r>
    </w:p>
    <w:p w:rsidR="00E43DE7" w:rsidRPr="00F25055" w:rsidRDefault="00E43DE7" w:rsidP="00E43DE7">
      <w:pPr>
        <w:pStyle w:val="List1"/>
        <w:rPr>
          <w:b w:val="0"/>
        </w:rPr>
      </w:pPr>
      <w:r w:rsidRPr="00F25055">
        <w:t xml:space="preserve">Time </w:t>
      </w:r>
    </w:p>
    <w:p w:rsidR="00E43DE7" w:rsidRPr="00F25055" w:rsidRDefault="00E43DE7" w:rsidP="00E43DE7">
      <w:pPr>
        <w:pStyle w:val="List2"/>
        <w:rPr>
          <w:b w:val="0"/>
          <w:u w:val="none"/>
        </w:rPr>
      </w:pPr>
      <w:r w:rsidRPr="00F25055">
        <w:rPr>
          <w:b w:val="0"/>
          <w:u w:val="none"/>
        </w:rPr>
        <w:t>The starting time for all events shall be set by the ho</w:t>
      </w:r>
      <w:r w:rsidR="001810F9">
        <w:rPr>
          <w:b w:val="0"/>
          <w:u w:val="none"/>
        </w:rPr>
        <w:t xml:space="preserve">st in consultation with the </w:t>
      </w:r>
      <w:r w:rsidRPr="00F25055">
        <w:rPr>
          <w:b w:val="0"/>
          <w:u w:val="none"/>
        </w:rPr>
        <w:t>Convenor, and the visiting teams so notified by letter, except as prescribed by Conference Council.</w:t>
      </w:r>
    </w:p>
    <w:p w:rsidR="00E43DE7" w:rsidRPr="00F25055" w:rsidRDefault="00E43DE7" w:rsidP="00E43DE7">
      <w:pPr>
        <w:pStyle w:val="List1"/>
        <w:rPr>
          <w:b w:val="0"/>
        </w:rPr>
      </w:pPr>
      <w:r w:rsidRPr="00F25055">
        <w:t xml:space="preserve">Disposition of a Protest </w:t>
      </w:r>
    </w:p>
    <w:p w:rsidR="00E43DE7" w:rsidRPr="00F25055" w:rsidRDefault="00E43DE7" w:rsidP="00E43DE7">
      <w:pPr>
        <w:pStyle w:val="List2"/>
        <w:rPr>
          <w:b w:val="0"/>
          <w:u w:val="none"/>
        </w:rPr>
      </w:pPr>
      <w:r w:rsidRPr="00F25055">
        <w:rPr>
          <w:b w:val="0"/>
          <w:u w:val="none"/>
        </w:rPr>
        <w:t>The disposition of a protest shall be as given in Article III, Section 3.</w:t>
      </w:r>
    </w:p>
    <w:p w:rsidR="00E43DE7" w:rsidRPr="00F25055" w:rsidRDefault="00E43DE7" w:rsidP="00E43DE7">
      <w:pPr>
        <w:pStyle w:val="List1"/>
        <w:rPr>
          <w:b w:val="0"/>
        </w:rPr>
      </w:pPr>
      <w:r w:rsidRPr="00F25055">
        <w:t xml:space="preserve">Disposition of an Appeal </w:t>
      </w:r>
    </w:p>
    <w:p w:rsidR="00E43DE7" w:rsidRPr="00F25055" w:rsidRDefault="00E43DE7" w:rsidP="00E43DE7">
      <w:pPr>
        <w:pStyle w:val="List2"/>
        <w:rPr>
          <w:b w:val="0"/>
          <w:u w:val="none"/>
        </w:rPr>
      </w:pPr>
      <w:r w:rsidRPr="00F25055">
        <w:rPr>
          <w:b w:val="0"/>
          <w:u w:val="none"/>
        </w:rPr>
        <w:t>The disposition of an appeal shall be as given in Article III, Section 4.</w:t>
      </w:r>
    </w:p>
    <w:p w:rsidR="00E43DE7" w:rsidRPr="00F25055" w:rsidRDefault="00E43DE7" w:rsidP="00E43DE7">
      <w:pPr>
        <w:pStyle w:val="List1"/>
        <w:rPr>
          <w:b w:val="0"/>
        </w:rPr>
      </w:pPr>
      <w:r w:rsidRPr="00F25055">
        <w:t xml:space="preserve">Budget </w:t>
      </w:r>
    </w:p>
    <w:p w:rsidR="00E43DE7" w:rsidRPr="00F25055" w:rsidRDefault="00E43DE7" w:rsidP="00E43DE7">
      <w:pPr>
        <w:pStyle w:val="List2"/>
        <w:rPr>
          <w:b w:val="0"/>
          <w:u w:val="none"/>
        </w:rPr>
      </w:pPr>
      <w:r w:rsidRPr="00F25055">
        <w:rPr>
          <w:b w:val="0"/>
          <w:u w:val="none"/>
        </w:rPr>
        <w:t>Approved tournament sport costs (i.e</w:t>
      </w:r>
      <w:r w:rsidR="001810F9">
        <w:rPr>
          <w:b w:val="0"/>
          <w:u w:val="none"/>
        </w:rPr>
        <w:t>. facilities, equipment</w:t>
      </w:r>
      <w:r w:rsidRPr="00F25055">
        <w:rPr>
          <w:b w:val="0"/>
          <w:u w:val="none"/>
        </w:rPr>
        <w:t xml:space="preserve">, ribbons, etc.) shall be forwarded by the host to the ACAC office for payment.  </w:t>
      </w:r>
      <w:r w:rsidR="001810F9">
        <w:rPr>
          <w:b w:val="0"/>
          <w:u w:val="none"/>
        </w:rPr>
        <w:t xml:space="preserve">Banquet costs, if any, should be invoiced </w:t>
      </w:r>
      <w:proofErr w:type="spellStart"/>
      <w:r w:rsidR="001810F9">
        <w:rPr>
          <w:b w:val="0"/>
          <w:u w:val="none"/>
        </w:rPr>
        <w:t>bvack</w:t>
      </w:r>
      <w:proofErr w:type="spellEnd"/>
      <w:r w:rsidR="001810F9">
        <w:rPr>
          <w:b w:val="0"/>
          <w:u w:val="none"/>
        </w:rPr>
        <w:t xml:space="preserve"> to the participants by the host.  Competition-related</w:t>
      </w:r>
      <w:r w:rsidRPr="00F25055">
        <w:rPr>
          <w:b w:val="0"/>
          <w:u w:val="none"/>
        </w:rPr>
        <w:t xml:space="preserve"> costs will be invoiced back to the participants on a per college basis except for golf which will be charged on a per head basis.</w:t>
      </w:r>
    </w:p>
    <w:p w:rsidR="00E43DE7" w:rsidRPr="00F25055" w:rsidRDefault="00E43DE7" w:rsidP="00E43DE7">
      <w:pPr>
        <w:pStyle w:val="List1"/>
      </w:pPr>
      <w:r w:rsidRPr="00F25055">
        <w:t>Outside Facilities</w:t>
      </w:r>
    </w:p>
    <w:p w:rsidR="00E43DE7" w:rsidRPr="00F25055" w:rsidRDefault="00E43DE7" w:rsidP="00E43DE7">
      <w:pPr>
        <w:pStyle w:val="List2"/>
        <w:rPr>
          <w:b w:val="0"/>
          <w:u w:val="none"/>
        </w:rPr>
      </w:pPr>
      <w:r w:rsidRPr="00F25055">
        <w:rPr>
          <w:b w:val="0"/>
          <w:u w:val="none"/>
        </w:rPr>
        <w:t>When facilities outside of the college are required for tournament sport events, the host college must submit a written request to the facility and receive written confirmation of a booking.</w:t>
      </w:r>
    </w:p>
    <w:p w:rsidR="00E43DE7" w:rsidRPr="00F25055" w:rsidRDefault="00E43DE7" w:rsidP="00E43DE7">
      <w:pPr>
        <w:pStyle w:val="List2"/>
        <w:rPr>
          <w:b w:val="0"/>
          <w:u w:val="none"/>
        </w:rPr>
      </w:pPr>
      <w:r w:rsidRPr="00F25055">
        <w:rPr>
          <w:b w:val="0"/>
          <w:u w:val="none"/>
        </w:rPr>
        <w:t>One month prior to the competition, the host college must send written confirmation to all other participating colleges confirming the date(s), time(s), and location(s) of the tournament sport event.</w:t>
      </w:r>
    </w:p>
    <w:p w:rsidR="00E43DE7" w:rsidRPr="00F25055" w:rsidRDefault="00E43DE7" w:rsidP="00E43DE7">
      <w:pPr>
        <w:pStyle w:val="List1"/>
      </w:pPr>
      <w:r w:rsidRPr="00F25055">
        <w:t>Sport Management Team (SMT) Convenors</w:t>
      </w:r>
    </w:p>
    <w:p w:rsidR="00E43DE7" w:rsidRPr="00F25055" w:rsidRDefault="00E43DE7" w:rsidP="00E43DE7">
      <w:pPr>
        <w:pStyle w:val="List2"/>
        <w:rPr>
          <w:b w:val="0"/>
          <w:u w:val="none"/>
        </w:rPr>
      </w:pPr>
      <w:r w:rsidRPr="00F25055">
        <w:rPr>
          <w:b w:val="0"/>
          <w:u w:val="none"/>
        </w:rPr>
        <w:t xml:space="preserve">Convenors shall liaise with the host athletic director to confirm details regarding facilities, scheduling and officials.  </w:t>
      </w:r>
    </w:p>
    <w:p w:rsidR="00E43DE7" w:rsidRPr="00F25055" w:rsidRDefault="00E43DE7" w:rsidP="00E43DE7">
      <w:pPr>
        <w:pStyle w:val="List2"/>
        <w:rPr>
          <w:b w:val="0"/>
          <w:u w:val="none"/>
        </w:rPr>
      </w:pPr>
      <w:r w:rsidRPr="00F25055">
        <w:rPr>
          <w:b w:val="0"/>
          <w:u w:val="none"/>
        </w:rPr>
        <w:t xml:space="preserve">Convenors shall be present at all Championships.  In sports where championships are scheduled at two sites simultaneously, the Convenor shall designate a member of the SMT to serve this role at one of the sites. </w:t>
      </w:r>
    </w:p>
    <w:p w:rsidR="00E43DE7" w:rsidRPr="00F25055" w:rsidRDefault="00E43DE7" w:rsidP="00E43DE7">
      <w:pPr>
        <w:pStyle w:val="List2"/>
        <w:rPr>
          <w:b w:val="0"/>
          <w:u w:val="none"/>
        </w:rPr>
      </w:pPr>
      <w:r w:rsidRPr="00F25055">
        <w:rPr>
          <w:b w:val="0"/>
          <w:u w:val="none"/>
        </w:rPr>
        <w:t xml:space="preserve">Convenors shall ensure that final results are transmitted to the </w:t>
      </w:r>
      <w:r w:rsidR="001810F9">
        <w:rPr>
          <w:b w:val="0"/>
          <w:u w:val="none"/>
        </w:rPr>
        <w:t>ACAC Office (</w:t>
      </w:r>
      <w:r w:rsidR="00BA6B4A">
        <w:rPr>
          <w:b w:val="0"/>
          <w:u w:val="none"/>
        </w:rPr>
        <w:t>ACAC Operations Manager</w:t>
      </w:r>
      <w:r w:rsidRPr="00F25055">
        <w:rPr>
          <w:b w:val="0"/>
          <w:u w:val="none"/>
        </w:rPr>
        <w:t>) immediately upon completion of the event.</w:t>
      </w:r>
    </w:p>
    <w:p w:rsidR="00E43DE7" w:rsidRPr="00F25055" w:rsidRDefault="00E43DE7" w:rsidP="00E43DE7">
      <w:pPr>
        <w:pStyle w:val="List1"/>
        <w:keepNext/>
      </w:pPr>
      <w:r w:rsidRPr="00F25055">
        <w:t>Ejection and/or Suspension</w:t>
      </w:r>
    </w:p>
    <w:p w:rsidR="00E43DE7" w:rsidRPr="00F25055" w:rsidRDefault="00E43DE7" w:rsidP="00E43DE7">
      <w:pPr>
        <w:pStyle w:val="List2"/>
        <w:rPr>
          <w:b w:val="0"/>
          <w:u w:val="none"/>
        </w:rPr>
      </w:pPr>
      <w:r w:rsidRPr="00F25055">
        <w:rPr>
          <w:b w:val="0"/>
          <w:u w:val="none"/>
        </w:rPr>
        <w:t>Coaches ejected from tournament events or serving suspensions will not be permitted to have any contact with their student-athletes 20 minutes prior to the commencement of a competition and until the conclusion of the competition.  That is, he/she will not be allowed in the playing facility and any connected viewing area.</w:t>
      </w:r>
    </w:p>
    <w:p w:rsidR="00FD2595" w:rsidRDefault="00E43DE7" w:rsidP="00E43DE7">
      <w:pPr>
        <w:pStyle w:val="List2"/>
        <w:rPr>
          <w:b w:val="0"/>
          <w:color w:val="FFFFFF"/>
          <w:u w:val="none"/>
        </w:rPr>
      </w:pPr>
      <w:r w:rsidRPr="00F25055">
        <w:rPr>
          <w:b w:val="0"/>
          <w:u w:val="none"/>
        </w:rPr>
        <w:t xml:space="preserve">Student-athletes serving suspensions or ejected </w:t>
      </w:r>
      <w:proofErr w:type="spellStart"/>
      <w:r w:rsidRPr="00F25055">
        <w:rPr>
          <w:b w:val="0"/>
          <w:u w:val="none"/>
        </w:rPr>
        <w:t>can not</w:t>
      </w:r>
      <w:proofErr w:type="spellEnd"/>
      <w:r w:rsidRPr="00F25055">
        <w:rPr>
          <w:b w:val="0"/>
          <w:u w:val="none"/>
        </w:rPr>
        <w:t xml:space="preserve"> be part of a team bench, warm-up or post event ceremonies.</w:t>
      </w:r>
      <w:r w:rsidRPr="00F25055">
        <w:rPr>
          <w:b w:val="0"/>
          <w:color w:val="FFFFFF"/>
          <w:u w:val="none"/>
        </w:rPr>
        <w:t xml:space="preserve"> </w:t>
      </w:r>
    </w:p>
    <w:p w:rsidR="00EB70F7" w:rsidRPr="00EB70F7" w:rsidRDefault="00EB70F7" w:rsidP="00EB70F7">
      <w:pPr>
        <w:pStyle w:val="List1"/>
      </w:pPr>
      <w:r w:rsidRPr="00EB70F7">
        <w:t>Score Sheets / Officials Game Reports</w:t>
      </w:r>
    </w:p>
    <w:p w:rsidR="00EB70F7" w:rsidRPr="00EB70F7" w:rsidRDefault="00EB70F7" w:rsidP="00EB70F7">
      <w:pPr>
        <w:pStyle w:val="List2"/>
        <w:rPr>
          <w:b w:val="0"/>
          <w:u w:val="none"/>
        </w:rPr>
      </w:pPr>
      <w:r w:rsidRPr="00EB70F7">
        <w:rPr>
          <w:b w:val="0"/>
          <w:u w:val="none"/>
        </w:rPr>
        <w:t>Officials Game Report forms provided by the Conference shall be used.</w:t>
      </w:r>
    </w:p>
    <w:p w:rsidR="00EB70F7" w:rsidRPr="00EB70F7" w:rsidRDefault="00EB70F7" w:rsidP="00EB70F7">
      <w:pPr>
        <w:pStyle w:val="List2"/>
        <w:rPr>
          <w:b w:val="0"/>
          <w:u w:val="none"/>
        </w:rPr>
      </w:pPr>
      <w:r w:rsidRPr="00EB70F7">
        <w:rPr>
          <w:b w:val="0"/>
          <w:u w:val="none"/>
        </w:rPr>
        <w:t xml:space="preserve">Supplies: Members will be provided with ample score sheets for the entire Conference schedules in advance of the season. The onus shall be on the member to notify the ACAC Office before its supply of game reports is exhausted. The Office will also supply extra score sheets to play-off hosts, as required, upon request. Score sheets required for non-conference competitions may be ordered from the ACAC Office by members at cost. </w:t>
      </w:r>
    </w:p>
    <w:p w:rsidR="00EB70F7" w:rsidRPr="00EB70F7" w:rsidRDefault="00EB70F7" w:rsidP="00EB70F7">
      <w:pPr>
        <w:pStyle w:val="List2"/>
        <w:rPr>
          <w:b w:val="0"/>
          <w:u w:val="none"/>
        </w:rPr>
      </w:pPr>
      <w:r w:rsidRPr="00EB70F7">
        <w:rPr>
          <w:b w:val="0"/>
          <w:u w:val="none"/>
        </w:rPr>
        <w:t>Score Sheet Submission Procedures: Reporting procedures for badminton, cross country running, curling, futsal, golf, and indoor track shall be clarified by the ACAC Office in advance of the competitive season. The original score sheet shall be retained by the host for submission to the Conference and copies shall be issued to the home and visiting teams as soon as possible after the completion of the game. This requirement applies to Tournament sports that utilize score sheets.</w:t>
      </w:r>
    </w:p>
    <w:p w:rsidR="00EB70F7" w:rsidRPr="00EB70F7" w:rsidRDefault="00EB70F7" w:rsidP="00EB70F7">
      <w:pPr>
        <w:pStyle w:val="List2"/>
        <w:rPr>
          <w:b w:val="0"/>
          <w:u w:val="none"/>
        </w:rPr>
      </w:pPr>
      <w:r w:rsidRPr="00EB70F7">
        <w:rPr>
          <w:b w:val="0"/>
          <w:u w:val="none"/>
        </w:rPr>
        <w:t xml:space="preserve">Submission of Score Sheets to the ACAC Statistician/Technical Assistant: </w:t>
      </w:r>
    </w:p>
    <w:p w:rsidR="00EB70F7" w:rsidRPr="00EB70F7" w:rsidRDefault="00EB70F7" w:rsidP="00EB70F7">
      <w:pPr>
        <w:pStyle w:val="List3"/>
        <w:rPr>
          <w:b w:val="0"/>
          <w:u w:val="none"/>
        </w:rPr>
      </w:pPr>
      <w:r w:rsidRPr="00EB70F7">
        <w:rPr>
          <w:b w:val="0"/>
          <w:u w:val="none"/>
        </w:rPr>
        <w:t>Tournament sports held at facilities without internet access are required to submit scores to the ACAC website 90 minutes following the conclusion of all matches.</w:t>
      </w:r>
    </w:p>
    <w:p w:rsidR="00E141F2" w:rsidRPr="00EB70F7" w:rsidRDefault="00EB70F7" w:rsidP="00E141F2">
      <w:pPr>
        <w:pStyle w:val="List3"/>
        <w:numPr>
          <w:ilvl w:val="0"/>
          <w:numId w:val="0"/>
        </w:numPr>
        <w:ind w:left="2520"/>
        <w:rPr>
          <w:b w:val="0"/>
          <w:u w:val="none"/>
        </w:rPr>
      </w:pPr>
      <w:r w:rsidRPr="00EB70F7">
        <w:rPr>
          <w:b w:val="0"/>
          <w:u w:val="none"/>
        </w:rPr>
        <w:t xml:space="preserve">Submission of Score Sheets: Host institutions are required to scan and upload the official score sheets to the ACAC </w:t>
      </w:r>
      <w:proofErr w:type="spellStart"/>
      <w:r w:rsidRPr="00EB70F7">
        <w:rPr>
          <w:b w:val="0"/>
          <w:u w:val="none"/>
        </w:rPr>
        <w:t>DropBox</w:t>
      </w:r>
      <w:proofErr w:type="spellEnd"/>
      <w:r w:rsidRPr="00EB70F7">
        <w:rPr>
          <w:b w:val="0"/>
          <w:u w:val="none"/>
        </w:rPr>
        <w:t xml:space="preserve"> no later than 12:00 PM on the first business day following the events. This requirement applies in all Tournament sports.</w:t>
      </w:r>
      <w:r w:rsidR="00E141F2">
        <w:rPr>
          <w:b w:val="0"/>
          <w:u w:val="none"/>
        </w:rPr>
        <w:br/>
      </w:r>
      <w:r w:rsidR="00E141F2">
        <w:rPr>
          <w:b w:val="0"/>
          <w:u w:val="none"/>
        </w:rPr>
        <w:br/>
      </w:r>
      <w:r w:rsidR="00E141F2" w:rsidRPr="00EB70F7">
        <w:rPr>
          <w:b w:val="0"/>
          <w:u w:val="none"/>
        </w:rPr>
        <w:t xml:space="preserve">In matches where players/coaches have been sanctioned by major officials, copies of the score sheets and Official Report Forms must be scanned and uploaded to the ACAC </w:t>
      </w:r>
      <w:proofErr w:type="spellStart"/>
      <w:r w:rsidR="00E141F2" w:rsidRPr="00EB70F7">
        <w:rPr>
          <w:b w:val="0"/>
          <w:u w:val="none"/>
        </w:rPr>
        <w:t>DropBox</w:t>
      </w:r>
      <w:proofErr w:type="spellEnd"/>
      <w:r w:rsidR="00E141F2" w:rsidRPr="00EB70F7">
        <w:rPr>
          <w:b w:val="0"/>
          <w:u w:val="none"/>
        </w:rPr>
        <w:t xml:space="preserve"> no later than 12:00 PM on the first business day following the events. </w:t>
      </w:r>
    </w:p>
    <w:p w:rsidR="00E141F2" w:rsidRPr="00EB70F7" w:rsidRDefault="00E141F2" w:rsidP="00E141F2">
      <w:pPr>
        <w:pStyle w:val="List3"/>
        <w:numPr>
          <w:ilvl w:val="0"/>
          <w:numId w:val="0"/>
        </w:numPr>
        <w:ind w:left="2520"/>
        <w:rPr>
          <w:b w:val="0"/>
          <w:u w:val="none"/>
        </w:rPr>
      </w:pPr>
      <w:r>
        <w:rPr>
          <w:b w:val="0"/>
          <w:u w:val="none"/>
        </w:rPr>
        <w:t>Note: T</w:t>
      </w:r>
      <w:r w:rsidRPr="00EB70F7">
        <w:rPr>
          <w:b w:val="0"/>
          <w:u w:val="none"/>
        </w:rPr>
        <w:t xml:space="preserve">hese reports must be submitted for non-conference games as well including games played out of province. </w:t>
      </w:r>
    </w:p>
    <w:p w:rsidR="00E141F2" w:rsidRPr="00EB70F7" w:rsidRDefault="00E141F2" w:rsidP="00E141F2">
      <w:pPr>
        <w:pStyle w:val="List3"/>
        <w:numPr>
          <w:ilvl w:val="0"/>
          <w:numId w:val="0"/>
        </w:numPr>
        <w:ind w:left="2520"/>
        <w:rPr>
          <w:b w:val="0"/>
          <w:u w:val="none"/>
        </w:rPr>
      </w:pPr>
      <w:r w:rsidRPr="00EB70F7">
        <w:rPr>
          <w:b w:val="0"/>
          <w:u w:val="none"/>
        </w:rPr>
        <w:t>Failure to do so shall result in sanction as noted in Article II, Section 3</w:t>
      </w:r>
      <w:r>
        <w:rPr>
          <w:b w:val="0"/>
          <w:u w:val="none"/>
        </w:rPr>
        <w:t>,</w:t>
      </w:r>
      <w:r w:rsidRPr="00EB70F7">
        <w:rPr>
          <w:b w:val="0"/>
          <w:u w:val="none"/>
        </w:rPr>
        <w:t xml:space="preserve"> 1.10 </w:t>
      </w:r>
    </w:p>
    <w:p w:rsidR="00EB70F7" w:rsidRPr="00E141F2" w:rsidRDefault="00E141F2" w:rsidP="00E141F2">
      <w:pPr>
        <w:pStyle w:val="List2"/>
        <w:rPr>
          <w:b w:val="0"/>
          <w:u w:val="none"/>
        </w:rPr>
      </w:pPr>
      <w:r w:rsidRPr="00E141F2">
        <w:rPr>
          <w:b w:val="0"/>
          <w:u w:val="none"/>
        </w:rPr>
        <w:t>Host institutions are required to present all original score sheets and Official Report Forms to the ACAC Office no later than Dec. 15 for contests staged during the fall semester and by May 15 for contests staged during the winter semester. This requirement applies in all Tournament sports that utilize score sheets.</w:t>
      </w:r>
      <w:r w:rsidR="0045362E">
        <w:rPr>
          <w:b w:val="0"/>
          <w:u w:val="none"/>
        </w:rPr>
        <w:t xml:space="preserve"> </w:t>
      </w:r>
      <w:r w:rsidR="0045362E" w:rsidRPr="0045362E">
        <w:rPr>
          <w:b w:val="0"/>
          <w:i/>
          <w:sz w:val="16"/>
          <w:u w:val="none"/>
        </w:rPr>
        <w:t>(</w:t>
      </w:r>
      <w:r w:rsidR="0045362E">
        <w:rPr>
          <w:b w:val="0"/>
          <w:i/>
          <w:sz w:val="16"/>
          <w:u w:val="none"/>
        </w:rPr>
        <w:t>Added July, 2016</w:t>
      </w:r>
      <w:r w:rsidR="0045362E" w:rsidRPr="0045362E">
        <w:rPr>
          <w:b w:val="0"/>
          <w:i/>
          <w:sz w:val="16"/>
          <w:u w:val="none"/>
        </w:rPr>
        <w:t>)</w:t>
      </w:r>
    </w:p>
    <w:p w:rsidR="00E141F2" w:rsidRPr="00EB70F7" w:rsidRDefault="00E141F2" w:rsidP="00C5715D">
      <w:pPr>
        <w:pStyle w:val="List2"/>
      </w:pPr>
      <w:r w:rsidRPr="007A3D54">
        <w:rPr>
          <w:u w:val="none"/>
        </w:rPr>
        <w:t>Officials Report:</w:t>
      </w:r>
      <w:r w:rsidRPr="007A3D54">
        <w:rPr>
          <w:b w:val="0"/>
          <w:u w:val="none"/>
        </w:rPr>
        <w:t xml:space="preserve"> In matches where players/coaches have been sanctioned by major officials, copies of the Officials Report must be given to both teams within one hour following the conclusion of the game.  </w:t>
      </w:r>
      <w:r w:rsidR="0045362E" w:rsidRPr="0045362E">
        <w:rPr>
          <w:b w:val="0"/>
          <w:i/>
          <w:sz w:val="16"/>
          <w:u w:val="none"/>
        </w:rPr>
        <w:t>(</w:t>
      </w:r>
      <w:r w:rsidR="0045362E">
        <w:rPr>
          <w:b w:val="0"/>
          <w:i/>
          <w:sz w:val="16"/>
          <w:u w:val="none"/>
        </w:rPr>
        <w:t>Added July, 2016</w:t>
      </w:r>
      <w:r w:rsidR="0045362E" w:rsidRPr="0045362E">
        <w:rPr>
          <w:b w:val="0"/>
          <w:i/>
          <w:sz w:val="16"/>
          <w:u w:val="none"/>
        </w:rPr>
        <w:t>)</w:t>
      </w:r>
    </w:p>
    <w:p w:rsidR="00EB70F7" w:rsidRDefault="00EB70F7" w:rsidP="00EB70F7">
      <w:pPr>
        <w:pStyle w:val="List1"/>
        <w:numPr>
          <w:ilvl w:val="0"/>
          <w:numId w:val="0"/>
        </w:numPr>
        <w:sectPr w:rsidR="00EB70F7" w:rsidSect="00C911A5">
          <w:headerReference w:type="default" r:id="rId24"/>
          <w:footnotePr>
            <w:pos w:val="sectEnd"/>
            <w:numStart w:val="0"/>
          </w:footnotePr>
          <w:endnotePr>
            <w:numStart w:val="0"/>
          </w:endnotePr>
          <w:pgSz w:w="12240" w:h="15840"/>
          <w:pgMar w:top="720" w:right="1440" w:bottom="720" w:left="1440" w:header="720" w:footer="720" w:gutter="0"/>
          <w:cols w:space="720" w:equalWidth="0">
            <w:col w:w="9360"/>
          </w:cols>
        </w:sectPr>
      </w:pPr>
    </w:p>
    <w:p w:rsidR="00E43DE7" w:rsidRPr="00F8310F" w:rsidRDefault="00E43DE7" w:rsidP="00E43DE7">
      <w:pPr>
        <w:pStyle w:val="Heading2"/>
      </w:pPr>
      <w:bookmarkStart w:id="1000" w:name="_Toc271182231"/>
      <w:bookmarkStart w:id="1001" w:name="_Toc483313563"/>
      <w:r w:rsidRPr="00F8310F">
        <w:t>General Rules for League Sports</w:t>
      </w:r>
      <w:bookmarkEnd w:id="1000"/>
      <w:bookmarkEnd w:id="1001"/>
    </w:p>
    <w:p w:rsidR="00E43DE7" w:rsidRPr="001A1087" w:rsidRDefault="00E43DE7" w:rsidP="00913237">
      <w:pPr>
        <w:pStyle w:val="List1"/>
        <w:numPr>
          <w:ilvl w:val="0"/>
          <w:numId w:val="80"/>
        </w:numPr>
      </w:pPr>
      <w:r w:rsidRPr="001A1087">
        <w:t xml:space="preserve">Application </w:t>
      </w:r>
    </w:p>
    <w:p w:rsidR="00E43DE7" w:rsidRPr="0088069D" w:rsidRDefault="00E43DE7" w:rsidP="00E43DE7">
      <w:pPr>
        <w:pStyle w:val="BodyText2"/>
        <w:rPr>
          <w:sz w:val="22"/>
          <w:szCs w:val="22"/>
        </w:rPr>
      </w:pPr>
      <w:r w:rsidRPr="0088069D">
        <w:rPr>
          <w:sz w:val="22"/>
          <w:szCs w:val="22"/>
        </w:rPr>
        <w:t>These general rules shall apply to the following officially sanctioned Conference sports:  basketball, hockey, soccer and volleyball.</w:t>
      </w:r>
    </w:p>
    <w:p w:rsidR="00E43DE7" w:rsidRPr="001A1087" w:rsidRDefault="00E43DE7" w:rsidP="00E43DE7">
      <w:pPr>
        <w:pStyle w:val="List2"/>
        <w:rPr>
          <w:b w:val="0"/>
          <w:u w:val="none"/>
        </w:rPr>
      </w:pPr>
      <w:r w:rsidRPr="001A1087">
        <w:rPr>
          <w:b w:val="0"/>
          <w:u w:val="none"/>
        </w:rPr>
        <w:t xml:space="preserve">Specific rules are also listed in these regulations, Article I, </w:t>
      </w:r>
      <w:r w:rsidR="005F7BFE">
        <w:fldChar w:fldCharType="begin"/>
      </w:r>
      <w:r w:rsidR="005F7BFE">
        <w:instrText xml:space="preserve"> REF _Ref233440211 \r \h  \* MERGEFORMAT </w:instrText>
      </w:r>
      <w:r w:rsidR="005F7BFE">
        <w:fldChar w:fldCharType="separate"/>
      </w:r>
      <w:r w:rsidR="00F75BA7" w:rsidRPr="00F75BA7">
        <w:rPr>
          <w:b w:val="0"/>
          <w:u w:val="none"/>
        </w:rPr>
        <w:t>Section 13</w:t>
      </w:r>
      <w:r w:rsidR="005F7BFE">
        <w:fldChar w:fldCharType="end"/>
      </w:r>
      <w:r w:rsidRPr="001A1087">
        <w:rPr>
          <w:b w:val="0"/>
          <w:u w:val="none"/>
        </w:rPr>
        <w:t>, for all sports.</w:t>
      </w:r>
    </w:p>
    <w:p w:rsidR="00E43DE7" w:rsidRPr="001A1087" w:rsidRDefault="00E43DE7" w:rsidP="00E43DE7">
      <w:pPr>
        <w:pStyle w:val="List1"/>
      </w:pPr>
      <w:r w:rsidRPr="001A1087">
        <w:t>Scheduling</w:t>
      </w:r>
    </w:p>
    <w:p w:rsidR="00E43DE7" w:rsidRPr="001A1087" w:rsidRDefault="00E43DE7" w:rsidP="00E43DE7">
      <w:pPr>
        <w:pStyle w:val="List2"/>
        <w:rPr>
          <w:b w:val="0"/>
          <w:u w:val="none"/>
        </w:rPr>
      </w:pPr>
      <w:r w:rsidRPr="001A1087">
        <w:rPr>
          <w:b w:val="0"/>
          <w:u w:val="none"/>
        </w:rPr>
        <w:t xml:space="preserve">Unless otherwise noted, Conference schedules for league sports shall be drafted by the </w:t>
      </w:r>
      <w:r w:rsidR="00D933CA">
        <w:rPr>
          <w:b w:val="0"/>
          <w:u w:val="none"/>
        </w:rPr>
        <w:t>Chief Executive Officer</w:t>
      </w:r>
      <w:r w:rsidRPr="001A1087">
        <w:rPr>
          <w:b w:val="0"/>
          <w:u w:val="none"/>
        </w:rPr>
        <w:t xml:space="preserve"> in co</w:t>
      </w:r>
      <w:r w:rsidR="001B645D" w:rsidRPr="001A1087">
        <w:rPr>
          <w:b w:val="0"/>
          <w:u w:val="none"/>
        </w:rPr>
        <w:t>nsultation with the appropriate sport c</w:t>
      </w:r>
      <w:r w:rsidRPr="001A1087">
        <w:rPr>
          <w:b w:val="0"/>
          <w:u w:val="none"/>
        </w:rPr>
        <w:t>ommittee.</w:t>
      </w:r>
    </w:p>
    <w:p w:rsidR="00E43DE7" w:rsidRPr="001A1087" w:rsidRDefault="00E43DE7" w:rsidP="00E43DE7">
      <w:pPr>
        <w:pStyle w:val="List3"/>
        <w:rPr>
          <w:b w:val="0"/>
          <w:u w:val="none"/>
        </w:rPr>
      </w:pPr>
      <w:r w:rsidRPr="001A1087">
        <w:rPr>
          <w:b w:val="0"/>
          <w:u w:val="none"/>
        </w:rPr>
        <w:t xml:space="preserve">The soccer schedules shall be drafted by the SMT Convenor subsequent to the conclusion of the annual soccer coaches meeting in late November.  </w:t>
      </w:r>
    </w:p>
    <w:p w:rsidR="00E43DE7" w:rsidRPr="001A1087" w:rsidRDefault="00E43DE7" w:rsidP="00E43DE7">
      <w:pPr>
        <w:pStyle w:val="List3"/>
        <w:rPr>
          <w:b w:val="0"/>
          <w:u w:val="none"/>
        </w:rPr>
      </w:pPr>
      <w:r w:rsidRPr="001A1087">
        <w:rPr>
          <w:b w:val="0"/>
          <w:u w:val="none"/>
        </w:rPr>
        <w:t>The Conference gymnasium schedules for league sports shall be drafted and circulated in early March (after the conclusion of the Volleyball Championships at the end of February) and distributed to Council by approximately March 15</w:t>
      </w:r>
      <w:r w:rsidRPr="001A1087">
        <w:rPr>
          <w:b w:val="0"/>
          <w:u w:val="none"/>
          <w:vertAlign w:val="superscript"/>
        </w:rPr>
        <w:t>th</w:t>
      </w:r>
      <w:r w:rsidRPr="001A1087">
        <w:rPr>
          <w:b w:val="0"/>
          <w:u w:val="none"/>
        </w:rPr>
        <w:t xml:space="preserve"> each year. </w:t>
      </w:r>
    </w:p>
    <w:p w:rsidR="00E43DE7" w:rsidRPr="001A1087" w:rsidRDefault="00E43DE7" w:rsidP="00E43DE7">
      <w:pPr>
        <w:pStyle w:val="BodyText4"/>
      </w:pPr>
      <w:r w:rsidRPr="001A1087">
        <w:t xml:space="preserve">There will be a three week discussion/amendment period and the final gym schedule will be sent to Council in mid-April for approval at the May AGM (approximately 5 months prior to the beginning of the schedule) commencing with the 2006-07 schedule.  </w:t>
      </w:r>
      <w:r w:rsidRPr="001A1087">
        <w:rPr>
          <w:i/>
          <w:sz w:val="16"/>
        </w:rPr>
        <w:t>(Amended May 2006)</w:t>
      </w:r>
    </w:p>
    <w:p w:rsidR="00E43DE7" w:rsidRPr="001A1087" w:rsidRDefault="00E43DE7" w:rsidP="00E43DE7">
      <w:pPr>
        <w:pStyle w:val="List3"/>
        <w:rPr>
          <w:b w:val="0"/>
          <w:u w:val="none"/>
        </w:rPr>
      </w:pPr>
      <w:r w:rsidRPr="001A1087">
        <w:rPr>
          <w:b w:val="0"/>
          <w:u w:val="none"/>
        </w:rPr>
        <w:t xml:space="preserve">Hockey schedules shall be drafted by the hockey coaches at their coaches’ meetings and shall be distributed to Council just prior to the AGM.  Final schedules may be expected in late June subsequent to municipal confirmation of ice availability.  </w:t>
      </w:r>
    </w:p>
    <w:p w:rsidR="00854483" w:rsidRPr="00705138" w:rsidRDefault="00E1024B" w:rsidP="00705138">
      <w:pPr>
        <w:pStyle w:val="List2"/>
        <w:rPr>
          <w:b w:val="0"/>
          <w:u w:val="none"/>
        </w:rPr>
      </w:pPr>
      <w:r>
        <w:rPr>
          <w:b w:val="0"/>
          <w:u w:val="none"/>
        </w:rPr>
        <w:t>A n</w:t>
      </w:r>
      <w:r w:rsidR="00705138" w:rsidRPr="00705138">
        <w:rPr>
          <w:b w:val="0"/>
          <w:u w:val="none"/>
        </w:rPr>
        <w:t>on-conference or exhibition competition or game shall be recognized as such if any one of the following conditions exists (unless otherwise designated as a Conference competition):</w:t>
      </w:r>
      <w:r w:rsidR="006536C6">
        <w:rPr>
          <w:b w:val="0"/>
          <w:u w:val="none"/>
        </w:rPr>
        <w:t xml:space="preserve"> </w:t>
      </w:r>
      <w:r w:rsidR="006536C6" w:rsidRPr="00854483">
        <w:rPr>
          <w:rFonts w:cs="Tahoma"/>
          <w:b w:val="0"/>
          <w:i/>
          <w:sz w:val="16"/>
          <w:szCs w:val="16"/>
          <w:u w:val="none"/>
        </w:rPr>
        <w:t>(</w:t>
      </w:r>
      <w:r w:rsidR="006536C6">
        <w:rPr>
          <w:rFonts w:cs="Tahoma"/>
          <w:b w:val="0"/>
          <w:i/>
          <w:sz w:val="16"/>
          <w:szCs w:val="16"/>
          <w:u w:val="none"/>
        </w:rPr>
        <w:t>Added July, 2016</w:t>
      </w:r>
      <w:r w:rsidR="006536C6" w:rsidRPr="00854483">
        <w:rPr>
          <w:rFonts w:cs="Tahoma"/>
          <w:b w:val="0"/>
          <w:i/>
          <w:sz w:val="16"/>
          <w:szCs w:val="16"/>
          <w:u w:val="none"/>
        </w:rPr>
        <w:t>)</w:t>
      </w:r>
    </w:p>
    <w:p w:rsidR="00854483" w:rsidRPr="00705138" w:rsidRDefault="00705138" w:rsidP="00705138">
      <w:pPr>
        <w:pStyle w:val="List3"/>
        <w:rPr>
          <w:u w:val="none"/>
        </w:rPr>
      </w:pPr>
      <w:r w:rsidRPr="00705138">
        <w:rPr>
          <w:b w:val="0"/>
          <w:u w:val="none"/>
        </w:rPr>
        <w:t>The competition is scheduled and publicized in advance</w:t>
      </w:r>
      <w:r>
        <w:rPr>
          <w:b w:val="0"/>
          <w:u w:val="none"/>
        </w:rPr>
        <w:t>;</w:t>
      </w:r>
    </w:p>
    <w:p w:rsidR="00705138" w:rsidRPr="005A1464" w:rsidRDefault="00705138" w:rsidP="00705138">
      <w:pPr>
        <w:pStyle w:val="List3"/>
        <w:rPr>
          <w:b w:val="0"/>
          <w:u w:val="none"/>
        </w:rPr>
      </w:pPr>
      <w:r w:rsidRPr="00705138">
        <w:rPr>
          <w:rFonts w:cs="Tahoma"/>
          <w:b w:val="0"/>
          <w:bCs/>
          <w:u w:val="none"/>
        </w:rPr>
        <w:t>Official score is kept</w:t>
      </w:r>
      <w:r>
        <w:rPr>
          <w:rFonts w:cs="Tahoma"/>
          <w:b w:val="0"/>
          <w:bCs/>
          <w:u w:val="none"/>
        </w:rPr>
        <w:t>;</w:t>
      </w:r>
    </w:p>
    <w:p w:rsidR="005A1464" w:rsidRPr="005A1464" w:rsidRDefault="005A1464" w:rsidP="005A1464">
      <w:pPr>
        <w:pStyle w:val="List3"/>
        <w:rPr>
          <w:u w:val="none"/>
        </w:rPr>
      </w:pPr>
      <w:r w:rsidRPr="005A1464">
        <w:rPr>
          <w:b w:val="0"/>
          <w:u w:val="none"/>
        </w:rPr>
        <w:t>Individual or team standings are maintained</w:t>
      </w:r>
      <w:r>
        <w:rPr>
          <w:b w:val="0"/>
          <w:u w:val="none"/>
        </w:rPr>
        <w:t>;</w:t>
      </w:r>
    </w:p>
    <w:p w:rsidR="005A1464" w:rsidRDefault="005A1464" w:rsidP="005A1464">
      <w:pPr>
        <w:pStyle w:val="List3"/>
        <w:rPr>
          <w:b w:val="0"/>
          <w:u w:val="none"/>
        </w:rPr>
      </w:pPr>
      <w:r w:rsidRPr="005A1464">
        <w:rPr>
          <w:b w:val="0"/>
          <w:u w:val="none"/>
        </w:rPr>
        <w:t>Admission is charged;</w:t>
      </w:r>
    </w:p>
    <w:p w:rsidR="005A1464" w:rsidRPr="005A1464" w:rsidRDefault="005A1464" w:rsidP="005A1464">
      <w:pPr>
        <w:pStyle w:val="List3"/>
        <w:rPr>
          <w:u w:val="none"/>
        </w:rPr>
      </w:pPr>
      <w:r w:rsidRPr="005A1464">
        <w:rPr>
          <w:b w:val="0"/>
          <w:u w:val="none"/>
        </w:rPr>
        <w:t>Teams are regularly formed or team ros</w:t>
      </w:r>
      <w:r>
        <w:rPr>
          <w:b w:val="0"/>
          <w:u w:val="none"/>
        </w:rPr>
        <w:t>ters are predetermined;</w:t>
      </w:r>
      <w:r w:rsidR="00E1024B">
        <w:rPr>
          <w:b w:val="0"/>
          <w:u w:val="none"/>
        </w:rPr>
        <w:t xml:space="preserve"> or</w:t>
      </w:r>
    </w:p>
    <w:p w:rsidR="005A1464" w:rsidRDefault="005A1464" w:rsidP="005A1464">
      <w:pPr>
        <w:pStyle w:val="List3"/>
        <w:rPr>
          <w:b w:val="0"/>
          <w:u w:val="none"/>
        </w:rPr>
      </w:pPr>
      <w:r w:rsidRPr="005A1464">
        <w:rPr>
          <w:b w:val="0"/>
          <w:u w:val="none"/>
        </w:rPr>
        <w:t>Team uniforms are utilized.</w:t>
      </w:r>
    </w:p>
    <w:p w:rsidR="005A1464" w:rsidRPr="005A1464" w:rsidRDefault="005A1464" w:rsidP="005A1464">
      <w:pPr>
        <w:pStyle w:val="List2"/>
        <w:rPr>
          <w:b w:val="0"/>
          <w:u w:val="none"/>
        </w:rPr>
      </w:pPr>
      <w:r w:rsidRPr="005A1464">
        <w:rPr>
          <w:b w:val="0"/>
          <w:u w:val="none"/>
        </w:rPr>
        <w:t>Non-Conference Competitions:  may be scheduled at the discretion of individual institutions provided that Conference schedules shall have first priority and that no commitments be made for non-conference contests until Conference schedules are adopted.</w:t>
      </w:r>
      <w:r w:rsidR="006536C6">
        <w:rPr>
          <w:b w:val="0"/>
          <w:u w:val="none"/>
        </w:rPr>
        <w:t xml:space="preserve"> </w:t>
      </w:r>
      <w:r w:rsidR="006536C6" w:rsidRPr="00854483">
        <w:rPr>
          <w:rFonts w:cs="Tahoma"/>
          <w:b w:val="0"/>
          <w:i/>
          <w:sz w:val="16"/>
          <w:szCs w:val="16"/>
          <w:u w:val="none"/>
        </w:rPr>
        <w:t>(</w:t>
      </w:r>
      <w:r w:rsidR="006536C6">
        <w:rPr>
          <w:rFonts w:cs="Tahoma"/>
          <w:b w:val="0"/>
          <w:i/>
          <w:sz w:val="16"/>
          <w:szCs w:val="16"/>
          <w:u w:val="none"/>
        </w:rPr>
        <w:t>Amended July, 2016</w:t>
      </w:r>
      <w:r w:rsidR="006536C6" w:rsidRPr="00854483">
        <w:rPr>
          <w:rFonts w:cs="Tahoma"/>
          <w:b w:val="0"/>
          <w:i/>
          <w:sz w:val="16"/>
          <w:szCs w:val="16"/>
          <w:u w:val="none"/>
        </w:rPr>
        <w:t>)</w:t>
      </w:r>
    </w:p>
    <w:p w:rsidR="00482F07" w:rsidRPr="00854483" w:rsidRDefault="009578A8" w:rsidP="00763584">
      <w:pPr>
        <w:pStyle w:val="List3"/>
        <w:rPr>
          <w:b w:val="0"/>
          <w:u w:val="none"/>
        </w:rPr>
      </w:pPr>
      <w:r w:rsidRPr="00854483">
        <w:rPr>
          <w:rFonts w:cs="Tahoma"/>
          <w:b w:val="0"/>
          <w:u w:val="none"/>
        </w:rPr>
        <w:t xml:space="preserve">All </w:t>
      </w:r>
      <w:r w:rsidR="006536C6">
        <w:rPr>
          <w:rFonts w:cs="Tahoma"/>
          <w:b w:val="0"/>
          <w:u w:val="none"/>
        </w:rPr>
        <w:t xml:space="preserve">non-Conference or </w:t>
      </w:r>
      <w:r w:rsidRPr="00854483">
        <w:rPr>
          <w:rFonts w:cs="Tahoma"/>
          <w:b w:val="0"/>
          <w:u w:val="none"/>
        </w:rPr>
        <w:t>exhibition games/tournament scores are t</w:t>
      </w:r>
      <w:r w:rsidR="006536C6">
        <w:rPr>
          <w:rFonts w:cs="Tahoma"/>
          <w:b w:val="0"/>
          <w:u w:val="none"/>
        </w:rPr>
        <w:t xml:space="preserve">o be posted on the ACAC website </w:t>
      </w:r>
      <w:r w:rsidRPr="00854483">
        <w:rPr>
          <w:rFonts w:cs="Tahoma"/>
          <w:b w:val="0"/>
          <w:u w:val="none"/>
        </w:rPr>
        <w:t>by 4 pm on the sec</w:t>
      </w:r>
      <w:r w:rsidR="00854483">
        <w:rPr>
          <w:rFonts w:cs="Tahoma"/>
          <w:b w:val="0"/>
          <w:u w:val="none"/>
        </w:rPr>
        <w:t xml:space="preserve">ond business day following the </w:t>
      </w:r>
      <w:r w:rsidRPr="00854483">
        <w:rPr>
          <w:rFonts w:cs="Tahoma"/>
          <w:b w:val="0"/>
          <w:u w:val="none"/>
        </w:rPr>
        <w:t>competition.  Institutions who fail to post scores shall be fined $25.00 per game, to a maximum of $250.00 in the case of a tournament.</w:t>
      </w:r>
      <w:r w:rsidR="00854483" w:rsidRPr="00854483">
        <w:rPr>
          <w:rFonts w:cs="Tahoma"/>
          <w:b w:val="0"/>
          <w:i/>
          <w:sz w:val="16"/>
          <w:szCs w:val="16"/>
          <w:u w:val="none"/>
        </w:rPr>
        <w:t xml:space="preserve"> </w:t>
      </w:r>
      <w:r w:rsidR="005D4C48" w:rsidRPr="00854483">
        <w:rPr>
          <w:rFonts w:cs="Tahoma"/>
          <w:b w:val="0"/>
          <w:i/>
          <w:sz w:val="16"/>
          <w:szCs w:val="16"/>
          <w:u w:val="none"/>
        </w:rPr>
        <w:t>(</w:t>
      </w:r>
      <w:r w:rsidR="006536C6">
        <w:rPr>
          <w:rFonts w:cs="Tahoma"/>
          <w:b w:val="0"/>
          <w:i/>
          <w:sz w:val="16"/>
          <w:szCs w:val="16"/>
          <w:u w:val="none"/>
        </w:rPr>
        <w:t>Amended July, 2016</w:t>
      </w:r>
      <w:r w:rsidR="005D4C48" w:rsidRPr="00854483">
        <w:rPr>
          <w:rFonts w:cs="Tahoma"/>
          <w:b w:val="0"/>
          <w:i/>
          <w:sz w:val="16"/>
          <w:szCs w:val="16"/>
          <w:u w:val="none"/>
        </w:rPr>
        <w:t>)</w:t>
      </w:r>
    </w:p>
    <w:p w:rsidR="00262F25" w:rsidRPr="001A1087" w:rsidRDefault="00262F25" w:rsidP="00763584">
      <w:pPr>
        <w:rPr>
          <w:rFonts w:cs="Tahoma"/>
        </w:rPr>
      </w:pPr>
    </w:p>
    <w:p w:rsidR="00E43DE7" w:rsidRPr="001A1087" w:rsidRDefault="00E43DE7" w:rsidP="00E43DE7">
      <w:pPr>
        <w:pStyle w:val="List2"/>
        <w:rPr>
          <w:b w:val="0"/>
          <w:u w:val="none"/>
        </w:rPr>
      </w:pPr>
      <w:r w:rsidRPr="001A1087">
        <w:rPr>
          <w:u w:val="none"/>
        </w:rPr>
        <w:t>Play-Off Scheduling</w:t>
      </w:r>
      <w:r w:rsidRPr="001A1087">
        <w:rPr>
          <w:b w:val="0"/>
          <w:u w:val="none"/>
        </w:rPr>
        <w:t xml:space="preserve">:  When a college is to host a conference championship in volleyball along with all games in a basketball best of 3 quarter final, volleyball will compete on Friday, Saturday morning and evening and Sunday morning and afternoon.  Basketball will compete on Saturday early afternoon, Sunday evening and Monday afternoon if necessary. </w:t>
      </w:r>
      <w:r w:rsidRPr="001A1087">
        <w:rPr>
          <w:b w:val="0"/>
          <w:i/>
          <w:sz w:val="16"/>
          <w:u w:val="none"/>
        </w:rPr>
        <w:t>(Amended December</w:t>
      </w:r>
      <w:r w:rsidR="002B0070">
        <w:rPr>
          <w:b w:val="0"/>
          <w:i/>
          <w:sz w:val="16"/>
          <w:u w:val="none"/>
        </w:rPr>
        <w:t>,</w:t>
      </w:r>
      <w:r w:rsidRPr="001A1087">
        <w:rPr>
          <w:b w:val="0"/>
          <w:i/>
          <w:sz w:val="16"/>
          <w:u w:val="none"/>
        </w:rPr>
        <w:t xml:space="preserve"> 2007)</w:t>
      </w:r>
    </w:p>
    <w:p w:rsidR="00E43DE7" w:rsidRPr="001A1087" w:rsidRDefault="00E43DE7" w:rsidP="00E43DE7">
      <w:pPr>
        <w:pStyle w:val="List1"/>
      </w:pPr>
      <w:r w:rsidRPr="001A1087">
        <w:t xml:space="preserve">Uniforms </w:t>
      </w:r>
    </w:p>
    <w:p w:rsidR="00A729A0" w:rsidRDefault="005D0F33" w:rsidP="00A729A0">
      <w:pPr>
        <w:pStyle w:val="List2"/>
        <w:rPr>
          <w:b w:val="0"/>
          <w:i/>
          <w:color w:val="FF0000"/>
          <w:sz w:val="16"/>
          <w:u w:val="none"/>
        </w:rPr>
      </w:pPr>
      <w:r w:rsidRPr="00A61693">
        <w:rPr>
          <w:rFonts w:cs="Tahoma"/>
          <w:b w:val="0"/>
          <w:u w:val="none"/>
        </w:rPr>
        <w:t xml:space="preserve">Each Conference </w:t>
      </w:r>
      <w:r>
        <w:rPr>
          <w:rFonts w:cs="Tahoma"/>
          <w:b w:val="0"/>
          <w:u w:val="none"/>
        </w:rPr>
        <w:t>league</w:t>
      </w:r>
      <w:r w:rsidRPr="00A61693">
        <w:rPr>
          <w:rFonts w:cs="Tahoma"/>
          <w:b w:val="0"/>
          <w:u w:val="none"/>
        </w:rPr>
        <w:t xml:space="preserve"> team shall have two sets of uniforms; one basically light and the other basically dark in colour.</w:t>
      </w:r>
      <w:r w:rsidR="00A729A0">
        <w:rPr>
          <w:rFonts w:cs="Tahoma"/>
          <w:b w:val="0"/>
          <w:u w:val="none"/>
        </w:rPr>
        <w:t xml:space="preserve"> </w:t>
      </w:r>
      <w:r w:rsidRPr="00A61693">
        <w:rPr>
          <w:rFonts w:cs="Tahoma"/>
          <w:b w:val="0"/>
          <w:u w:val="none"/>
        </w:rPr>
        <w:t xml:space="preserve"> </w:t>
      </w:r>
      <w:r w:rsidR="00A729A0" w:rsidRPr="001A1087">
        <w:rPr>
          <w:b w:val="0"/>
          <w:i/>
          <w:sz w:val="16"/>
          <w:u w:val="none"/>
        </w:rPr>
        <w:t>(Amended December</w:t>
      </w:r>
      <w:r w:rsidR="00A729A0">
        <w:rPr>
          <w:b w:val="0"/>
          <w:i/>
          <w:sz w:val="16"/>
          <w:u w:val="none"/>
        </w:rPr>
        <w:t>,</w:t>
      </w:r>
      <w:r w:rsidR="00A729A0" w:rsidRPr="001A1087">
        <w:rPr>
          <w:b w:val="0"/>
          <w:i/>
          <w:sz w:val="16"/>
          <w:u w:val="none"/>
        </w:rPr>
        <w:t xml:space="preserve"> 2007</w:t>
      </w:r>
      <w:r w:rsidR="00A729A0">
        <w:rPr>
          <w:b w:val="0"/>
          <w:i/>
          <w:sz w:val="16"/>
          <w:u w:val="none"/>
        </w:rPr>
        <w:t>/September, 2012</w:t>
      </w:r>
      <w:r w:rsidR="00A729A0" w:rsidRPr="001A1087">
        <w:rPr>
          <w:b w:val="0"/>
          <w:i/>
          <w:sz w:val="16"/>
          <w:u w:val="none"/>
        </w:rPr>
        <w:t>)</w:t>
      </w:r>
    </w:p>
    <w:p w:rsidR="00261904" w:rsidRPr="00A729A0" w:rsidRDefault="00261904" w:rsidP="00A729A0">
      <w:pPr>
        <w:pStyle w:val="List3"/>
        <w:rPr>
          <w:b w:val="0"/>
          <w:strike/>
          <w:u w:val="none"/>
        </w:rPr>
      </w:pPr>
      <w:r w:rsidRPr="00A729A0">
        <w:rPr>
          <w:b w:val="0"/>
          <w:u w:val="none"/>
        </w:rPr>
        <w:t>Specifics regarding uniform applications may be found in sport-specific sections listed in OC, Art. I, Sec. 13.</w:t>
      </w:r>
    </w:p>
    <w:p w:rsidR="00E43DE7" w:rsidRPr="001A1087" w:rsidRDefault="00E43DE7" w:rsidP="00E43DE7">
      <w:pPr>
        <w:pStyle w:val="List1"/>
      </w:pPr>
      <w:r w:rsidRPr="001A1087">
        <w:t>Officials</w:t>
      </w:r>
    </w:p>
    <w:p w:rsidR="00E43DE7" w:rsidRPr="001A1087" w:rsidRDefault="00E43DE7" w:rsidP="00E43DE7">
      <w:pPr>
        <w:pStyle w:val="List2"/>
        <w:rPr>
          <w:b w:val="0"/>
          <w:u w:val="none"/>
        </w:rPr>
      </w:pPr>
      <w:r w:rsidRPr="001A1087">
        <w:rPr>
          <w:b w:val="0"/>
          <w:u w:val="none"/>
        </w:rPr>
        <w:t>Major officials for all Conference league sports games shall be arranged by the ACAC Office in cons</w:t>
      </w:r>
      <w:r w:rsidR="001B645D" w:rsidRPr="001A1087">
        <w:rPr>
          <w:b w:val="0"/>
          <w:u w:val="none"/>
        </w:rPr>
        <w:t xml:space="preserve">ultation with the </w:t>
      </w:r>
      <w:r w:rsidR="00D933CA">
        <w:rPr>
          <w:b w:val="0"/>
          <w:u w:val="none"/>
        </w:rPr>
        <w:t>Chief Executive Officer</w:t>
      </w:r>
      <w:r w:rsidRPr="001A1087">
        <w:rPr>
          <w:b w:val="0"/>
          <w:u w:val="none"/>
        </w:rPr>
        <w:t xml:space="preserve"> as required. </w:t>
      </w:r>
    </w:p>
    <w:p w:rsidR="00E43DE7" w:rsidRPr="001A1087" w:rsidRDefault="00E43DE7" w:rsidP="00E43DE7">
      <w:pPr>
        <w:pStyle w:val="List2"/>
        <w:rPr>
          <w:b w:val="0"/>
          <w:u w:val="none"/>
        </w:rPr>
      </w:pPr>
      <w:r w:rsidRPr="001A1087">
        <w:rPr>
          <w:u w:val="none"/>
        </w:rPr>
        <w:t>Accreditation</w:t>
      </w:r>
      <w:r w:rsidRPr="001A1087">
        <w:rPr>
          <w:b w:val="0"/>
          <w:u w:val="none"/>
        </w:rPr>
        <w:t>:  All major officials assigned to work Conference games shall be accredited officials who shall be at a level of competence consistent with the standard of play in the ACAC.</w:t>
      </w:r>
    </w:p>
    <w:p w:rsidR="00E43DE7" w:rsidRPr="001A1087" w:rsidRDefault="00E43DE7" w:rsidP="00E43DE7">
      <w:pPr>
        <w:pStyle w:val="List2"/>
        <w:rPr>
          <w:b w:val="0"/>
          <w:u w:val="none"/>
        </w:rPr>
      </w:pPr>
      <w:r w:rsidRPr="001A1087">
        <w:rPr>
          <w:u w:val="none"/>
        </w:rPr>
        <w:t>No-Shows</w:t>
      </w:r>
      <w:r w:rsidRPr="001A1087">
        <w:rPr>
          <w:b w:val="0"/>
          <w:u w:val="none"/>
        </w:rPr>
        <w:t>:  In the event that less than the minimum number of accredited officials are present for any ACAC contest, the contest shall proceed and no protest based upon the minimum number of officials would be considered by the Conference Commissioner.</w:t>
      </w:r>
    </w:p>
    <w:p w:rsidR="00E43DE7" w:rsidRPr="001A1087" w:rsidRDefault="00E43DE7" w:rsidP="00E43DE7">
      <w:pPr>
        <w:pStyle w:val="BodyTextIndent3"/>
        <w:tabs>
          <w:tab w:val="left" w:pos="2880"/>
        </w:tabs>
        <w:ind w:left="2880" w:hanging="1440"/>
      </w:pPr>
      <w:r w:rsidRPr="001A1087">
        <w:rPr>
          <w:i/>
        </w:rPr>
        <w:t>Clarification:</w:t>
      </w:r>
      <w:r w:rsidRPr="001A1087">
        <w:t xml:space="preserve">  </w:t>
      </w:r>
      <w:r w:rsidRPr="001A1087">
        <w:tab/>
        <w:t>At least one accredited official must be present for the contest to proceed.</w:t>
      </w:r>
    </w:p>
    <w:p w:rsidR="00E43DE7" w:rsidRPr="001A1087" w:rsidRDefault="00E43DE7" w:rsidP="00E43DE7">
      <w:pPr>
        <w:pStyle w:val="List2"/>
        <w:rPr>
          <w:b w:val="0"/>
          <w:u w:val="none"/>
        </w:rPr>
      </w:pPr>
      <w:r w:rsidRPr="001A1087">
        <w:rPr>
          <w:u w:val="none"/>
        </w:rPr>
        <w:t>Officiating Fees for Conference Competitions</w:t>
      </w:r>
      <w:r w:rsidRPr="001A1087">
        <w:rPr>
          <w:b w:val="0"/>
          <w:u w:val="none"/>
        </w:rPr>
        <w:t>:  The fee assigned each major official (including, where necessary, travel expenses to out-of-town game sites), shall be agreed upon by the Conference Council and the appropriate Officials’ Associations prior to the beginning of league schedules.  Fees for major officials will be paid from Conference funds.</w:t>
      </w:r>
    </w:p>
    <w:p w:rsidR="00E43DE7" w:rsidRDefault="00E43DE7" w:rsidP="00E43DE7">
      <w:pPr>
        <w:pStyle w:val="List2"/>
        <w:rPr>
          <w:b w:val="0"/>
          <w:u w:val="none"/>
        </w:rPr>
      </w:pPr>
      <w:r w:rsidRPr="001A1087">
        <w:rPr>
          <w:u w:val="none"/>
        </w:rPr>
        <w:t>Complaints:</w:t>
      </w:r>
      <w:r w:rsidRPr="001A1087">
        <w:rPr>
          <w:b w:val="0"/>
          <w:u w:val="none"/>
        </w:rPr>
        <w:t xml:space="preserve">  Any coach has the right to lodge a complaint regarding the behaviour or perceived lack of competency by a major official.  </w:t>
      </w:r>
    </w:p>
    <w:p w:rsidR="001D7DC6" w:rsidRPr="001A1087" w:rsidRDefault="001D7DC6" w:rsidP="001D7DC6">
      <w:pPr>
        <w:pStyle w:val="List2"/>
        <w:numPr>
          <w:ilvl w:val="0"/>
          <w:numId w:val="0"/>
        </w:numPr>
        <w:ind w:left="1440"/>
        <w:rPr>
          <w:b w:val="0"/>
          <w:u w:val="none"/>
        </w:rPr>
      </w:pPr>
    </w:p>
    <w:p w:rsidR="00E43DE7" w:rsidRPr="001A1087" w:rsidRDefault="00E43DE7" w:rsidP="00E43DE7">
      <w:pPr>
        <w:pStyle w:val="List2"/>
        <w:rPr>
          <w:u w:val="none"/>
        </w:rPr>
      </w:pPr>
      <w:r w:rsidRPr="001A1087">
        <w:rPr>
          <w:u w:val="none"/>
        </w:rPr>
        <w:t xml:space="preserve">Complaint Protocol  </w:t>
      </w:r>
    </w:p>
    <w:p w:rsidR="00E43DE7" w:rsidRPr="001A1087" w:rsidRDefault="00E43DE7" w:rsidP="00E43DE7">
      <w:pPr>
        <w:pStyle w:val="List3"/>
        <w:rPr>
          <w:b w:val="0"/>
          <w:u w:val="none"/>
        </w:rPr>
      </w:pPr>
      <w:r w:rsidRPr="001A1087">
        <w:rPr>
          <w:b w:val="0"/>
          <w:u w:val="none"/>
        </w:rPr>
        <w:t>The coach registers any complaint, in writing, with his/her athletic director, who will then assume responsibility for determining the validity of the complaint.</w:t>
      </w:r>
    </w:p>
    <w:p w:rsidR="00E43DE7" w:rsidRPr="001A1087" w:rsidRDefault="00E43DE7" w:rsidP="00E43DE7">
      <w:pPr>
        <w:pStyle w:val="List3"/>
        <w:rPr>
          <w:b w:val="0"/>
          <w:u w:val="none"/>
        </w:rPr>
      </w:pPr>
      <w:r w:rsidRPr="001A1087">
        <w:rPr>
          <w:b w:val="0"/>
          <w:u w:val="none"/>
        </w:rPr>
        <w:t>Should the athletic director believe the complaint has sufficient merit to warrant further review, he/she shall forward the details surrounding th</w:t>
      </w:r>
      <w:r w:rsidR="001B645D" w:rsidRPr="001A1087">
        <w:rPr>
          <w:b w:val="0"/>
          <w:u w:val="none"/>
        </w:rPr>
        <w:t xml:space="preserve">e complaint to the </w:t>
      </w:r>
      <w:r w:rsidR="00D933CA">
        <w:rPr>
          <w:b w:val="0"/>
          <w:u w:val="none"/>
        </w:rPr>
        <w:t xml:space="preserve">Chief Executive </w:t>
      </w:r>
      <w:proofErr w:type="gramStart"/>
      <w:r w:rsidR="00D933CA">
        <w:rPr>
          <w:b w:val="0"/>
          <w:u w:val="none"/>
        </w:rPr>
        <w:t>Officer</w:t>
      </w:r>
      <w:r w:rsidRPr="001A1087">
        <w:rPr>
          <w:b w:val="0"/>
          <w:u w:val="none"/>
        </w:rPr>
        <w:t>.</w:t>
      </w:r>
      <w:proofErr w:type="gramEnd"/>
    </w:p>
    <w:p w:rsidR="00E43DE7" w:rsidRPr="001A1087" w:rsidRDefault="001B645D" w:rsidP="00E43DE7">
      <w:pPr>
        <w:pStyle w:val="List3"/>
        <w:rPr>
          <w:b w:val="0"/>
          <w:u w:val="none"/>
        </w:rPr>
      </w:pPr>
      <w:r w:rsidRPr="001A1087">
        <w:rPr>
          <w:b w:val="0"/>
          <w:u w:val="none"/>
        </w:rPr>
        <w:t xml:space="preserve">The </w:t>
      </w:r>
      <w:r w:rsidR="00D933CA">
        <w:rPr>
          <w:b w:val="0"/>
          <w:u w:val="none"/>
        </w:rPr>
        <w:t>Chief Executive Officer</w:t>
      </w:r>
      <w:r w:rsidR="00E43DE7" w:rsidRPr="001A1087">
        <w:rPr>
          <w:b w:val="0"/>
          <w:u w:val="none"/>
        </w:rPr>
        <w:t xml:space="preserve"> shall then attempt to determine whether or not the incident in question represents a pattern of behaviour which warrants communication to the officials’ association concerned.</w:t>
      </w:r>
    </w:p>
    <w:p w:rsidR="00E43DE7" w:rsidRPr="001A1087" w:rsidRDefault="001B645D" w:rsidP="00E43DE7">
      <w:pPr>
        <w:pStyle w:val="List3"/>
        <w:rPr>
          <w:b w:val="0"/>
          <w:u w:val="none"/>
        </w:rPr>
      </w:pPr>
      <w:r w:rsidRPr="001A1087">
        <w:rPr>
          <w:b w:val="0"/>
          <w:u w:val="none"/>
        </w:rPr>
        <w:t xml:space="preserve">The </w:t>
      </w:r>
      <w:r w:rsidR="00D933CA">
        <w:rPr>
          <w:b w:val="0"/>
          <w:u w:val="none"/>
        </w:rPr>
        <w:t>Chief Executive Officer</w:t>
      </w:r>
      <w:r w:rsidR="00E43DE7" w:rsidRPr="001A1087">
        <w:rPr>
          <w:b w:val="0"/>
          <w:u w:val="none"/>
        </w:rPr>
        <w:t xml:space="preserve"> shall document the complaint in writing (regardless of whether there is communication with the officials’ association concerned)</w:t>
      </w:r>
      <w:r w:rsidRPr="001A1087">
        <w:rPr>
          <w:b w:val="0"/>
          <w:u w:val="none"/>
        </w:rPr>
        <w:t xml:space="preserve"> and retain the document in</w:t>
      </w:r>
      <w:r w:rsidR="00E43DE7" w:rsidRPr="001A1087">
        <w:rPr>
          <w:b w:val="0"/>
          <w:u w:val="none"/>
        </w:rPr>
        <w:t xml:space="preserve"> the ACAC Office and </w:t>
      </w:r>
      <w:r w:rsidRPr="001A1087">
        <w:rPr>
          <w:b w:val="0"/>
          <w:u w:val="none"/>
        </w:rPr>
        <w:t xml:space="preserve">copy </w:t>
      </w:r>
      <w:r w:rsidR="00E43DE7" w:rsidRPr="001A1087">
        <w:rPr>
          <w:b w:val="0"/>
          <w:u w:val="none"/>
        </w:rPr>
        <w:t xml:space="preserve">the athletic director who forwarded the complaint.  </w:t>
      </w:r>
      <w:r w:rsidR="00E43DE7" w:rsidRPr="001A1087">
        <w:rPr>
          <w:b w:val="0"/>
          <w:i/>
          <w:sz w:val="16"/>
          <w:u w:val="none"/>
        </w:rPr>
        <w:t>(Added May 2004</w:t>
      </w:r>
      <w:r w:rsidRPr="001A1087">
        <w:rPr>
          <w:b w:val="0"/>
          <w:i/>
          <w:sz w:val="16"/>
          <w:u w:val="none"/>
        </w:rPr>
        <w:t>, amended Feb., 2011</w:t>
      </w:r>
      <w:r w:rsidR="00E43DE7" w:rsidRPr="001A1087">
        <w:rPr>
          <w:b w:val="0"/>
          <w:i/>
          <w:sz w:val="16"/>
          <w:u w:val="none"/>
        </w:rPr>
        <w:t>)</w:t>
      </w:r>
    </w:p>
    <w:p w:rsidR="00E43DE7" w:rsidRPr="001A1087" w:rsidRDefault="00E43DE7" w:rsidP="00E43DE7">
      <w:pPr>
        <w:pStyle w:val="List1"/>
      </w:pPr>
      <w:r w:rsidRPr="001A1087">
        <w:t xml:space="preserve">Score Sheets / Officials Game Reports </w:t>
      </w:r>
    </w:p>
    <w:p w:rsidR="00E43DE7" w:rsidRPr="001A1087" w:rsidRDefault="0045362E" w:rsidP="00E43DE7">
      <w:pPr>
        <w:pStyle w:val="List2"/>
        <w:rPr>
          <w:b w:val="0"/>
          <w:u w:val="none"/>
        </w:rPr>
      </w:pPr>
      <w:r>
        <w:rPr>
          <w:b w:val="0"/>
          <w:u w:val="none"/>
        </w:rPr>
        <w:t xml:space="preserve">Officials Game Report forms provided by the </w:t>
      </w:r>
      <w:proofErr w:type="spellStart"/>
      <w:r>
        <w:rPr>
          <w:b w:val="0"/>
          <w:u w:val="none"/>
        </w:rPr>
        <w:t>Conferece</w:t>
      </w:r>
      <w:proofErr w:type="spellEnd"/>
      <w:r>
        <w:rPr>
          <w:b w:val="0"/>
          <w:u w:val="none"/>
        </w:rPr>
        <w:t xml:space="preserve"> </w:t>
      </w:r>
      <w:r w:rsidR="00E43DE7" w:rsidRPr="001A1087">
        <w:rPr>
          <w:b w:val="0"/>
          <w:u w:val="none"/>
        </w:rPr>
        <w:t>shall be used.</w:t>
      </w:r>
      <w:r>
        <w:rPr>
          <w:b w:val="0"/>
          <w:u w:val="none"/>
        </w:rPr>
        <w:t xml:space="preserve"> </w:t>
      </w:r>
      <w:r w:rsidRPr="0045362E">
        <w:rPr>
          <w:b w:val="0"/>
          <w:i/>
          <w:sz w:val="16"/>
          <w:u w:val="none"/>
        </w:rPr>
        <w:t>(</w:t>
      </w:r>
      <w:r>
        <w:rPr>
          <w:b w:val="0"/>
          <w:i/>
          <w:sz w:val="16"/>
          <w:u w:val="none"/>
        </w:rPr>
        <w:t>Amended July, 2016</w:t>
      </w:r>
      <w:r w:rsidRPr="0045362E">
        <w:rPr>
          <w:b w:val="0"/>
          <w:i/>
          <w:sz w:val="16"/>
          <w:u w:val="none"/>
        </w:rPr>
        <w:t>)</w:t>
      </w:r>
    </w:p>
    <w:p w:rsidR="00E43DE7" w:rsidRPr="001A1087" w:rsidRDefault="00E43DE7" w:rsidP="00E43DE7">
      <w:pPr>
        <w:pStyle w:val="List2"/>
        <w:rPr>
          <w:b w:val="0"/>
          <w:u w:val="none"/>
        </w:rPr>
      </w:pPr>
      <w:r w:rsidRPr="001A1087">
        <w:rPr>
          <w:b w:val="0"/>
          <w:u w:val="none"/>
        </w:rPr>
        <w:t>Supplies:  Members will be provided with ample score sheets for the entire league schedules in adv</w:t>
      </w:r>
      <w:r w:rsidR="0045362E">
        <w:rPr>
          <w:b w:val="0"/>
          <w:u w:val="none"/>
        </w:rPr>
        <w:t xml:space="preserve">ance of the season. </w:t>
      </w:r>
      <w:r w:rsidRPr="001A1087">
        <w:rPr>
          <w:b w:val="0"/>
          <w:u w:val="none"/>
        </w:rPr>
        <w:t>The onus shall be on the member to notify the ACAC Office</w:t>
      </w:r>
      <w:r w:rsidRPr="001A1087" w:rsidDel="00FB0C2A">
        <w:rPr>
          <w:b w:val="0"/>
          <w:u w:val="none"/>
        </w:rPr>
        <w:t xml:space="preserve"> </w:t>
      </w:r>
      <w:r w:rsidRPr="001A1087">
        <w:rPr>
          <w:b w:val="0"/>
          <w:u w:val="none"/>
        </w:rPr>
        <w:t xml:space="preserve">before its supply of game reports is exhausted.  The Office will also supply extra score sheets to play-off hosts, as required, upon request.  Score sheets required for non-conference competitions may be ordered from the ACAC Office by members at cost. See </w:t>
      </w:r>
      <w:r w:rsidR="005F7BFE">
        <w:fldChar w:fldCharType="begin"/>
      </w:r>
      <w:r w:rsidR="005F7BFE">
        <w:instrText xml:space="preserve"> REF _Ref233441178 \r \h  \* MERGEFORMAT </w:instrText>
      </w:r>
      <w:r w:rsidR="005F7BFE">
        <w:fldChar w:fldCharType="separate"/>
      </w:r>
      <w:r w:rsidR="00F75BA7" w:rsidRPr="00F75BA7">
        <w:rPr>
          <w:b w:val="0"/>
          <w:u w:val="none"/>
        </w:rPr>
        <w:t>5.6.5</w:t>
      </w:r>
      <w:r w:rsidR="005F7BFE">
        <w:fldChar w:fldCharType="end"/>
      </w:r>
      <w:r w:rsidRPr="001A1087">
        <w:rPr>
          <w:b w:val="0"/>
          <w:u w:val="none"/>
        </w:rPr>
        <w:t xml:space="preserve"> of this section.</w:t>
      </w:r>
    </w:p>
    <w:p w:rsidR="00E43DE7" w:rsidRPr="001A1087" w:rsidRDefault="00E43DE7" w:rsidP="00E43DE7">
      <w:pPr>
        <w:pStyle w:val="List2"/>
        <w:rPr>
          <w:b w:val="0"/>
          <w:u w:val="none"/>
        </w:rPr>
      </w:pPr>
      <w:r w:rsidRPr="001A1087">
        <w:rPr>
          <w:b w:val="0"/>
          <w:u w:val="none"/>
        </w:rPr>
        <w:t>Score Sheet Submission Procedures: Reporting procedures for basketball, volleyball, soccer and hockey shall be clarified by the ACAC Office in adva</w:t>
      </w:r>
      <w:r w:rsidR="0045362E">
        <w:rPr>
          <w:b w:val="0"/>
          <w:u w:val="none"/>
        </w:rPr>
        <w:t xml:space="preserve">nce of the competitive season. </w:t>
      </w:r>
      <w:r w:rsidRPr="001A1087">
        <w:rPr>
          <w:b w:val="0"/>
          <w:u w:val="none"/>
        </w:rPr>
        <w:t>The original shall be retained by the host for submission to the Conference and copies shall be issued to the home and visiting teams as soon as possible after the completion of the game.</w:t>
      </w:r>
    </w:p>
    <w:p w:rsidR="00E43DE7" w:rsidRPr="001A1087" w:rsidRDefault="00E43DE7" w:rsidP="00E43DE7">
      <w:pPr>
        <w:pStyle w:val="List2"/>
        <w:rPr>
          <w:b w:val="0"/>
          <w:u w:val="none"/>
        </w:rPr>
      </w:pPr>
      <w:r w:rsidRPr="001A1087">
        <w:rPr>
          <w:b w:val="0"/>
          <w:u w:val="none"/>
        </w:rPr>
        <w:t>Submission of Score Sheets to the ACAC Statistician/Technical Assistant:</w:t>
      </w:r>
    </w:p>
    <w:p w:rsidR="00E43DE7" w:rsidRPr="001A1087" w:rsidRDefault="00E43DE7" w:rsidP="00E43DE7">
      <w:pPr>
        <w:pStyle w:val="List3"/>
        <w:rPr>
          <w:b w:val="0"/>
          <w:u w:val="none"/>
        </w:rPr>
      </w:pPr>
      <w:r w:rsidRPr="001A1087">
        <w:rPr>
          <w:b w:val="0"/>
          <w:u w:val="none"/>
        </w:rPr>
        <w:t>Submission of Score Sheets:  Host institutions are required to</w:t>
      </w:r>
      <w:r w:rsidR="0045362E">
        <w:rPr>
          <w:b w:val="0"/>
          <w:u w:val="none"/>
        </w:rPr>
        <w:t xml:space="preserve"> scan and upload the official score </w:t>
      </w:r>
      <w:proofErr w:type="spellStart"/>
      <w:r w:rsidR="0045362E">
        <w:rPr>
          <w:b w:val="0"/>
          <w:u w:val="none"/>
        </w:rPr>
        <w:t>shets</w:t>
      </w:r>
      <w:proofErr w:type="spellEnd"/>
      <w:r w:rsidR="0045362E">
        <w:rPr>
          <w:b w:val="0"/>
          <w:u w:val="none"/>
        </w:rPr>
        <w:t xml:space="preserve"> to the ACAC </w:t>
      </w:r>
      <w:proofErr w:type="spellStart"/>
      <w:r w:rsidR="0045362E">
        <w:rPr>
          <w:b w:val="0"/>
          <w:u w:val="none"/>
        </w:rPr>
        <w:t>DropBox</w:t>
      </w:r>
      <w:proofErr w:type="spellEnd"/>
      <w:r w:rsidR="0045362E">
        <w:rPr>
          <w:b w:val="0"/>
          <w:u w:val="none"/>
        </w:rPr>
        <w:t xml:space="preserve"> </w:t>
      </w:r>
      <w:r w:rsidRPr="001A1087">
        <w:rPr>
          <w:b w:val="0"/>
          <w:u w:val="none"/>
        </w:rPr>
        <w:t xml:space="preserve">no later than 12:00 PM on the first </w:t>
      </w:r>
      <w:r w:rsidR="0045362E">
        <w:rPr>
          <w:b w:val="0"/>
          <w:u w:val="none"/>
        </w:rPr>
        <w:t>business</w:t>
      </w:r>
      <w:r w:rsidRPr="001A1087">
        <w:rPr>
          <w:b w:val="0"/>
          <w:u w:val="none"/>
        </w:rPr>
        <w:t xml:space="preserve"> day following the events.  This requirement applies in all League sports.</w:t>
      </w:r>
      <w:r w:rsidR="0045362E">
        <w:rPr>
          <w:b w:val="0"/>
          <w:u w:val="none"/>
        </w:rPr>
        <w:t xml:space="preserve"> </w:t>
      </w:r>
      <w:r w:rsidR="0045362E" w:rsidRPr="0045362E">
        <w:rPr>
          <w:b w:val="0"/>
          <w:i/>
          <w:sz w:val="16"/>
          <w:u w:val="none"/>
        </w:rPr>
        <w:t>(</w:t>
      </w:r>
      <w:r w:rsidR="0045362E">
        <w:rPr>
          <w:b w:val="0"/>
          <w:i/>
          <w:sz w:val="16"/>
          <w:u w:val="none"/>
        </w:rPr>
        <w:t>Amended July, 2016</w:t>
      </w:r>
      <w:r w:rsidR="0045362E" w:rsidRPr="0045362E">
        <w:rPr>
          <w:b w:val="0"/>
          <w:i/>
          <w:sz w:val="16"/>
          <w:u w:val="none"/>
        </w:rPr>
        <w:t>)</w:t>
      </w:r>
    </w:p>
    <w:p w:rsidR="00E43DE7" w:rsidRPr="001A1087" w:rsidRDefault="003F6A61" w:rsidP="003F6A61">
      <w:pPr>
        <w:pStyle w:val="BodyText4"/>
      </w:pPr>
      <w:r w:rsidRPr="003F6A61">
        <w:t xml:space="preserve">In matches where players/coaches have been sanctioned by major officials, copies of the score sheets and Official Report Forms must be scanned and uploaded to the ACAC </w:t>
      </w:r>
      <w:proofErr w:type="spellStart"/>
      <w:r w:rsidRPr="003F6A61">
        <w:t>DropBox</w:t>
      </w:r>
      <w:proofErr w:type="spellEnd"/>
      <w:r w:rsidRPr="003F6A61">
        <w:t xml:space="preserve"> no later than 12:00 PM on the first business day following the events.</w:t>
      </w:r>
      <w:r>
        <w:t xml:space="preserve"> </w:t>
      </w:r>
      <w:r w:rsidRPr="003F6A61">
        <w:rPr>
          <w:i/>
          <w:sz w:val="16"/>
        </w:rPr>
        <w:t>(Amended July, 2016)</w:t>
      </w:r>
    </w:p>
    <w:p w:rsidR="00E43DE7" w:rsidRPr="001A1087" w:rsidRDefault="00E43DE7" w:rsidP="00E43DE7">
      <w:pPr>
        <w:pStyle w:val="BodyTextIndent4"/>
      </w:pPr>
      <w:r w:rsidRPr="00CC08A4">
        <w:t>Note</w:t>
      </w:r>
      <w:r w:rsidRPr="001A1087">
        <w:rPr>
          <w:i/>
        </w:rPr>
        <w:t>:</w:t>
      </w:r>
      <w:r w:rsidR="00CC08A4">
        <w:tab/>
        <w:t>T</w:t>
      </w:r>
      <w:r w:rsidRPr="001A1087">
        <w:t xml:space="preserve">hese reports must be submitted for non-conference games as well including games played out of province.  </w:t>
      </w:r>
    </w:p>
    <w:p w:rsidR="00E43DE7" w:rsidRPr="001A1087" w:rsidRDefault="00E43DE7" w:rsidP="00E43DE7">
      <w:pPr>
        <w:pStyle w:val="BodyText4"/>
      </w:pPr>
      <w:r w:rsidRPr="001A1087">
        <w:t>Failure to do so shall result in sanction as noted in Article II, Section 3</w:t>
      </w:r>
      <w:r w:rsidR="00CC08A4">
        <w:t>,</w:t>
      </w:r>
      <w:r w:rsidRPr="001A1087">
        <w:t xml:space="preserve"> 1.10. </w:t>
      </w:r>
      <w:r w:rsidRPr="001A1087">
        <w:rPr>
          <w:i/>
          <w:sz w:val="16"/>
        </w:rPr>
        <w:t>(Added September</w:t>
      </w:r>
      <w:r w:rsidR="008A6766">
        <w:rPr>
          <w:i/>
          <w:sz w:val="16"/>
        </w:rPr>
        <w:t>,</w:t>
      </w:r>
      <w:r w:rsidRPr="001A1087">
        <w:rPr>
          <w:i/>
          <w:sz w:val="16"/>
        </w:rPr>
        <w:t xml:space="preserve"> 2006)</w:t>
      </w:r>
    </w:p>
    <w:p w:rsidR="00E43DE7" w:rsidRPr="001A1087" w:rsidRDefault="00E43DE7" w:rsidP="00E43DE7">
      <w:pPr>
        <w:pStyle w:val="List3"/>
        <w:rPr>
          <w:b w:val="0"/>
          <w:u w:val="none"/>
        </w:rPr>
      </w:pPr>
      <w:r w:rsidRPr="001A1087">
        <w:rPr>
          <w:b w:val="0"/>
          <w:u w:val="none"/>
        </w:rPr>
        <w:t xml:space="preserve">Host institutions are required to present all original score sheets and Official Report Forms to the ACAC Office no later than Dec. 15 for contests staged during the fall semester and by May 15 for contests staged during the winter semester.  This requirement applies in all League sports.  </w:t>
      </w:r>
      <w:r w:rsidRPr="001A1087">
        <w:rPr>
          <w:b w:val="0"/>
          <w:i/>
          <w:sz w:val="16"/>
          <w:u w:val="none"/>
        </w:rPr>
        <w:t>(Added September</w:t>
      </w:r>
      <w:r w:rsidR="008A6766">
        <w:rPr>
          <w:b w:val="0"/>
          <w:i/>
          <w:sz w:val="16"/>
          <w:u w:val="none"/>
        </w:rPr>
        <w:t>,</w:t>
      </w:r>
      <w:r w:rsidRPr="001A1087">
        <w:rPr>
          <w:b w:val="0"/>
          <w:i/>
          <w:sz w:val="16"/>
          <w:u w:val="none"/>
        </w:rPr>
        <w:t xml:space="preserve"> 2006)</w:t>
      </w:r>
    </w:p>
    <w:p w:rsidR="00E43DE7" w:rsidRPr="001A1087" w:rsidRDefault="00E43DE7" w:rsidP="00E43DE7">
      <w:pPr>
        <w:pStyle w:val="List3"/>
        <w:rPr>
          <w:b w:val="0"/>
          <w:u w:val="none"/>
        </w:rPr>
      </w:pPr>
      <w:r w:rsidRPr="001A1087">
        <w:rPr>
          <w:u w:val="none"/>
        </w:rPr>
        <w:t>Officials Report</w:t>
      </w:r>
      <w:r w:rsidRPr="001A1087">
        <w:rPr>
          <w:b w:val="0"/>
          <w:u w:val="none"/>
        </w:rPr>
        <w:t xml:space="preserve">:  In matches where players/coaches have been sanctioned by major officials, copies of the Officials Report must be given to both teams within one hour following the conclusion of the game.  </w:t>
      </w:r>
      <w:r w:rsidRPr="001A1087">
        <w:rPr>
          <w:b w:val="0"/>
          <w:i/>
          <w:sz w:val="16"/>
          <w:u w:val="none"/>
        </w:rPr>
        <w:t>(Added May</w:t>
      </w:r>
      <w:r w:rsidR="008A6766">
        <w:rPr>
          <w:b w:val="0"/>
          <w:i/>
          <w:sz w:val="16"/>
          <w:u w:val="none"/>
        </w:rPr>
        <w:t>,</w:t>
      </w:r>
      <w:r w:rsidRPr="001A1087">
        <w:rPr>
          <w:b w:val="0"/>
          <w:i/>
          <w:sz w:val="16"/>
          <w:u w:val="none"/>
        </w:rPr>
        <w:t xml:space="preserve"> 2009)</w:t>
      </w:r>
    </w:p>
    <w:p w:rsidR="00E43DE7" w:rsidRPr="001A1087" w:rsidRDefault="00E43DE7" w:rsidP="00E43DE7">
      <w:pPr>
        <w:pStyle w:val="List2"/>
        <w:rPr>
          <w:b w:val="0"/>
          <w:u w:val="none"/>
        </w:rPr>
      </w:pPr>
      <w:r w:rsidRPr="001A1087">
        <w:rPr>
          <w:u w:val="none"/>
        </w:rPr>
        <w:t>Minor Officials</w:t>
      </w:r>
      <w:r w:rsidRPr="001A1087">
        <w:rPr>
          <w:b w:val="0"/>
          <w:u w:val="none"/>
        </w:rPr>
        <w:t>:  It shall be the responsibility of each member institution to train competent scorekeepers who shall record all information necessary for the compilation of complete and accurate statistics.</w:t>
      </w:r>
    </w:p>
    <w:p w:rsidR="00E43DE7" w:rsidRPr="001A1087" w:rsidRDefault="00E43DE7" w:rsidP="00E43DE7">
      <w:pPr>
        <w:pStyle w:val="List2"/>
        <w:rPr>
          <w:b w:val="0"/>
          <w:u w:val="none"/>
        </w:rPr>
      </w:pPr>
      <w:r w:rsidRPr="001A1087">
        <w:rPr>
          <w:b w:val="0"/>
          <w:u w:val="none"/>
        </w:rPr>
        <w:t xml:space="preserve">The Conference shall, on an annual basis, provide score sheets in the following quantities: </w:t>
      </w:r>
    </w:p>
    <w:p w:rsidR="00E43DE7" w:rsidRPr="001A1087" w:rsidRDefault="00E43DE7" w:rsidP="00E43DE7">
      <w:pPr>
        <w:pStyle w:val="List3"/>
        <w:tabs>
          <w:tab w:val="right" w:leader="dot" w:pos="9360"/>
        </w:tabs>
        <w:rPr>
          <w:b w:val="0"/>
          <w:u w:val="none"/>
        </w:rPr>
      </w:pPr>
      <w:r w:rsidRPr="001A1087">
        <w:rPr>
          <w:b w:val="0"/>
          <w:u w:val="none"/>
        </w:rPr>
        <w:t xml:space="preserve">To each member entered in women’s &amp; men’s basketball </w:t>
      </w:r>
      <w:r w:rsidRPr="001A1087">
        <w:rPr>
          <w:b w:val="0"/>
          <w:u w:val="none"/>
        </w:rPr>
        <w:tab/>
        <w:t xml:space="preserve"> 30 </w:t>
      </w:r>
    </w:p>
    <w:p w:rsidR="00E43DE7" w:rsidRPr="001A1087" w:rsidRDefault="00E43DE7" w:rsidP="00E43DE7">
      <w:pPr>
        <w:pStyle w:val="BodyTextIndent4"/>
      </w:pPr>
      <w:r w:rsidRPr="001A1087">
        <w:rPr>
          <w:i/>
        </w:rPr>
        <w:t>Note:</w:t>
      </w:r>
      <w:r w:rsidRPr="001A1087">
        <w:t xml:space="preserve"> </w:t>
      </w:r>
      <w:r w:rsidRPr="001A1087">
        <w:tab/>
        <w:t>this protocol is currently suspended as the Conference has elected to use FIBA score sheets provided by Canada Basketball and charged back to the members.</w:t>
      </w:r>
    </w:p>
    <w:p w:rsidR="00E43DE7" w:rsidRPr="001A1087" w:rsidRDefault="00E43DE7" w:rsidP="00E43DE7">
      <w:pPr>
        <w:pStyle w:val="List3"/>
        <w:tabs>
          <w:tab w:val="right" w:leader="dot" w:pos="9360"/>
        </w:tabs>
        <w:rPr>
          <w:b w:val="0"/>
          <w:u w:val="none"/>
        </w:rPr>
      </w:pPr>
      <w:r w:rsidRPr="001A1087">
        <w:rPr>
          <w:b w:val="0"/>
          <w:u w:val="none"/>
        </w:rPr>
        <w:t xml:space="preserve">To each member entered in women’s &amp; men’s hockey </w:t>
      </w:r>
      <w:r w:rsidRPr="001A1087">
        <w:rPr>
          <w:b w:val="0"/>
          <w:u w:val="none"/>
        </w:rPr>
        <w:tab/>
        <w:t>30</w:t>
      </w:r>
    </w:p>
    <w:p w:rsidR="00E43DE7" w:rsidRPr="001A1087" w:rsidRDefault="00E43DE7" w:rsidP="00E43DE7">
      <w:pPr>
        <w:pStyle w:val="List3"/>
        <w:tabs>
          <w:tab w:val="right" w:leader="dot" w:pos="9360"/>
        </w:tabs>
        <w:rPr>
          <w:b w:val="0"/>
          <w:u w:val="none"/>
        </w:rPr>
      </w:pPr>
      <w:r w:rsidRPr="001A1087">
        <w:rPr>
          <w:b w:val="0"/>
          <w:u w:val="none"/>
        </w:rPr>
        <w:t xml:space="preserve">To each member entered in women’s &amp; men’s volleyball </w:t>
      </w:r>
      <w:r w:rsidRPr="001A1087">
        <w:rPr>
          <w:b w:val="0"/>
          <w:u w:val="none"/>
        </w:rPr>
        <w:tab/>
        <w:t>30</w:t>
      </w:r>
    </w:p>
    <w:p w:rsidR="00E43DE7" w:rsidRPr="001A1087" w:rsidRDefault="00E43DE7" w:rsidP="00E43DE7">
      <w:pPr>
        <w:pStyle w:val="List3"/>
        <w:tabs>
          <w:tab w:val="right" w:leader="dot" w:pos="9360"/>
        </w:tabs>
        <w:rPr>
          <w:b w:val="0"/>
          <w:u w:val="none"/>
        </w:rPr>
      </w:pPr>
      <w:r w:rsidRPr="001A1087">
        <w:rPr>
          <w:b w:val="0"/>
          <w:u w:val="none"/>
        </w:rPr>
        <w:t xml:space="preserve">To each member entered in soccer </w:t>
      </w:r>
      <w:r w:rsidRPr="001A1087">
        <w:rPr>
          <w:b w:val="0"/>
          <w:u w:val="none"/>
        </w:rPr>
        <w:tab/>
        <w:t>16</w:t>
      </w:r>
    </w:p>
    <w:p w:rsidR="00E43DE7" w:rsidRPr="001A1087" w:rsidRDefault="00E43DE7" w:rsidP="00E43DE7">
      <w:pPr>
        <w:pStyle w:val="List3"/>
        <w:rPr>
          <w:b w:val="0"/>
          <w:u w:val="none"/>
        </w:rPr>
      </w:pPr>
      <w:bookmarkStart w:id="1002" w:name="_Ref233441178"/>
      <w:r w:rsidRPr="001A1087">
        <w:rPr>
          <w:b w:val="0"/>
          <w:u w:val="none"/>
        </w:rPr>
        <w:t>Additional score sheets requested by a member in that same activity year shall be paid for by that member at a cost of $0.50 per report.</w:t>
      </w:r>
      <w:bookmarkEnd w:id="1002"/>
      <w:r w:rsidRPr="001A1087">
        <w:rPr>
          <w:b w:val="0"/>
          <w:u w:val="none"/>
        </w:rPr>
        <w:t xml:space="preserve"> </w:t>
      </w:r>
    </w:p>
    <w:p w:rsidR="00E43DE7" w:rsidRPr="001A1087" w:rsidRDefault="00E43DE7" w:rsidP="00E43DE7">
      <w:pPr>
        <w:pStyle w:val="List1"/>
      </w:pPr>
      <w:r w:rsidRPr="001A1087">
        <w:t xml:space="preserve">Disposition of Disciplinary Cases </w:t>
      </w:r>
    </w:p>
    <w:p w:rsidR="00E43DE7" w:rsidRPr="001A1087" w:rsidRDefault="00E43DE7" w:rsidP="00E43DE7">
      <w:pPr>
        <w:pStyle w:val="List2"/>
        <w:rPr>
          <w:b w:val="0"/>
          <w:u w:val="none"/>
        </w:rPr>
      </w:pPr>
      <w:r w:rsidRPr="001A1087">
        <w:rPr>
          <w:b w:val="0"/>
          <w:u w:val="none"/>
        </w:rPr>
        <w:t>The disposition of disciplinary cases shall be as given in Article III, Section 6.</w:t>
      </w:r>
    </w:p>
    <w:p w:rsidR="00E43DE7" w:rsidRPr="001A1087" w:rsidRDefault="00E43DE7" w:rsidP="00E43DE7">
      <w:pPr>
        <w:pStyle w:val="List1"/>
      </w:pPr>
      <w:r w:rsidRPr="001A1087">
        <w:t xml:space="preserve">Disposition of a Protest </w:t>
      </w:r>
    </w:p>
    <w:p w:rsidR="00E43DE7" w:rsidRPr="001A1087" w:rsidRDefault="00E43DE7" w:rsidP="00E43DE7">
      <w:pPr>
        <w:pStyle w:val="List2"/>
        <w:rPr>
          <w:b w:val="0"/>
          <w:u w:val="none"/>
        </w:rPr>
      </w:pPr>
      <w:r w:rsidRPr="001A1087">
        <w:rPr>
          <w:b w:val="0"/>
          <w:u w:val="none"/>
        </w:rPr>
        <w:t>The disposition of protests shall be as given in Article III, Section 4.</w:t>
      </w:r>
    </w:p>
    <w:p w:rsidR="00E43DE7" w:rsidRPr="001A1087" w:rsidRDefault="00E43DE7" w:rsidP="00E43DE7">
      <w:pPr>
        <w:pStyle w:val="List1"/>
      </w:pPr>
      <w:r w:rsidRPr="001A1087">
        <w:t xml:space="preserve">Disposition of an Appeal </w:t>
      </w:r>
    </w:p>
    <w:p w:rsidR="00E43DE7" w:rsidRDefault="00E43DE7" w:rsidP="00E43DE7">
      <w:pPr>
        <w:pStyle w:val="List2"/>
        <w:rPr>
          <w:b w:val="0"/>
          <w:u w:val="none"/>
        </w:rPr>
      </w:pPr>
      <w:r w:rsidRPr="001A1087">
        <w:rPr>
          <w:b w:val="0"/>
          <w:u w:val="none"/>
        </w:rPr>
        <w:t>The disposition of an appeal shall be as given in Article III, Section 3.</w:t>
      </w:r>
    </w:p>
    <w:p w:rsidR="00420605" w:rsidRPr="001A1087" w:rsidRDefault="00420605" w:rsidP="00420605">
      <w:pPr>
        <w:pStyle w:val="List2"/>
        <w:numPr>
          <w:ilvl w:val="0"/>
          <w:numId w:val="0"/>
        </w:numPr>
        <w:ind w:left="1440"/>
        <w:rPr>
          <w:b w:val="0"/>
          <w:u w:val="none"/>
        </w:rPr>
      </w:pPr>
    </w:p>
    <w:p w:rsidR="00E43DE7" w:rsidRPr="001A1087" w:rsidRDefault="00E43DE7" w:rsidP="00E43DE7">
      <w:pPr>
        <w:pStyle w:val="List1"/>
      </w:pPr>
      <w:r w:rsidRPr="001A1087">
        <w:t xml:space="preserve">Defaults/Forfeitures </w:t>
      </w:r>
    </w:p>
    <w:p w:rsidR="00E43DE7" w:rsidRPr="001A1087" w:rsidRDefault="00E43DE7" w:rsidP="00E43DE7">
      <w:pPr>
        <w:pStyle w:val="List2"/>
        <w:rPr>
          <w:b w:val="0"/>
          <w:u w:val="none"/>
        </w:rPr>
      </w:pPr>
      <w:r w:rsidRPr="001A1087">
        <w:rPr>
          <w:b w:val="0"/>
          <w:u w:val="none"/>
        </w:rPr>
        <w:t>Teams defaulting/forfeiting (failing to appear for or complete a game) may be subject to a fine of up to $500.00 per occurrence and/or suspension in that sport for  the balance of that year’s schedule and/or the following year’s schedule.</w:t>
      </w:r>
    </w:p>
    <w:p w:rsidR="00E43DE7" w:rsidRPr="001A1087" w:rsidRDefault="00E43DE7" w:rsidP="00E43DE7">
      <w:pPr>
        <w:pStyle w:val="List1"/>
        <w:keepNext/>
      </w:pPr>
      <w:r w:rsidRPr="001A1087">
        <w:t xml:space="preserve">CCAA National Championship Wildcard Teams </w:t>
      </w:r>
    </w:p>
    <w:p w:rsidR="00E43DE7" w:rsidRPr="001A1087" w:rsidRDefault="00E43DE7" w:rsidP="00E43DE7">
      <w:pPr>
        <w:pStyle w:val="List2"/>
        <w:rPr>
          <w:b w:val="0"/>
          <w:u w:val="none"/>
        </w:rPr>
      </w:pPr>
      <w:r w:rsidRPr="001A1087">
        <w:rPr>
          <w:b w:val="0"/>
          <w:u w:val="none"/>
        </w:rPr>
        <w:t>Where the CCAA invites the ACAC to qualify a wildcard entry into a national championship, the second place team after ACAC play-offs (involving at least 4 teams) shall be the designated entry.  Where the ACAC play-off format involves fewer than 4 teams, the highest placed team from the regular season which does not qualify as the ACAC Champions shall be designated as the wildcard entry.</w:t>
      </w:r>
    </w:p>
    <w:p w:rsidR="00E43DE7" w:rsidRPr="001A1087" w:rsidRDefault="00E43DE7" w:rsidP="00E43DE7">
      <w:pPr>
        <w:pStyle w:val="List1"/>
        <w:keepLines/>
      </w:pPr>
      <w:r w:rsidRPr="001A1087">
        <w:t xml:space="preserve">Handshake Protocol </w:t>
      </w:r>
    </w:p>
    <w:p w:rsidR="00E43DE7" w:rsidRPr="008A6766" w:rsidRDefault="00E43DE7" w:rsidP="00E43DE7">
      <w:pPr>
        <w:pStyle w:val="BodyText2"/>
        <w:rPr>
          <w:sz w:val="22"/>
          <w:szCs w:val="22"/>
        </w:rPr>
      </w:pPr>
      <w:r w:rsidRPr="008A6766">
        <w:rPr>
          <w:sz w:val="22"/>
          <w:szCs w:val="22"/>
        </w:rPr>
        <w:t>At the conclusion of each contest, each team shall acknowledge each other, the game officials and the spectators of the event for their effort and support.  The Alberta Colleges Athletic Conference feels this important aspect of the contest is the very essence of the competitive experience and therefore, should be of high profile.  The following sequence shall be undertaken by all Conference teams at the conclusion of a contest:</w:t>
      </w:r>
    </w:p>
    <w:p w:rsidR="00E43DE7" w:rsidRPr="001A1087" w:rsidRDefault="00E43DE7" w:rsidP="00E43DE7">
      <w:pPr>
        <w:pStyle w:val="List2"/>
        <w:rPr>
          <w:b w:val="0"/>
          <w:u w:val="none"/>
        </w:rPr>
      </w:pPr>
      <w:r w:rsidRPr="001A1087">
        <w:rPr>
          <w:b w:val="0"/>
          <w:u w:val="none"/>
        </w:rPr>
        <w:t>At the conclusion of the contest, the teams will congregate at their respective areas.</w:t>
      </w:r>
    </w:p>
    <w:p w:rsidR="00E43DE7" w:rsidRPr="001A1087" w:rsidRDefault="00E43DE7" w:rsidP="00E43DE7">
      <w:pPr>
        <w:pStyle w:val="List2"/>
        <w:rPr>
          <w:b w:val="0"/>
          <w:u w:val="none"/>
        </w:rPr>
      </w:pPr>
      <w:r w:rsidRPr="001A1087">
        <w:rPr>
          <w:b w:val="0"/>
          <w:u w:val="none"/>
        </w:rPr>
        <w:t>The teams (including coaches and staff), will then move to the centre of the playing surface (they must be significant distance from the players’ benches) and line up in a single file facing each other, (if a Player-of-the-Game award is going to be presented, this moment would provide a great opportunity).</w:t>
      </w:r>
    </w:p>
    <w:p w:rsidR="00E43DE7" w:rsidRPr="001A1087" w:rsidRDefault="00E43DE7" w:rsidP="00E43DE7">
      <w:pPr>
        <w:pStyle w:val="List2"/>
        <w:rPr>
          <w:b w:val="0"/>
          <w:u w:val="none"/>
        </w:rPr>
      </w:pPr>
      <w:r w:rsidRPr="001A1087">
        <w:rPr>
          <w:b w:val="0"/>
          <w:u w:val="none"/>
        </w:rPr>
        <w:t>The team members will then proceed to shake each team member’s hand of the opposition.  This includes the coaches and staff of each team as well.</w:t>
      </w:r>
    </w:p>
    <w:p w:rsidR="00E43DE7" w:rsidRPr="001A1087" w:rsidRDefault="00E43DE7" w:rsidP="00E43DE7">
      <w:pPr>
        <w:pStyle w:val="List2"/>
        <w:rPr>
          <w:b w:val="0"/>
          <w:u w:val="none"/>
        </w:rPr>
      </w:pPr>
      <w:r w:rsidRPr="001A1087">
        <w:rPr>
          <w:b w:val="0"/>
          <w:u w:val="none"/>
        </w:rPr>
        <w:t>If it is possible to have the game officials available for this process, they should be included in the handshake process.  The captains of the teams could approach them and shake their hands to acknowledge their work in the contest.</w:t>
      </w:r>
    </w:p>
    <w:p w:rsidR="00E43DE7" w:rsidRPr="001A1087" w:rsidRDefault="00E43DE7" w:rsidP="00E43DE7">
      <w:pPr>
        <w:pStyle w:val="List2"/>
        <w:rPr>
          <w:b w:val="0"/>
          <w:u w:val="none"/>
        </w:rPr>
      </w:pPr>
      <w:r w:rsidRPr="001A1087">
        <w:rPr>
          <w:b w:val="0"/>
          <w:u w:val="none"/>
        </w:rPr>
        <w:t>If a public address announcer is available for the contest, she/he could ask the spectators to remain seated until the game-ending event is completed as well as thank the fans for their support.</w:t>
      </w:r>
    </w:p>
    <w:p w:rsidR="00E43DE7" w:rsidRPr="001A1087" w:rsidRDefault="00E43DE7" w:rsidP="00E43DE7">
      <w:pPr>
        <w:pStyle w:val="List2"/>
        <w:rPr>
          <w:b w:val="0"/>
          <w:u w:val="none"/>
        </w:rPr>
      </w:pPr>
      <w:r w:rsidRPr="001A1087">
        <w:rPr>
          <w:b w:val="0"/>
          <w:u w:val="none"/>
        </w:rPr>
        <w:t>It is important to keep the team members of the successive game from entering the playing area until the hand shake process is completed.  This is particularly necessary in basketball and volleyball.</w:t>
      </w:r>
    </w:p>
    <w:p w:rsidR="00E43DE7" w:rsidRPr="001A1087" w:rsidRDefault="00E43DE7" w:rsidP="00E43DE7">
      <w:pPr>
        <w:pStyle w:val="List2"/>
        <w:rPr>
          <w:b w:val="0"/>
          <w:u w:val="none"/>
        </w:rPr>
      </w:pPr>
      <w:r w:rsidRPr="001A1087">
        <w:rPr>
          <w:b w:val="0"/>
          <w:u w:val="none"/>
        </w:rPr>
        <w:t xml:space="preserve">Men’s and Women’s Hockey will follow the practice of the players shaking hands at the conclusion of the game.  Coaches will shake hands with each other not the opposing players. </w:t>
      </w:r>
      <w:r w:rsidRPr="001A1087">
        <w:rPr>
          <w:b w:val="0"/>
          <w:i/>
          <w:sz w:val="16"/>
          <w:u w:val="none"/>
        </w:rPr>
        <w:t>(Added May</w:t>
      </w:r>
      <w:r w:rsidR="008A6766">
        <w:rPr>
          <w:b w:val="0"/>
          <w:i/>
          <w:sz w:val="16"/>
          <w:u w:val="none"/>
        </w:rPr>
        <w:t>,</w:t>
      </w:r>
      <w:r w:rsidRPr="001A1087">
        <w:rPr>
          <w:b w:val="0"/>
          <w:i/>
          <w:sz w:val="16"/>
          <w:u w:val="none"/>
        </w:rPr>
        <w:t xml:space="preserve"> 2009)</w:t>
      </w:r>
    </w:p>
    <w:p w:rsidR="00E43DE7" w:rsidRPr="001A1087" w:rsidRDefault="00E43DE7" w:rsidP="00E43DE7">
      <w:pPr>
        <w:pStyle w:val="List2"/>
        <w:rPr>
          <w:b w:val="0"/>
          <w:u w:val="none"/>
        </w:rPr>
      </w:pPr>
      <w:r w:rsidRPr="001A1087">
        <w:rPr>
          <w:b w:val="0"/>
          <w:u w:val="none"/>
        </w:rPr>
        <w:t xml:space="preserve">In Men’s and Women’s Hockey Playoffs, players will shake hands at the conclusion of a series. Coaches will shake hands at the end of each game. </w:t>
      </w:r>
      <w:r w:rsidRPr="001A1087">
        <w:rPr>
          <w:b w:val="0"/>
          <w:i/>
          <w:sz w:val="16"/>
          <w:u w:val="none"/>
        </w:rPr>
        <w:t>(Added May</w:t>
      </w:r>
      <w:r w:rsidR="008A6766">
        <w:rPr>
          <w:b w:val="0"/>
          <w:i/>
          <w:sz w:val="16"/>
          <w:u w:val="none"/>
        </w:rPr>
        <w:t>,</w:t>
      </w:r>
      <w:r w:rsidRPr="001A1087">
        <w:rPr>
          <w:b w:val="0"/>
          <w:i/>
          <w:sz w:val="16"/>
          <w:u w:val="none"/>
        </w:rPr>
        <w:t xml:space="preserve"> 2009)</w:t>
      </w:r>
    </w:p>
    <w:p w:rsidR="001A1087" w:rsidRPr="001A1087" w:rsidRDefault="001A1087" w:rsidP="001A1087">
      <w:pPr>
        <w:pStyle w:val="List2"/>
        <w:numPr>
          <w:ilvl w:val="0"/>
          <w:numId w:val="0"/>
        </w:numPr>
        <w:ind w:left="1440"/>
        <w:rPr>
          <w:b w:val="0"/>
          <w:u w:val="none"/>
        </w:rPr>
      </w:pPr>
    </w:p>
    <w:p w:rsidR="00E43DE7" w:rsidRPr="001A1087" w:rsidRDefault="00E43DE7" w:rsidP="00E43DE7">
      <w:pPr>
        <w:pStyle w:val="List1"/>
      </w:pPr>
      <w:r w:rsidRPr="001A1087">
        <w:t xml:space="preserve">Sport Management Team (SMT) Convenors </w:t>
      </w:r>
    </w:p>
    <w:p w:rsidR="00E43DE7" w:rsidRPr="001A1087" w:rsidRDefault="00E43DE7" w:rsidP="00E43DE7">
      <w:pPr>
        <w:pStyle w:val="List2"/>
        <w:rPr>
          <w:b w:val="0"/>
          <w:u w:val="none"/>
        </w:rPr>
      </w:pPr>
      <w:r w:rsidRPr="001A1087">
        <w:rPr>
          <w:b w:val="0"/>
          <w:u w:val="none"/>
        </w:rPr>
        <w:t>League sport Convenors shall be eligible to serve 2 year renewable terms.</w:t>
      </w:r>
    </w:p>
    <w:p w:rsidR="004806A2" w:rsidRPr="004806A2" w:rsidRDefault="004806A2" w:rsidP="004806A2">
      <w:pPr>
        <w:pStyle w:val="List2"/>
        <w:rPr>
          <w:b w:val="0"/>
          <w:u w:val="none"/>
        </w:rPr>
      </w:pPr>
      <w:r w:rsidRPr="00575806">
        <w:rPr>
          <w:b w:val="0"/>
          <w:u w:val="none"/>
        </w:rPr>
        <w:t xml:space="preserve">Full year league sports will have 2 coaches meetings per year. The first meeting in December is to be a conference call and the second meeting will be a face to face in the </w:t>
      </w:r>
      <w:proofErr w:type="gramStart"/>
      <w:r w:rsidRPr="00575806">
        <w:rPr>
          <w:b w:val="0"/>
          <w:u w:val="none"/>
        </w:rPr>
        <w:t>Spring</w:t>
      </w:r>
      <w:proofErr w:type="gramEnd"/>
      <w:r w:rsidR="00E43DE7" w:rsidRPr="001A1087">
        <w:rPr>
          <w:rFonts w:cs="Tahoma"/>
          <w:b w:val="0"/>
          <w:u w:val="none"/>
        </w:rPr>
        <w:t xml:space="preserve">.  </w:t>
      </w:r>
      <w:r w:rsidRPr="004806A2">
        <w:rPr>
          <w:b w:val="0"/>
          <w:u w:val="none"/>
        </w:rPr>
        <w:t xml:space="preserve">The date of the </w:t>
      </w:r>
      <w:proofErr w:type="spellStart"/>
      <w:r w:rsidRPr="004806A2">
        <w:rPr>
          <w:b w:val="0"/>
          <w:u w:val="none"/>
        </w:rPr>
        <w:t>Coaches’s</w:t>
      </w:r>
      <w:proofErr w:type="spellEnd"/>
      <w:r w:rsidRPr="004806A2">
        <w:rPr>
          <w:b w:val="0"/>
          <w:u w:val="none"/>
        </w:rPr>
        <w:t xml:space="preserve"> Meeting wil</w:t>
      </w:r>
      <w:r w:rsidR="002D4492">
        <w:rPr>
          <w:b w:val="0"/>
          <w:u w:val="none"/>
        </w:rPr>
        <w:t>l be set by the Convenor within</w:t>
      </w:r>
      <w:r w:rsidRPr="004806A2">
        <w:rPr>
          <w:b w:val="0"/>
          <w:u w:val="none"/>
        </w:rPr>
        <w:t xml:space="preserve"> the three weeks following the Annual General Meeting.  </w:t>
      </w:r>
      <w:r w:rsidRPr="004806A2">
        <w:rPr>
          <w:b w:val="0"/>
          <w:i/>
          <w:sz w:val="16"/>
          <w:szCs w:val="16"/>
          <w:u w:val="none"/>
        </w:rPr>
        <w:t>(Added December, 2013)</w:t>
      </w:r>
    </w:p>
    <w:p w:rsidR="00E43DE7" w:rsidRPr="001A1087" w:rsidRDefault="00E43DE7" w:rsidP="00E43DE7">
      <w:pPr>
        <w:pStyle w:val="List1"/>
        <w:keepNext/>
      </w:pPr>
      <w:r w:rsidRPr="001A1087">
        <w:t>Ejection &amp;/or Suspension</w:t>
      </w:r>
    </w:p>
    <w:p w:rsidR="00E43DE7" w:rsidRPr="001A1087" w:rsidRDefault="00E43DE7" w:rsidP="00E43DE7">
      <w:pPr>
        <w:pStyle w:val="List2"/>
        <w:rPr>
          <w:b w:val="0"/>
          <w:u w:val="none"/>
        </w:rPr>
      </w:pPr>
      <w:r w:rsidRPr="001A1087">
        <w:rPr>
          <w:b w:val="0"/>
          <w:u w:val="none"/>
        </w:rPr>
        <w:t>Coaches ejected from the game or serving suspensions will not be permitted to have any contact with their teams 20 minutes prior to a game and until the conclusion of the game.  That is, he/she will not be allowed in the playing facility and any connected viewing area.</w:t>
      </w:r>
    </w:p>
    <w:p w:rsidR="00E43DE7" w:rsidRPr="001A1087" w:rsidRDefault="00E43DE7" w:rsidP="00E43DE7">
      <w:pPr>
        <w:pStyle w:val="List2"/>
        <w:rPr>
          <w:b w:val="0"/>
          <w:u w:val="none"/>
        </w:rPr>
      </w:pPr>
      <w:r w:rsidRPr="001A1087">
        <w:rPr>
          <w:b w:val="0"/>
          <w:u w:val="none"/>
        </w:rPr>
        <w:t>Players serving suspensions or ejected cannot be part of a team bench, warm-up or post game ceremonies.</w:t>
      </w:r>
      <w:r w:rsidRPr="001A1087">
        <w:rPr>
          <w:b w:val="0"/>
          <w:color w:val="FFFFFF"/>
          <w:u w:val="none"/>
        </w:rPr>
        <w:t xml:space="preserve"> </w:t>
      </w:r>
      <w:r w:rsidR="00C41597" w:rsidRPr="001A1087">
        <w:rPr>
          <w:b w:val="0"/>
          <w:color w:val="FFFFFF"/>
          <w:u w:val="none"/>
        </w:rPr>
        <w:fldChar w:fldCharType="begin"/>
      </w:r>
      <w:r w:rsidRPr="001A1087">
        <w:rPr>
          <w:b w:val="0"/>
          <w:color w:val="FFFFFF"/>
          <w:u w:val="none"/>
        </w:rPr>
        <w:instrText xml:space="preserve"> LISTNUM  \l 1\s0 </w:instrText>
      </w:r>
      <w:r w:rsidR="00C41597" w:rsidRPr="001A1087">
        <w:rPr>
          <w:b w:val="0"/>
          <w:color w:val="FFFFFF"/>
          <w:u w:val="none"/>
        </w:rPr>
        <w:fldChar w:fldCharType="end"/>
      </w:r>
    </w:p>
    <w:p w:rsidR="00E43DE7" w:rsidRDefault="00E43DE7" w:rsidP="00E43DE7">
      <w:pPr>
        <w:pStyle w:val="Heading2"/>
        <w:rPr>
          <w:b w:val="0"/>
          <w:sz w:val="22"/>
        </w:rPr>
        <w:sectPr w:rsidR="00E43DE7" w:rsidSect="00C911A5">
          <w:headerReference w:type="default" r:id="rId25"/>
          <w:footnotePr>
            <w:pos w:val="sectEnd"/>
            <w:numStart w:val="0"/>
          </w:footnotePr>
          <w:endnotePr>
            <w:numStart w:val="0"/>
          </w:endnotePr>
          <w:type w:val="oddPage"/>
          <w:pgSz w:w="12240" w:h="15840"/>
          <w:pgMar w:top="720" w:right="1440" w:bottom="720" w:left="1440" w:header="720" w:footer="720" w:gutter="0"/>
          <w:cols w:space="720" w:equalWidth="0">
            <w:col w:w="9360"/>
          </w:cols>
        </w:sectPr>
      </w:pPr>
    </w:p>
    <w:p w:rsidR="00E43DE7" w:rsidRPr="00F8310F" w:rsidRDefault="00E43DE7" w:rsidP="00E43DE7">
      <w:pPr>
        <w:pStyle w:val="Heading2"/>
      </w:pPr>
      <w:bookmarkStart w:id="1005" w:name="_Toc233100375"/>
      <w:bookmarkStart w:id="1006" w:name="_Toc233188321"/>
      <w:bookmarkStart w:id="1007" w:name="_Toc233189004"/>
      <w:bookmarkStart w:id="1008" w:name="_Toc233536690"/>
      <w:bookmarkStart w:id="1009" w:name="_Toc233537345"/>
      <w:bookmarkStart w:id="1010" w:name="_Toc233538000"/>
      <w:bookmarkStart w:id="1011" w:name="_Toc233538655"/>
      <w:bookmarkStart w:id="1012" w:name="_Toc233700498"/>
      <w:bookmarkStart w:id="1013" w:name="_Toc233707711"/>
      <w:bookmarkStart w:id="1014" w:name="_Toc233708353"/>
      <w:bookmarkStart w:id="1015" w:name="_Toc233773072"/>
      <w:bookmarkStart w:id="1016" w:name="_Toc233773553"/>
      <w:bookmarkStart w:id="1017" w:name="_Toc233100376"/>
      <w:bookmarkStart w:id="1018" w:name="_Toc233188322"/>
      <w:bookmarkStart w:id="1019" w:name="_Toc233189005"/>
      <w:bookmarkStart w:id="1020" w:name="_Toc233536691"/>
      <w:bookmarkStart w:id="1021" w:name="_Toc233537346"/>
      <w:bookmarkStart w:id="1022" w:name="_Toc233538001"/>
      <w:bookmarkStart w:id="1023" w:name="_Toc233538656"/>
      <w:bookmarkStart w:id="1024" w:name="_Toc233700499"/>
      <w:bookmarkStart w:id="1025" w:name="_Toc233707712"/>
      <w:bookmarkStart w:id="1026" w:name="_Toc233708354"/>
      <w:bookmarkStart w:id="1027" w:name="_Toc233773073"/>
      <w:bookmarkStart w:id="1028" w:name="_Toc233773554"/>
      <w:bookmarkStart w:id="1029" w:name="_Toc233100379"/>
      <w:bookmarkStart w:id="1030" w:name="_Toc233188325"/>
      <w:bookmarkStart w:id="1031" w:name="_Toc233189008"/>
      <w:bookmarkStart w:id="1032" w:name="_Toc233536694"/>
      <w:bookmarkStart w:id="1033" w:name="_Toc233537349"/>
      <w:bookmarkStart w:id="1034" w:name="_Toc233538004"/>
      <w:bookmarkStart w:id="1035" w:name="_Toc233538659"/>
      <w:bookmarkStart w:id="1036" w:name="_Toc233700502"/>
      <w:bookmarkStart w:id="1037" w:name="_Toc233707715"/>
      <w:bookmarkStart w:id="1038" w:name="_Toc233708357"/>
      <w:bookmarkStart w:id="1039" w:name="_Toc233773076"/>
      <w:bookmarkStart w:id="1040" w:name="_Toc233773557"/>
      <w:bookmarkStart w:id="1041" w:name="_Toc233100380"/>
      <w:bookmarkStart w:id="1042" w:name="_Toc233188326"/>
      <w:bookmarkStart w:id="1043" w:name="_Toc233189009"/>
      <w:bookmarkStart w:id="1044" w:name="_Toc233536695"/>
      <w:bookmarkStart w:id="1045" w:name="_Toc233537350"/>
      <w:bookmarkStart w:id="1046" w:name="_Toc233538005"/>
      <w:bookmarkStart w:id="1047" w:name="_Toc233538660"/>
      <w:bookmarkStart w:id="1048" w:name="_Toc233700503"/>
      <w:bookmarkStart w:id="1049" w:name="_Toc233707716"/>
      <w:bookmarkStart w:id="1050" w:name="_Toc233708358"/>
      <w:bookmarkStart w:id="1051" w:name="_Toc233773077"/>
      <w:bookmarkStart w:id="1052" w:name="_Toc233773558"/>
      <w:bookmarkStart w:id="1053" w:name="_Ref233437960"/>
      <w:bookmarkStart w:id="1054" w:name="_Ref233440211"/>
      <w:bookmarkStart w:id="1055" w:name="_Toc271182232"/>
      <w:bookmarkStart w:id="1056" w:name="_Toc48331356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bookmarkEnd w:id="1048"/>
      <w:bookmarkEnd w:id="1049"/>
      <w:bookmarkEnd w:id="1050"/>
      <w:bookmarkEnd w:id="1051"/>
      <w:bookmarkEnd w:id="1052"/>
      <w:r w:rsidRPr="00F8310F">
        <w:t>Specific Rules by Sports</w:t>
      </w:r>
      <w:bookmarkEnd w:id="1053"/>
      <w:bookmarkEnd w:id="1054"/>
      <w:bookmarkEnd w:id="1055"/>
      <w:bookmarkEnd w:id="1056"/>
    </w:p>
    <w:p w:rsidR="00FF142B" w:rsidRPr="003E5C4E" w:rsidRDefault="00E43DE7" w:rsidP="00B43339">
      <w:pPr>
        <w:pStyle w:val="Heading3"/>
      </w:pPr>
      <w:bookmarkStart w:id="1057" w:name="_Toc271182233"/>
      <w:bookmarkStart w:id="1058" w:name="_Toc483313565"/>
      <w:proofErr w:type="gramStart"/>
      <w:r w:rsidRPr="00147958">
        <w:t>Badminton</w:t>
      </w:r>
      <w:bookmarkEnd w:id="1057"/>
      <w:proofErr w:type="gramEnd"/>
      <w:r w:rsidR="003E5C4E">
        <w:br/>
      </w:r>
      <w:r w:rsidR="003E5C4E" w:rsidRPr="003E5C4E">
        <w:rPr>
          <w:i/>
          <w:sz w:val="16"/>
          <w:szCs w:val="16"/>
        </w:rPr>
        <w:t>(Amended</w:t>
      </w:r>
      <w:r w:rsidR="00D43227">
        <w:rPr>
          <w:i/>
          <w:sz w:val="16"/>
          <w:szCs w:val="16"/>
        </w:rPr>
        <w:t xml:space="preserve"> May,</w:t>
      </w:r>
      <w:r w:rsidR="003E5C4E" w:rsidRPr="003E5C4E">
        <w:rPr>
          <w:i/>
          <w:sz w:val="16"/>
          <w:szCs w:val="16"/>
        </w:rPr>
        <w:t xml:space="preserve"> 2014)</w:t>
      </w:r>
      <w:bookmarkEnd w:id="1058"/>
    </w:p>
    <w:p w:rsidR="00FF142B" w:rsidRPr="00FF142B" w:rsidRDefault="00FF142B" w:rsidP="00FF142B"/>
    <w:p w:rsidR="00B43339" w:rsidRPr="003E5C4E" w:rsidRDefault="00B43339" w:rsidP="00B43339">
      <w:pPr>
        <w:pStyle w:val="List1"/>
        <w:spacing w:before="0" w:after="0"/>
        <w:rPr>
          <w:rFonts w:cs="Tahoma"/>
          <w:b w:val="0"/>
          <w:sz w:val="16"/>
          <w:szCs w:val="16"/>
        </w:rPr>
      </w:pPr>
      <w:r w:rsidRPr="009D1AFF">
        <w:rPr>
          <w:rFonts w:cs="Tahoma"/>
        </w:rPr>
        <w:t>Rules</w:t>
      </w:r>
      <w:r w:rsidR="009547CA">
        <w:rPr>
          <w:rFonts w:cs="Tahoma"/>
          <w:b w:val="0"/>
          <w:i/>
        </w:rPr>
        <w:tab/>
      </w:r>
      <w:r w:rsidRPr="003E5C4E">
        <w:rPr>
          <w:rFonts w:cs="Tahoma"/>
          <w:b w:val="0"/>
          <w:i/>
          <w:sz w:val="16"/>
          <w:szCs w:val="16"/>
        </w:rPr>
        <w:t xml:space="preserve">(Amended </w:t>
      </w:r>
      <w:r w:rsidR="009547CA">
        <w:rPr>
          <w:rFonts w:cs="Tahoma"/>
          <w:b w:val="0"/>
          <w:i/>
          <w:sz w:val="16"/>
          <w:szCs w:val="16"/>
        </w:rPr>
        <w:t>January, 2016</w:t>
      </w:r>
      <w:r w:rsidRPr="003E5C4E">
        <w:rPr>
          <w:rFonts w:cs="Tahoma"/>
          <w:b w:val="0"/>
          <w:i/>
          <w:sz w:val="16"/>
          <w:szCs w:val="16"/>
        </w:rPr>
        <w:t>)</w:t>
      </w:r>
    </w:p>
    <w:p w:rsidR="00B43339" w:rsidRPr="009D1AFF" w:rsidRDefault="00B43339" w:rsidP="00B43339">
      <w:pPr>
        <w:pStyle w:val="List2"/>
        <w:rPr>
          <w:rFonts w:cs="Tahoma"/>
          <w:b w:val="0"/>
          <w:u w:val="none"/>
        </w:rPr>
      </w:pPr>
      <w:r w:rsidRPr="009D1AFF">
        <w:rPr>
          <w:rFonts w:cs="Tahoma"/>
          <w:b w:val="0"/>
          <w:u w:val="none"/>
        </w:rPr>
        <w:t>General rules applying to badminton competition are defined in Article I, Section 11 of the Operating Code.</w:t>
      </w:r>
    </w:p>
    <w:p w:rsidR="00B43339" w:rsidRPr="009D1AFF" w:rsidRDefault="00B43339" w:rsidP="00B43339">
      <w:pPr>
        <w:pStyle w:val="List2"/>
        <w:rPr>
          <w:rFonts w:cs="Tahoma"/>
          <w:b w:val="0"/>
          <w:u w:val="none"/>
        </w:rPr>
      </w:pPr>
      <w:r w:rsidRPr="009D1AFF">
        <w:rPr>
          <w:rFonts w:cs="Tahoma"/>
          <w:b w:val="0"/>
          <w:u w:val="none"/>
        </w:rPr>
        <w:t>The official rules (latest edition) of Badminton Canada shall govern play unless otherwise indicated in ACAC Operating Code.</w:t>
      </w:r>
    </w:p>
    <w:p w:rsidR="00B43339" w:rsidRPr="009D1AFF" w:rsidRDefault="00B43339" w:rsidP="00B43339">
      <w:pPr>
        <w:pStyle w:val="List2"/>
        <w:rPr>
          <w:rFonts w:cs="Tahoma"/>
          <w:b w:val="0"/>
          <w:u w:val="none"/>
        </w:rPr>
      </w:pPr>
      <w:r w:rsidRPr="009D1AFF">
        <w:rPr>
          <w:rFonts w:cs="Tahoma"/>
          <w:u w:val="none"/>
        </w:rPr>
        <w:t xml:space="preserve">Shuttlecocks: </w:t>
      </w:r>
      <w:r>
        <w:rPr>
          <w:rFonts w:cs="Tahoma"/>
          <w:u w:val="none"/>
        </w:rPr>
        <w:t xml:space="preserve"> </w:t>
      </w:r>
      <w:r w:rsidRPr="009D1AFF">
        <w:rPr>
          <w:rFonts w:cs="Tahoma"/>
          <w:b w:val="0"/>
          <w:u w:val="none"/>
        </w:rPr>
        <w:t>Nylon Feather shuttlecocks use shall be unacceptable for all ACAC competitions.</w:t>
      </w:r>
    </w:p>
    <w:p w:rsidR="00B43339" w:rsidRPr="009D1AFF" w:rsidRDefault="00B43339" w:rsidP="00B43339">
      <w:pPr>
        <w:pStyle w:val="List2"/>
        <w:rPr>
          <w:rFonts w:cs="Tahoma"/>
          <w:b w:val="0"/>
          <w:u w:val="none"/>
        </w:rPr>
      </w:pPr>
      <w:r w:rsidRPr="009D1AFF">
        <w:rPr>
          <w:u w:val="none"/>
        </w:rPr>
        <w:t>Playing Attire</w:t>
      </w:r>
      <w:r w:rsidRPr="009D1AFF">
        <w:rPr>
          <w:b w:val="0"/>
          <w:u w:val="none"/>
        </w:rPr>
        <w:t>: For all competition, the dress code shall consist of any identifiable team colours subject to the application of the college team logo or name on the shirt, may be worn by the players. Both members of a doubles team must wear the same college uniform or adhere to the white dress code.</w:t>
      </w:r>
    </w:p>
    <w:p w:rsidR="00B43339" w:rsidRPr="009D1AFF" w:rsidRDefault="00B43339" w:rsidP="00B43339">
      <w:pPr>
        <w:pStyle w:val="List2"/>
        <w:rPr>
          <w:rFonts w:cs="Tahoma"/>
          <w:b w:val="0"/>
          <w:u w:val="none"/>
        </w:rPr>
      </w:pPr>
      <w:r w:rsidRPr="009D1AFF">
        <w:rPr>
          <w:u w:val="none"/>
        </w:rPr>
        <w:t>Grievance Committee</w:t>
      </w:r>
      <w:r w:rsidRPr="009D1AFF">
        <w:rPr>
          <w:b w:val="0"/>
          <w:u w:val="none"/>
        </w:rPr>
        <w:t>: A Grievance Committee at the ACAC Championships Tournament will be comprised of (a) the ACAC Badminton SMT Convenor, (b) the Host Convenor, and (c) the Referee. This Committee will rule on any grievance that may be filed in writing at the time of the event by a coach or coaches of the participating institutions. In the event of a conflict being lodged by a Grievance Committee member, an alternative coach (chosen by the referee) will replace this member.</w:t>
      </w:r>
    </w:p>
    <w:p w:rsidR="00B43339" w:rsidRPr="009D1AFF" w:rsidRDefault="00B43339" w:rsidP="00B43339">
      <w:pPr>
        <w:pStyle w:val="List1"/>
        <w:rPr>
          <w:rFonts w:cs="Tahoma"/>
        </w:rPr>
      </w:pPr>
      <w:r w:rsidRPr="009D1AFF">
        <w:t>Schedule – Tournaments</w:t>
      </w:r>
      <w:r w:rsidR="009547CA">
        <w:t xml:space="preserve"> </w:t>
      </w:r>
      <w:r w:rsidR="009571D2">
        <w:t xml:space="preserve"> </w:t>
      </w:r>
      <w:r w:rsidR="009571D2" w:rsidRPr="003E5C4E">
        <w:rPr>
          <w:rFonts w:cs="Tahoma"/>
          <w:b w:val="0"/>
          <w:i/>
          <w:sz w:val="16"/>
          <w:szCs w:val="16"/>
        </w:rPr>
        <w:t xml:space="preserve">(Amended </w:t>
      </w:r>
      <w:r w:rsidR="009571D2">
        <w:rPr>
          <w:rFonts w:cs="Tahoma"/>
          <w:b w:val="0"/>
          <w:i/>
          <w:sz w:val="16"/>
          <w:szCs w:val="16"/>
        </w:rPr>
        <w:t>July, 2016</w:t>
      </w:r>
      <w:r w:rsidR="009571D2" w:rsidRPr="003E5C4E">
        <w:rPr>
          <w:rFonts w:cs="Tahoma"/>
          <w:b w:val="0"/>
          <w:i/>
          <w:sz w:val="16"/>
          <w:szCs w:val="16"/>
        </w:rPr>
        <w:t>)</w:t>
      </w:r>
    </w:p>
    <w:p w:rsidR="00375614" w:rsidRPr="00375614" w:rsidRDefault="00375614" w:rsidP="00375614">
      <w:pPr>
        <w:pStyle w:val="List1"/>
        <w:numPr>
          <w:ilvl w:val="0"/>
          <w:numId w:val="0"/>
        </w:numPr>
        <w:ind w:left="720"/>
        <w:rPr>
          <w:b w:val="0"/>
        </w:rPr>
      </w:pPr>
      <w:r w:rsidRPr="00375614">
        <w:rPr>
          <w:b w:val="0"/>
        </w:rPr>
        <w:t>Tournament #1 - ACAC Sanctioned Open Tournament (One-day event third Saturday or Sunday in November -10am start time)</w:t>
      </w:r>
    </w:p>
    <w:p w:rsidR="00375614" w:rsidRPr="00375614" w:rsidRDefault="00375614" w:rsidP="00375614">
      <w:pPr>
        <w:pStyle w:val="List1"/>
        <w:numPr>
          <w:ilvl w:val="0"/>
          <w:numId w:val="0"/>
        </w:numPr>
        <w:ind w:left="720"/>
        <w:rPr>
          <w:b w:val="0"/>
        </w:rPr>
      </w:pPr>
      <w:r w:rsidRPr="00375614">
        <w:rPr>
          <w:b w:val="0"/>
        </w:rPr>
        <w:t>Tournament #2 - ACAC Sanctioned Open Tournament (One-day event third Saturday or Sunday in January -10am start time)</w:t>
      </w:r>
    </w:p>
    <w:p w:rsidR="00375614" w:rsidRPr="00375614" w:rsidRDefault="00375614" w:rsidP="00375614">
      <w:pPr>
        <w:pStyle w:val="List1"/>
        <w:numPr>
          <w:ilvl w:val="0"/>
          <w:numId w:val="0"/>
        </w:numPr>
        <w:ind w:left="720"/>
        <w:rPr>
          <w:b w:val="0"/>
        </w:rPr>
      </w:pPr>
      <w:r w:rsidRPr="00375614">
        <w:rPr>
          <w:b w:val="0"/>
        </w:rPr>
        <w:t>Tournament #3 - ACAC Sanctioned Open Tournament (One-day event first Saturday or Sunday in February -10am start time)</w:t>
      </w:r>
    </w:p>
    <w:p w:rsidR="00375614" w:rsidRDefault="00375614" w:rsidP="00375614">
      <w:pPr>
        <w:pStyle w:val="List1"/>
        <w:numPr>
          <w:ilvl w:val="0"/>
          <w:numId w:val="0"/>
        </w:numPr>
        <w:ind w:left="720"/>
        <w:rPr>
          <w:b w:val="0"/>
        </w:rPr>
      </w:pPr>
      <w:r w:rsidRPr="00375614">
        <w:rPr>
          <w:b w:val="0"/>
        </w:rPr>
        <w:t>ACAC Team &amp; Individual Event Championships (Two day event third weekend in February – 10am start time on Saturday for Team Championships; Banquet Saturday Night; Individual Event Championships Sunday at 9am start time)</w:t>
      </w:r>
    </w:p>
    <w:p w:rsidR="00375614" w:rsidRDefault="00375614" w:rsidP="007204D3">
      <w:pPr>
        <w:pStyle w:val="List1"/>
        <w:numPr>
          <w:ilvl w:val="0"/>
          <w:numId w:val="0"/>
        </w:numPr>
        <w:ind w:left="720"/>
        <w:rPr>
          <w:b w:val="0"/>
        </w:rPr>
      </w:pPr>
    </w:p>
    <w:p w:rsidR="00375614" w:rsidRDefault="00375614" w:rsidP="007204D3">
      <w:pPr>
        <w:pStyle w:val="List1"/>
        <w:numPr>
          <w:ilvl w:val="0"/>
          <w:numId w:val="0"/>
        </w:numPr>
        <w:ind w:left="720"/>
        <w:rPr>
          <w:b w:val="0"/>
        </w:rPr>
      </w:pPr>
    </w:p>
    <w:p w:rsidR="00375614" w:rsidRDefault="00375614" w:rsidP="007204D3">
      <w:pPr>
        <w:pStyle w:val="List1"/>
        <w:numPr>
          <w:ilvl w:val="0"/>
          <w:numId w:val="0"/>
        </w:numPr>
        <w:ind w:left="720"/>
        <w:rPr>
          <w:b w:val="0"/>
        </w:rPr>
      </w:pPr>
    </w:p>
    <w:p w:rsidR="00B43339" w:rsidRPr="009D1AFF" w:rsidRDefault="00B43339" w:rsidP="00B43339">
      <w:pPr>
        <w:pStyle w:val="List2"/>
        <w:rPr>
          <w:rFonts w:cs="Tahoma"/>
          <w:b w:val="0"/>
          <w:u w:val="none"/>
        </w:rPr>
      </w:pPr>
      <w:r w:rsidRPr="009D1AFF">
        <w:rPr>
          <w:u w:val="none"/>
        </w:rPr>
        <w:t>Hosting Qualification</w:t>
      </w:r>
      <w:r w:rsidRPr="009D1AFF">
        <w:rPr>
          <w:b w:val="0"/>
          <w:u w:val="none"/>
        </w:rPr>
        <w:t xml:space="preserve">: Any institution hosting a tournament must have a minimum of six (6) unobstructed courts. </w:t>
      </w:r>
    </w:p>
    <w:p w:rsidR="00B43339" w:rsidRPr="009D1AFF" w:rsidRDefault="00B43339" w:rsidP="00B43339">
      <w:pPr>
        <w:pStyle w:val="List1"/>
        <w:rPr>
          <w:rFonts w:cs="Tahoma"/>
        </w:rPr>
      </w:pPr>
      <w:r w:rsidRPr="009D1AFF">
        <w:t>ACAC Sanctioned Tournaments</w:t>
      </w:r>
      <w:r w:rsidR="006C7A90">
        <w:t xml:space="preserve"> </w:t>
      </w:r>
      <w:r w:rsidR="006C7A90" w:rsidRPr="006C7A90">
        <w:rPr>
          <w:rFonts w:cs="Tahoma"/>
          <w:b w:val="0"/>
          <w:i/>
          <w:sz w:val="16"/>
          <w:szCs w:val="16"/>
        </w:rPr>
        <w:t>(Amended January, 2016)</w:t>
      </w:r>
    </w:p>
    <w:p w:rsidR="00B43339" w:rsidRPr="009D1AFF" w:rsidRDefault="00B43339" w:rsidP="00B43339">
      <w:pPr>
        <w:pStyle w:val="List2"/>
        <w:rPr>
          <w:rFonts w:cs="Tahoma"/>
          <w:b w:val="0"/>
          <w:u w:val="none"/>
        </w:rPr>
      </w:pPr>
      <w:r w:rsidRPr="009D1AFF">
        <w:rPr>
          <w:b w:val="0"/>
          <w:u w:val="none"/>
        </w:rPr>
        <w:t>The individual tourna</w:t>
      </w:r>
      <w:r w:rsidR="009547CA">
        <w:rPr>
          <w:b w:val="0"/>
          <w:u w:val="none"/>
        </w:rPr>
        <w:t>ments</w:t>
      </w:r>
      <w:r w:rsidRPr="009D1AFF">
        <w:rPr>
          <w:b w:val="0"/>
          <w:u w:val="none"/>
        </w:rPr>
        <w:t xml:space="preserve"> will consist of event draws for Men’s and Women’s Singles and Doubles and Mixed-Doubles.</w:t>
      </w:r>
      <w:r w:rsidR="00010901">
        <w:rPr>
          <w:b w:val="0"/>
          <w:u w:val="none"/>
        </w:rPr>
        <w:t xml:space="preserve"> </w:t>
      </w:r>
      <w:r w:rsidRPr="009D1AFF">
        <w:rPr>
          <w:b w:val="0"/>
          <w:u w:val="none"/>
        </w:rPr>
        <w:t xml:space="preserve">Results will be used for seeding for the CCAA Nationals Qualifying at the end of the season. </w:t>
      </w:r>
      <w:r w:rsidR="00374216">
        <w:rPr>
          <w:b w:val="0"/>
          <w:u w:val="none"/>
        </w:rPr>
        <w:t xml:space="preserve">Players may play in a maximum of two events per </w:t>
      </w:r>
      <w:proofErr w:type="spellStart"/>
      <w:r w:rsidR="00374216">
        <w:rPr>
          <w:b w:val="0"/>
          <w:u w:val="none"/>
        </w:rPr>
        <w:t>tournmanet</w:t>
      </w:r>
      <w:proofErr w:type="spellEnd"/>
      <w:r w:rsidR="00374216">
        <w:rPr>
          <w:b w:val="0"/>
          <w:u w:val="none"/>
        </w:rPr>
        <w:t xml:space="preserve"> </w:t>
      </w:r>
      <w:r w:rsidR="009547CA" w:rsidRPr="009547CA">
        <w:rPr>
          <w:rFonts w:cs="Tahoma"/>
          <w:b w:val="0"/>
          <w:i/>
          <w:sz w:val="16"/>
          <w:szCs w:val="16"/>
          <w:u w:val="none"/>
        </w:rPr>
        <w:t>(Amended January, 2016</w:t>
      </w:r>
      <w:r w:rsidR="00374216">
        <w:rPr>
          <w:rFonts w:cs="Tahoma"/>
          <w:b w:val="0"/>
          <w:i/>
          <w:sz w:val="16"/>
          <w:szCs w:val="16"/>
          <w:u w:val="none"/>
        </w:rPr>
        <w:t>/ April, 2016</w:t>
      </w:r>
      <w:r w:rsidR="009547CA" w:rsidRPr="009547CA">
        <w:rPr>
          <w:rFonts w:cs="Tahoma"/>
          <w:b w:val="0"/>
          <w:i/>
          <w:sz w:val="16"/>
          <w:szCs w:val="16"/>
          <w:u w:val="none"/>
        </w:rPr>
        <w:t>)</w:t>
      </w:r>
    </w:p>
    <w:p w:rsidR="00B43339" w:rsidRPr="009D1AFF" w:rsidRDefault="00B43339" w:rsidP="00B43339">
      <w:pPr>
        <w:pStyle w:val="List2"/>
        <w:rPr>
          <w:rFonts w:cs="Tahoma"/>
          <w:b w:val="0"/>
          <w:u w:val="none"/>
        </w:rPr>
      </w:pPr>
      <w:r w:rsidRPr="009D1AFF">
        <w:rPr>
          <w:u w:val="none"/>
        </w:rPr>
        <w:t>Submission of Entries</w:t>
      </w:r>
      <w:r w:rsidRPr="009D1AFF">
        <w:rPr>
          <w:b w:val="0"/>
          <w:u w:val="none"/>
        </w:rPr>
        <w:t>: Each college must submit its entries</w:t>
      </w:r>
      <w:r w:rsidR="009547CA">
        <w:rPr>
          <w:b w:val="0"/>
          <w:u w:val="none"/>
        </w:rPr>
        <w:t xml:space="preserve"> to host institution the Wednesday prior to the tournament. </w:t>
      </w:r>
      <w:r w:rsidR="009547CA" w:rsidRPr="006C7A90">
        <w:rPr>
          <w:rFonts w:cs="Tahoma"/>
          <w:b w:val="0"/>
          <w:i/>
          <w:sz w:val="16"/>
          <w:szCs w:val="16"/>
          <w:u w:val="none"/>
        </w:rPr>
        <w:t>(Amended January, 2016)</w:t>
      </w:r>
    </w:p>
    <w:p w:rsidR="00B43339" w:rsidRPr="009D1AFF" w:rsidRDefault="00B43339" w:rsidP="00B43339">
      <w:pPr>
        <w:pStyle w:val="List2"/>
        <w:rPr>
          <w:rFonts w:cs="Tahoma"/>
          <w:b w:val="0"/>
          <w:u w:val="none"/>
        </w:rPr>
      </w:pPr>
      <w:r w:rsidRPr="009D1AFF">
        <w:rPr>
          <w:u w:val="none"/>
        </w:rPr>
        <w:t>Seeding</w:t>
      </w:r>
      <w:r w:rsidR="005D105D">
        <w:rPr>
          <w:b w:val="0"/>
          <w:u w:val="none"/>
        </w:rPr>
        <w:t>:</w:t>
      </w:r>
      <w:r w:rsidRPr="009D1AFF">
        <w:rPr>
          <w:b w:val="0"/>
          <w:u w:val="none"/>
        </w:rPr>
        <w:t xml:space="preserve"> </w:t>
      </w:r>
      <w:r w:rsidR="005D105D">
        <w:rPr>
          <w:b w:val="0"/>
          <w:u w:val="none"/>
        </w:rPr>
        <w:t>The ACAC SMT</w:t>
      </w:r>
      <w:r w:rsidRPr="009D1AFF">
        <w:rPr>
          <w:b w:val="0"/>
          <w:u w:val="none"/>
        </w:rPr>
        <w:t xml:space="preserve"> will be responsible for the seeding and the draws.</w:t>
      </w:r>
    </w:p>
    <w:p w:rsidR="00374216" w:rsidRDefault="00B43339" w:rsidP="00374216">
      <w:pPr>
        <w:pStyle w:val="List2"/>
        <w:rPr>
          <w:rFonts w:cs="Tahoma"/>
          <w:b w:val="0"/>
          <w:u w:val="none"/>
        </w:rPr>
      </w:pPr>
      <w:r w:rsidRPr="009D1AFF">
        <w:rPr>
          <w:u w:val="none"/>
        </w:rPr>
        <w:t>Points</w:t>
      </w:r>
      <w:r w:rsidRPr="009D1AFF">
        <w:rPr>
          <w:b w:val="0"/>
          <w:u w:val="none"/>
        </w:rPr>
        <w:t xml:space="preserve">: </w:t>
      </w:r>
      <w:r w:rsidR="00374216" w:rsidRPr="00374216">
        <w:rPr>
          <w:rFonts w:cs="Tahoma"/>
          <w:b w:val="0"/>
          <w:u w:val="none"/>
        </w:rPr>
        <w:t>Points will be awarded to the top 4 finishers in each event’s main and consolation draws. Points will be allotted as follows:</w:t>
      </w:r>
      <w:r w:rsidR="00374216" w:rsidRPr="00374216">
        <w:rPr>
          <w:rFonts w:cs="Tahoma"/>
          <w:b w:val="0"/>
          <w:u w:val="none"/>
        </w:rPr>
        <w:br/>
        <w:t>Main Draw</w:t>
      </w:r>
      <w:r w:rsidR="00374216" w:rsidRPr="00374216">
        <w:rPr>
          <w:rFonts w:cs="Tahoma"/>
          <w:b w:val="0"/>
          <w:u w:val="none"/>
        </w:rPr>
        <w:tab/>
      </w:r>
      <w:r w:rsidR="00374216" w:rsidRPr="00374216">
        <w:rPr>
          <w:rFonts w:cs="Tahoma"/>
          <w:b w:val="0"/>
          <w:u w:val="none"/>
        </w:rPr>
        <w:tab/>
      </w:r>
      <w:r w:rsidR="00374216" w:rsidRPr="00374216">
        <w:rPr>
          <w:rFonts w:cs="Tahoma"/>
          <w:b w:val="0"/>
          <w:u w:val="none"/>
        </w:rPr>
        <w:tab/>
        <w:t>Consolation Draw</w:t>
      </w:r>
      <w:r w:rsidR="00374216" w:rsidRPr="00374216">
        <w:rPr>
          <w:rFonts w:cs="Tahoma"/>
          <w:b w:val="0"/>
          <w:u w:val="none"/>
        </w:rPr>
        <w:br/>
        <w:t>1</w:t>
      </w:r>
      <w:r w:rsidR="00374216" w:rsidRPr="0097285F">
        <w:rPr>
          <w:rFonts w:cs="Tahoma"/>
          <w:b w:val="0"/>
          <w:u w:val="none"/>
          <w:vertAlign w:val="superscript"/>
        </w:rPr>
        <w:t>st</w:t>
      </w:r>
      <w:r w:rsidR="00374216" w:rsidRPr="00374216">
        <w:rPr>
          <w:rFonts w:cs="Tahoma"/>
          <w:b w:val="0"/>
          <w:u w:val="none"/>
        </w:rPr>
        <w:t xml:space="preserve"> – 8 points</w:t>
      </w:r>
      <w:r w:rsidR="00374216" w:rsidRPr="00374216">
        <w:rPr>
          <w:rFonts w:cs="Tahoma"/>
          <w:b w:val="0"/>
          <w:u w:val="none"/>
        </w:rPr>
        <w:tab/>
      </w:r>
      <w:r w:rsidR="00374216" w:rsidRPr="00374216">
        <w:rPr>
          <w:rFonts w:cs="Tahoma"/>
          <w:b w:val="0"/>
          <w:u w:val="none"/>
        </w:rPr>
        <w:tab/>
      </w:r>
      <w:r w:rsidR="00374216" w:rsidRPr="00374216">
        <w:rPr>
          <w:rFonts w:cs="Tahoma"/>
          <w:b w:val="0"/>
          <w:u w:val="none"/>
        </w:rPr>
        <w:tab/>
        <w:t>1</w:t>
      </w:r>
      <w:r w:rsidR="00374216" w:rsidRPr="00374216">
        <w:rPr>
          <w:rFonts w:cs="Tahoma"/>
          <w:b w:val="0"/>
          <w:u w:val="none"/>
          <w:vertAlign w:val="superscript"/>
        </w:rPr>
        <w:t>st</w:t>
      </w:r>
      <w:r w:rsidR="00374216" w:rsidRPr="00374216">
        <w:rPr>
          <w:rFonts w:cs="Tahoma"/>
          <w:b w:val="0"/>
          <w:u w:val="none"/>
        </w:rPr>
        <w:t xml:space="preserve"> – 4 points</w:t>
      </w:r>
      <w:r w:rsidR="00374216" w:rsidRPr="00374216">
        <w:rPr>
          <w:rFonts w:cs="Tahoma"/>
          <w:b w:val="0"/>
          <w:u w:val="none"/>
        </w:rPr>
        <w:br/>
        <w:t>2</w:t>
      </w:r>
      <w:r w:rsidR="00374216" w:rsidRPr="0097285F">
        <w:rPr>
          <w:rFonts w:cs="Tahoma"/>
          <w:b w:val="0"/>
          <w:u w:val="none"/>
          <w:vertAlign w:val="superscript"/>
        </w:rPr>
        <w:t>nd</w:t>
      </w:r>
      <w:r w:rsidR="0097285F">
        <w:rPr>
          <w:rFonts w:cs="Tahoma"/>
          <w:b w:val="0"/>
          <w:u w:val="none"/>
        </w:rPr>
        <w:t xml:space="preserve"> – </w:t>
      </w:r>
      <w:r w:rsidR="00374216" w:rsidRPr="00374216">
        <w:rPr>
          <w:rFonts w:cs="Tahoma"/>
          <w:b w:val="0"/>
          <w:u w:val="none"/>
        </w:rPr>
        <w:t>7 points</w:t>
      </w:r>
      <w:r w:rsidR="00374216" w:rsidRPr="00374216">
        <w:rPr>
          <w:rFonts w:cs="Tahoma"/>
          <w:b w:val="0"/>
          <w:u w:val="none"/>
        </w:rPr>
        <w:tab/>
      </w:r>
      <w:r w:rsidR="00374216" w:rsidRPr="00374216">
        <w:rPr>
          <w:rFonts w:cs="Tahoma"/>
          <w:b w:val="0"/>
          <w:u w:val="none"/>
        </w:rPr>
        <w:tab/>
      </w:r>
      <w:r w:rsidR="00374216" w:rsidRPr="00374216">
        <w:rPr>
          <w:rFonts w:cs="Tahoma"/>
          <w:b w:val="0"/>
          <w:u w:val="none"/>
        </w:rPr>
        <w:tab/>
        <w:t>2</w:t>
      </w:r>
      <w:r w:rsidR="00374216" w:rsidRPr="00374216">
        <w:rPr>
          <w:rFonts w:cs="Tahoma"/>
          <w:b w:val="0"/>
          <w:u w:val="none"/>
          <w:vertAlign w:val="superscript"/>
        </w:rPr>
        <w:t>nd</w:t>
      </w:r>
      <w:r w:rsidR="00374216" w:rsidRPr="00374216">
        <w:rPr>
          <w:rFonts w:cs="Tahoma"/>
          <w:b w:val="0"/>
          <w:u w:val="none"/>
        </w:rPr>
        <w:t xml:space="preserve"> – 3 points</w:t>
      </w:r>
      <w:r w:rsidR="00374216" w:rsidRPr="00374216">
        <w:rPr>
          <w:rFonts w:cs="Tahoma"/>
          <w:b w:val="0"/>
          <w:u w:val="none"/>
        </w:rPr>
        <w:br/>
        <w:t>3</w:t>
      </w:r>
      <w:r w:rsidR="00374216" w:rsidRPr="0097285F">
        <w:rPr>
          <w:rFonts w:cs="Tahoma"/>
          <w:b w:val="0"/>
          <w:u w:val="none"/>
          <w:vertAlign w:val="superscript"/>
        </w:rPr>
        <w:t>rd</w:t>
      </w:r>
      <w:r w:rsidR="00374216" w:rsidRPr="00374216">
        <w:rPr>
          <w:rFonts w:cs="Tahoma"/>
          <w:b w:val="0"/>
          <w:u w:val="none"/>
        </w:rPr>
        <w:t xml:space="preserve"> – 6 points</w:t>
      </w:r>
      <w:r w:rsidR="00374216" w:rsidRPr="00374216">
        <w:rPr>
          <w:rFonts w:cs="Tahoma"/>
          <w:b w:val="0"/>
          <w:u w:val="none"/>
        </w:rPr>
        <w:tab/>
      </w:r>
      <w:r w:rsidR="00374216" w:rsidRPr="00374216">
        <w:rPr>
          <w:rFonts w:cs="Tahoma"/>
          <w:b w:val="0"/>
          <w:u w:val="none"/>
        </w:rPr>
        <w:tab/>
      </w:r>
      <w:r w:rsidR="00374216" w:rsidRPr="00374216">
        <w:rPr>
          <w:rFonts w:cs="Tahoma"/>
          <w:b w:val="0"/>
          <w:u w:val="none"/>
        </w:rPr>
        <w:tab/>
        <w:t>3</w:t>
      </w:r>
      <w:r w:rsidR="00374216" w:rsidRPr="00374216">
        <w:rPr>
          <w:rFonts w:cs="Tahoma"/>
          <w:b w:val="0"/>
          <w:u w:val="none"/>
          <w:vertAlign w:val="superscript"/>
        </w:rPr>
        <w:t>rd</w:t>
      </w:r>
      <w:r w:rsidR="00374216" w:rsidRPr="00374216">
        <w:rPr>
          <w:rFonts w:cs="Tahoma"/>
          <w:b w:val="0"/>
          <w:u w:val="none"/>
        </w:rPr>
        <w:t xml:space="preserve"> – 2 points</w:t>
      </w:r>
      <w:r w:rsidR="00374216" w:rsidRPr="00374216">
        <w:rPr>
          <w:rFonts w:cs="Tahoma"/>
          <w:b w:val="0"/>
          <w:u w:val="none"/>
        </w:rPr>
        <w:br/>
        <w:t>4</w:t>
      </w:r>
      <w:r w:rsidR="00374216" w:rsidRPr="0097285F">
        <w:rPr>
          <w:rFonts w:cs="Tahoma"/>
          <w:b w:val="0"/>
          <w:u w:val="none"/>
          <w:vertAlign w:val="superscript"/>
        </w:rPr>
        <w:t>th</w:t>
      </w:r>
      <w:r w:rsidR="00374216" w:rsidRPr="00374216">
        <w:rPr>
          <w:rFonts w:cs="Tahoma"/>
          <w:b w:val="0"/>
          <w:u w:val="none"/>
        </w:rPr>
        <w:t xml:space="preserve"> – 5 points</w:t>
      </w:r>
      <w:r w:rsidR="00374216" w:rsidRPr="00374216">
        <w:rPr>
          <w:rFonts w:cs="Tahoma"/>
          <w:b w:val="0"/>
          <w:u w:val="none"/>
        </w:rPr>
        <w:tab/>
      </w:r>
      <w:r w:rsidR="00374216" w:rsidRPr="00374216">
        <w:rPr>
          <w:rFonts w:cs="Tahoma"/>
          <w:b w:val="0"/>
          <w:u w:val="none"/>
        </w:rPr>
        <w:tab/>
      </w:r>
      <w:r w:rsidR="00374216" w:rsidRPr="00374216">
        <w:rPr>
          <w:rFonts w:cs="Tahoma"/>
          <w:b w:val="0"/>
          <w:u w:val="none"/>
        </w:rPr>
        <w:tab/>
        <w:t>4</w:t>
      </w:r>
      <w:r w:rsidR="00374216" w:rsidRPr="00374216">
        <w:rPr>
          <w:rFonts w:cs="Tahoma"/>
          <w:b w:val="0"/>
          <w:u w:val="none"/>
          <w:vertAlign w:val="superscript"/>
        </w:rPr>
        <w:t>th</w:t>
      </w:r>
      <w:r w:rsidR="00374216" w:rsidRPr="00374216">
        <w:rPr>
          <w:rFonts w:cs="Tahoma"/>
          <w:b w:val="0"/>
          <w:u w:val="none"/>
        </w:rPr>
        <w:t xml:space="preserve"> – 1 point</w:t>
      </w:r>
    </w:p>
    <w:p w:rsidR="00374216" w:rsidRDefault="00374216" w:rsidP="00374216">
      <w:pPr>
        <w:pStyle w:val="List1"/>
        <w:numPr>
          <w:ilvl w:val="0"/>
          <w:numId w:val="0"/>
        </w:numPr>
        <w:tabs>
          <w:tab w:val="clear" w:pos="720"/>
          <w:tab w:val="left" w:pos="1418"/>
        </w:tabs>
        <w:ind w:left="1418"/>
        <w:rPr>
          <w:b w:val="0"/>
        </w:rPr>
      </w:pPr>
      <w:r w:rsidRPr="00374216">
        <w:rPr>
          <w:b w:val="0"/>
        </w:rPr>
        <w:t>The points will be used to seed for the ACAC Team Championship.</w:t>
      </w:r>
      <w:r>
        <w:rPr>
          <w:b w:val="0"/>
        </w:rPr>
        <w:t xml:space="preserve"> </w:t>
      </w:r>
    </w:p>
    <w:p w:rsidR="00374216" w:rsidRPr="00374216" w:rsidRDefault="00374216" w:rsidP="00374216">
      <w:pPr>
        <w:pStyle w:val="List1"/>
        <w:numPr>
          <w:ilvl w:val="0"/>
          <w:numId w:val="0"/>
        </w:numPr>
        <w:tabs>
          <w:tab w:val="clear" w:pos="720"/>
          <w:tab w:val="left" w:pos="1418"/>
        </w:tabs>
        <w:ind w:left="1418"/>
        <w:rPr>
          <w:b w:val="0"/>
        </w:rPr>
      </w:pPr>
      <w:r w:rsidRPr="006C7A90">
        <w:rPr>
          <w:rFonts w:cs="Tahoma"/>
          <w:b w:val="0"/>
          <w:i/>
          <w:sz w:val="16"/>
          <w:szCs w:val="16"/>
        </w:rPr>
        <w:t>(A</w:t>
      </w:r>
      <w:r>
        <w:rPr>
          <w:rFonts w:cs="Tahoma"/>
          <w:b w:val="0"/>
          <w:i/>
          <w:sz w:val="16"/>
          <w:szCs w:val="16"/>
        </w:rPr>
        <w:t>mended</w:t>
      </w:r>
      <w:r w:rsidRPr="006C7A90">
        <w:rPr>
          <w:rFonts w:cs="Tahoma"/>
          <w:b w:val="0"/>
          <w:i/>
          <w:sz w:val="16"/>
          <w:szCs w:val="16"/>
        </w:rPr>
        <w:t xml:space="preserve"> </w:t>
      </w:r>
      <w:r>
        <w:rPr>
          <w:rFonts w:cs="Tahoma"/>
          <w:b w:val="0"/>
          <w:i/>
          <w:sz w:val="16"/>
          <w:szCs w:val="16"/>
        </w:rPr>
        <w:t>April</w:t>
      </w:r>
      <w:r w:rsidRPr="006C7A90">
        <w:rPr>
          <w:rFonts w:cs="Tahoma"/>
          <w:b w:val="0"/>
          <w:i/>
          <w:sz w:val="16"/>
          <w:szCs w:val="16"/>
        </w:rPr>
        <w:t>, 2016)</w:t>
      </w:r>
    </w:p>
    <w:p w:rsidR="00050578" w:rsidRPr="009B264F" w:rsidRDefault="00050578" w:rsidP="00050578">
      <w:pPr>
        <w:pStyle w:val="List1"/>
        <w:rPr>
          <w:rFonts w:cs="Tahoma"/>
        </w:rPr>
      </w:pPr>
      <w:r w:rsidRPr="009B264F">
        <w:t xml:space="preserve">ACAC Championships – Team Event </w:t>
      </w:r>
      <w:r w:rsidRPr="009B264F">
        <w:rPr>
          <w:b w:val="0"/>
          <w:i/>
          <w:sz w:val="16"/>
          <w:szCs w:val="16"/>
        </w:rPr>
        <w:t>(Added April, 2016)</w:t>
      </w:r>
    </w:p>
    <w:p w:rsidR="00050578" w:rsidRPr="009B264F" w:rsidRDefault="00050578" w:rsidP="00050578">
      <w:pPr>
        <w:pStyle w:val="List1"/>
        <w:numPr>
          <w:ilvl w:val="0"/>
          <w:numId w:val="0"/>
        </w:numPr>
        <w:ind w:left="720"/>
        <w:rPr>
          <w:b w:val="0"/>
        </w:rPr>
      </w:pPr>
      <w:r w:rsidRPr="009B264F">
        <w:rPr>
          <w:b w:val="0"/>
        </w:rPr>
        <w:t>Based on point totals from league individual tournaments, the top four (4) teams will play team rounds to determine a team champion. Seed #1 will play seed #4 in one semi-final while seed #2 will play seed #3 in other semi-final. The two winners of each semi-final will play for the team championship while the two losers will play for 3</w:t>
      </w:r>
      <w:r w:rsidRPr="009B264F">
        <w:rPr>
          <w:b w:val="0"/>
          <w:vertAlign w:val="superscript"/>
        </w:rPr>
        <w:t>rd</w:t>
      </w:r>
      <w:r w:rsidRPr="009B264F">
        <w:rPr>
          <w:b w:val="0"/>
        </w:rPr>
        <w:t>-4</w:t>
      </w:r>
      <w:r w:rsidRPr="009B264F">
        <w:rPr>
          <w:b w:val="0"/>
          <w:vertAlign w:val="superscript"/>
        </w:rPr>
        <w:t>th</w:t>
      </w:r>
      <w:r w:rsidRPr="009B264F">
        <w:rPr>
          <w:b w:val="0"/>
        </w:rPr>
        <w:t xml:space="preserve"> place.</w:t>
      </w:r>
    </w:p>
    <w:p w:rsidR="00050578" w:rsidRPr="009B264F" w:rsidRDefault="00050578" w:rsidP="00050578">
      <w:pPr>
        <w:pStyle w:val="List2"/>
        <w:rPr>
          <w:b w:val="0"/>
          <w:u w:val="none"/>
        </w:rPr>
      </w:pPr>
      <w:r w:rsidRPr="009B264F">
        <w:rPr>
          <w:b w:val="0"/>
          <w:u w:val="none"/>
        </w:rPr>
        <w:t>Each team playoff round shall consist of seven (7) individual matches. The first team to win 4 matches wins the round. Order of play as follows:</w:t>
      </w:r>
    </w:p>
    <w:p w:rsidR="00050578" w:rsidRPr="009B264F" w:rsidRDefault="00050578" w:rsidP="00050578">
      <w:pPr>
        <w:pStyle w:val="List1"/>
        <w:numPr>
          <w:ilvl w:val="0"/>
          <w:numId w:val="0"/>
        </w:numPr>
        <w:tabs>
          <w:tab w:val="clear" w:pos="720"/>
          <w:tab w:val="left" w:pos="1418"/>
        </w:tabs>
        <w:ind w:left="1418"/>
        <w:rPr>
          <w:b w:val="0"/>
        </w:rPr>
      </w:pPr>
      <w:r w:rsidRPr="009B264F">
        <w:rPr>
          <w:b w:val="0"/>
        </w:rPr>
        <w:t>Men’s singles #1, Women’s singles #1</w:t>
      </w:r>
    </w:p>
    <w:p w:rsidR="00050578" w:rsidRPr="009B264F" w:rsidRDefault="00050578" w:rsidP="00050578">
      <w:pPr>
        <w:pStyle w:val="List1"/>
        <w:numPr>
          <w:ilvl w:val="0"/>
          <w:numId w:val="0"/>
        </w:numPr>
        <w:tabs>
          <w:tab w:val="clear" w:pos="720"/>
          <w:tab w:val="left" w:pos="1418"/>
        </w:tabs>
        <w:ind w:left="1418"/>
        <w:rPr>
          <w:b w:val="0"/>
        </w:rPr>
      </w:pPr>
      <w:r w:rsidRPr="009B264F">
        <w:rPr>
          <w:b w:val="0"/>
        </w:rPr>
        <w:t>Men’s doubles, Women’s doubles</w:t>
      </w:r>
    </w:p>
    <w:p w:rsidR="00050578" w:rsidRPr="009B264F" w:rsidRDefault="00050578" w:rsidP="00050578">
      <w:pPr>
        <w:pStyle w:val="List1"/>
        <w:numPr>
          <w:ilvl w:val="0"/>
          <w:numId w:val="0"/>
        </w:numPr>
        <w:tabs>
          <w:tab w:val="clear" w:pos="720"/>
          <w:tab w:val="left" w:pos="1418"/>
        </w:tabs>
        <w:ind w:left="1418"/>
        <w:rPr>
          <w:b w:val="0"/>
        </w:rPr>
      </w:pPr>
      <w:r w:rsidRPr="009B264F">
        <w:rPr>
          <w:b w:val="0"/>
        </w:rPr>
        <w:t>Mixed doubles</w:t>
      </w:r>
    </w:p>
    <w:p w:rsidR="00050578" w:rsidRPr="009B264F" w:rsidRDefault="00050578" w:rsidP="00050578">
      <w:pPr>
        <w:pStyle w:val="List1"/>
        <w:numPr>
          <w:ilvl w:val="0"/>
          <w:numId w:val="0"/>
        </w:numPr>
        <w:tabs>
          <w:tab w:val="clear" w:pos="720"/>
          <w:tab w:val="left" w:pos="1418"/>
        </w:tabs>
        <w:ind w:left="1418"/>
        <w:rPr>
          <w:b w:val="0"/>
        </w:rPr>
      </w:pPr>
      <w:r w:rsidRPr="009B264F">
        <w:rPr>
          <w:b w:val="0"/>
        </w:rPr>
        <w:t>Men’s singles #2, Women’s singles #2</w:t>
      </w:r>
    </w:p>
    <w:p w:rsidR="00050578" w:rsidRPr="009B264F" w:rsidRDefault="00050578" w:rsidP="00050578">
      <w:pPr>
        <w:pStyle w:val="List2"/>
        <w:rPr>
          <w:b w:val="0"/>
          <w:u w:val="none"/>
        </w:rPr>
      </w:pPr>
      <w:r w:rsidRPr="009B264F">
        <w:rPr>
          <w:b w:val="0"/>
          <w:u w:val="none"/>
        </w:rPr>
        <w:t>Before each team round, a line-up card must be forwarded to the referee indicating the team line-up. A male and female alternate shall be identified on the card who may replace a player previously designated to play. A player may only play in a maximum of two different events per team tie.</w:t>
      </w:r>
    </w:p>
    <w:p w:rsidR="00050578" w:rsidRPr="009B264F" w:rsidRDefault="00050578" w:rsidP="00050578">
      <w:pPr>
        <w:pStyle w:val="List2"/>
        <w:rPr>
          <w:b w:val="0"/>
          <w:u w:val="none"/>
        </w:rPr>
      </w:pPr>
      <w:r w:rsidRPr="009B264F">
        <w:rPr>
          <w:b w:val="0"/>
          <w:u w:val="none"/>
        </w:rPr>
        <w:t xml:space="preserve">Prior to tournament play commencing, each coach must rank his men’s and ladies’ singles players, the line-up card corresponding with the ranking list. </w:t>
      </w:r>
    </w:p>
    <w:p w:rsidR="00901737" w:rsidRPr="006100CF" w:rsidRDefault="00050578" w:rsidP="006100CF">
      <w:pPr>
        <w:pStyle w:val="List2"/>
        <w:rPr>
          <w:b w:val="0"/>
          <w:u w:val="none"/>
        </w:rPr>
      </w:pPr>
      <w:r w:rsidRPr="009B264F">
        <w:rPr>
          <w:b w:val="0"/>
          <w:u w:val="none"/>
        </w:rPr>
        <w:t>After the round has been won within the tie (</w:t>
      </w:r>
      <w:proofErr w:type="spellStart"/>
      <w:r w:rsidRPr="009B264F">
        <w:rPr>
          <w:b w:val="0"/>
          <w:u w:val="none"/>
        </w:rPr>
        <w:t>ie</w:t>
      </w:r>
      <w:proofErr w:type="spellEnd"/>
      <w:r w:rsidRPr="009B264F">
        <w:rPr>
          <w:b w:val="0"/>
          <w:u w:val="none"/>
        </w:rPr>
        <w:t>. four matches won by one team), substitutions from your alternate list will be allowed.</w:t>
      </w:r>
    </w:p>
    <w:p w:rsidR="00B43339" w:rsidRPr="009D1AFF" w:rsidRDefault="00B43339" w:rsidP="00B43339">
      <w:pPr>
        <w:pStyle w:val="List1"/>
        <w:rPr>
          <w:rFonts w:cs="Tahoma"/>
        </w:rPr>
      </w:pPr>
      <w:r w:rsidRPr="009D1AFF">
        <w:t>ACAC - Individual Event Championship  Format - CCAA Representatives</w:t>
      </w:r>
    </w:p>
    <w:p w:rsidR="00B43339" w:rsidRPr="009D1AFF" w:rsidRDefault="00B43339" w:rsidP="00B43339">
      <w:pPr>
        <w:pStyle w:val="List2"/>
        <w:rPr>
          <w:rFonts w:cs="Tahoma"/>
          <w:b w:val="0"/>
          <w:u w:val="none"/>
        </w:rPr>
      </w:pPr>
      <w:r w:rsidRPr="009D1AFF">
        <w:rPr>
          <w:u w:val="none"/>
        </w:rPr>
        <w:t>Entries</w:t>
      </w:r>
      <w:r w:rsidRPr="009D1AFF">
        <w:rPr>
          <w:b w:val="0"/>
          <w:u w:val="none"/>
        </w:rPr>
        <w:t>: Each college shall enter a maximum of four (4) entries in Singles and Mixed-Doubles events and two (2) entries in Men’s and Women’s Doubles events.</w:t>
      </w:r>
    </w:p>
    <w:p w:rsidR="00B43339" w:rsidRPr="009D1AFF" w:rsidRDefault="00B43339" w:rsidP="00B43339">
      <w:pPr>
        <w:pStyle w:val="List2"/>
        <w:rPr>
          <w:rFonts w:cs="Tahoma"/>
          <w:b w:val="0"/>
          <w:u w:val="none"/>
        </w:rPr>
      </w:pPr>
      <w:r w:rsidRPr="009D1AFF">
        <w:rPr>
          <w:u w:val="none"/>
        </w:rPr>
        <w:t>Order of Play</w:t>
      </w:r>
      <w:r w:rsidRPr="009D1AFF">
        <w:rPr>
          <w:b w:val="0"/>
          <w:u w:val="none"/>
        </w:rPr>
        <w:t xml:space="preserve">: The order of the individual event championships play shall be </w:t>
      </w:r>
      <w:r w:rsidR="00EF58D4">
        <w:rPr>
          <w:b w:val="0"/>
          <w:u w:val="none"/>
        </w:rPr>
        <w:t>determined by the SMT prior to the championship</w:t>
      </w:r>
      <w:r w:rsidRPr="009D1AFF">
        <w:rPr>
          <w:b w:val="0"/>
          <w:u w:val="none"/>
        </w:rPr>
        <w:t>.</w:t>
      </w:r>
    </w:p>
    <w:p w:rsidR="00B43339" w:rsidRPr="009D1AFF" w:rsidRDefault="00B43339" w:rsidP="00B43339">
      <w:pPr>
        <w:pStyle w:val="List2"/>
        <w:rPr>
          <w:rFonts w:cs="Tahoma"/>
          <w:b w:val="0"/>
          <w:u w:val="none"/>
        </w:rPr>
      </w:pPr>
      <w:r w:rsidRPr="009D1AFF">
        <w:rPr>
          <w:u w:val="none"/>
        </w:rPr>
        <w:t>Seeding</w:t>
      </w:r>
      <w:r w:rsidRPr="009D1AFF">
        <w:rPr>
          <w:b w:val="0"/>
          <w:u w:val="none"/>
        </w:rPr>
        <w:t>: Each event will have 4 seeds with the #1 and #4 seeds on the top half of the draw and the #2 and #3 seeds on the bottom half of the draw. Seeds will be determined by the coaches prior to the start of the event. Seeding criteria is based on individual tournament results.</w:t>
      </w:r>
    </w:p>
    <w:p w:rsidR="00B43339" w:rsidRPr="009D1AFF" w:rsidRDefault="00B43339" w:rsidP="00B43339">
      <w:pPr>
        <w:pStyle w:val="List2"/>
        <w:rPr>
          <w:rFonts w:cs="Tahoma"/>
          <w:b w:val="0"/>
          <w:u w:val="none"/>
        </w:rPr>
      </w:pPr>
      <w:r w:rsidRPr="009D1AFF">
        <w:rPr>
          <w:u w:val="none"/>
        </w:rPr>
        <w:t>CCAA Qualification</w:t>
      </w:r>
      <w:r w:rsidRPr="009D1AFF">
        <w:rPr>
          <w:b w:val="0"/>
          <w:u w:val="none"/>
        </w:rPr>
        <w:t>: Each event winner shall be declared the ACAC representatives to the CCAA Championships. The runner-up in each event may also represent the ACAC at the CCAA Championships as the Host or Wildcard team.</w:t>
      </w:r>
    </w:p>
    <w:p w:rsidR="00B43339" w:rsidRPr="009D1AFF" w:rsidRDefault="00B43339" w:rsidP="00B43339">
      <w:pPr>
        <w:pStyle w:val="List3"/>
        <w:rPr>
          <w:rFonts w:cs="Tahoma"/>
          <w:b w:val="0"/>
          <w:u w:val="none"/>
        </w:rPr>
      </w:pPr>
      <w:r w:rsidRPr="009D1AFF">
        <w:rPr>
          <w:b w:val="0"/>
          <w:u w:val="none"/>
        </w:rPr>
        <w:t>If a winning ACAC team or player cannot proceed to the Nationals, the runner-up in that event shall be the replacement. In the event the runner up is unavailable, then #3 then #4 player the next highest finisher shall be selected in order.</w:t>
      </w:r>
    </w:p>
    <w:p w:rsidR="00B43339" w:rsidRPr="009D1AFF" w:rsidRDefault="00B43339" w:rsidP="00B43339">
      <w:pPr>
        <w:pStyle w:val="List3"/>
        <w:rPr>
          <w:rFonts w:cs="Tahoma"/>
          <w:b w:val="0"/>
          <w:u w:val="none"/>
        </w:rPr>
      </w:pPr>
      <w:r w:rsidRPr="009D1AFF">
        <w:rPr>
          <w:b w:val="0"/>
          <w:u w:val="none"/>
        </w:rPr>
        <w:t>If an athlete/pair win an event, they are not allowed to attempt to qualify in another event. If an athlete/pair qualifies in an event as the runner up, (when CCAA Nationals are hosted by the ACAC), the athlete/pair may elect to decline the invitation and to attempt qualification in another discipline. Should the athlete/pair qualify in another event, they then must decline one of their spots. Once declined the place will be offered to the next highest placed athlete/pair. Once declined, the place on the team will not be offered back to the original athlete/pair.</w:t>
      </w:r>
    </w:p>
    <w:p w:rsidR="00B43339" w:rsidRPr="009D1AFF" w:rsidRDefault="00B43339" w:rsidP="00B43339">
      <w:pPr>
        <w:pStyle w:val="List2"/>
        <w:rPr>
          <w:rFonts w:cs="Tahoma"/>
          <w:b w:val="0"/>
          <w:u w:val="none"/>
        </w:rPr>
      </w:pPr>
      <w:r w:rsidRPr="009D1AFF">
        <w:rPr>
          <w:u w:val="none"/>
        </w:rPr>
        <w:t>Alternates</w:t>
      </w:r>
      <w:r w:rsidRPr="009D1AFF">
        <w:rPr>
          <w:b w:val="0"/>
          <w:u w:val="none"/>
        </w:rPr>
        <w:t>: The use of alternates is not allowed within the Individual Event Championships.</w:t>
      </w:r>
    </w:p>
    <w:p w:rsidR="00B43339" w:rsidRPr="009D1AFF" w:rsidRDefault="00B43339" w:rsidP="00B43339">
      <w:pPr>
        <w:pStyle w:val="List2"/>
        <w:rPr>
          <w:rFonts w:cs="Tahoma"/>
          <w:b w:val="0"/>
          <w:u w:val="none"/>
        </w:rPr>
      </w:pPr>
      <w:r w:rsidRPr="009D1AFF">
        <w:rPr>
          <w:u w:val="none"/>
        </w:rPr>
        <w:t>CCAA Coaching Qualification</w:t>
      </w:r>
      <w:r w:rsidRPr="009D1AFF">
        <w:rPr>
          <w:b w:val="0"/>
          <w:u w:val="none"/>
        </w:rPr>
        <w:t>: The coach of the team with the most players qualified or the Nationals shall be the coach of the ACAC’s representatives at the National Championships.</w:t>
      </w:r>
    </w:p>
    <w:p w:rsidR="00B43339" w:rsidRPr="009D1AFF" w:rsidRDefault="00B43339" w:rsidP="00B43339">
      <w:pPr>
        <w:pStyle w:val="List3"/>
        <w:rPr>
          <w:rFonts w:cs="Tahoma"/>
          <w:b w:val="0"/>
          <w:u w:val="none"/>
        </w:rPr>
      </w:pPr>
      <w:r w:rsidRPr="009D1AFF">
        <w:rPr>
          <w:b w:val="0"/>
          <w:u w:val="none"/>
        </w:rPr>
        <w:t>If the winning coach cannot proceed to the Nationals, the coach with the next most players shall be the replacement.</w:t>
      </w:r>
    </w:p>
    <w:p w:rsidR="00B43339" w:rsidRPr="009D1AFF" w:rsidRDefault="00B43339" w:rsidP="00B43339">
      <w:pPr>
        <w:pStyle w:val="List3"/>
        <w:rPr>
          <w:rFonts w:cs="Tahoma"/>
          <w:b w:val="0"/>
          <w:u w:val="none"/>
        </w:rPr>
      </w:pPr>
      <w:r w:rsidRPr="009D1AFF">
        <w:rPr>
          <w:b w:val="0"/>
          <w:u w:val="none"/>
        </w:rPr>
        <w:t>The second coaching spot will go to the coach with the next most athletes attending the National Championships.</w:t>
      </w:r>
    </w:p>
    <w:p w:rsidR="009E6206" w:rsidRPr="009E6206" w:rsidRDefault="00B43339" w:rsidP="009E6206">
      <w:pPr>
        <w:pStyle w:val="List2"/>
        <w:rPr>
          <w:rFonts w:cs="Tahoma"/>
          <w:b w:val="0"/>
          <w:u w:val="none"/>
        </w:rPr>
      </w:pPr>
      <w:r w:rsidRPr="009D1AFF">
        <w:rPr>
          <w:u w:val="none"/>
        </w:rPr>
        <w:t>CCAA Team Apparel:</w:t>
      </w:r>
      <w:r w:rsidRPr="009D1AFF">
        <w:rPr>
          <w:b w:val="0"/>
          <w:u w:val="none"/>
        </w:rPr>
        <w:t xml:space="preserve"> The representative colleges will supply team apparel to the ACAC representative at the CCAA championships. The apparel must bear the ACAC logo prominently. In conjunction with a committee of the badminton coaches attending nationals, the ACAC Head Coach designate shall select team attire, with the cost to be borne by the team members’ colleges.</w:t>
      </w:r>
    </w:p>
    <w:p w:rsidR="009E6206" w:rsidRDefault="009E6206" w:rsidP="009E6206">
      <w:pPr>
        <w:pStyle w:val="List1"/>
      </w:pPr>
      <w:r w:rsidRPr="009E6206">
        <w:t xml:space="preserve">Badminton Awards </w:t>
      </w:r>
      <w:r w:rsidR="00DE4122">
        <w:rPr>
          <w:b w:val="0"/>
          <w:i/>
          <w:sz w:val="16"/>
          <w:szCs w:val="16"/>
        </w:rPr>
        <w:t>(Added</w:t>
      </w:r>
      <w:r w:rsidR="004165FC">
        <w:rPr>
          <w:b w:val="0"/>
          <w:i/>
          <w:sz w:val="16"/>
          <w:szCs w:val="16"/>
        </w:rPr>
        <w:t xml:space="preserve"> January</w:t>
      </w:r>
      <w:r w:rsidR="004165FC" w:rsidRPr="004165FC">
        <w:rPr>
          <w:b w:val="0"/>
          <w:i/>
          <w:sz w:val="16"/>
          <w:szCs w:val="16"/>
        </w:rPr>
        <w:t>,</w:t>
      </w:r>
      <w:r w:rsidR="004165FC">
        <w:rPr>
          <w:b w:val="0"/>
          <w:i/>
          <w:sz w:val="16"/>
          <w:szCs w:val="16"/>
        </w:rPr>
        <w:t xml:space="preserve"> 2016</w:t>
      </w:r>
      <w:r w:rsidR="004165FC" w:rsidRPr="004165FC">
        <w:rPr>
          <w:b w:val="0"/>
          <w:i/>
          <w:sz w:val="16"/>
          <w:szCs w:val="16"/>
        </w:rPr>
        <w:t>)</w:t>
      </w:r>
    </w:p>
    <w:p w:rsidR="009E6206" w:rsidRDefault="009E6206" w:rsidP="009E6206">
      <w:pPr>
        <w:pStyle w:val="List2"/>
      </w:pPr>
      <w:r w:rsidRPr="009E6206">
        <w:rPr>
          <w:u w:val="none"/>
        </w:rPr>
        <w:t>Athletes</w:t>
      </w:r>
      <w:r w:rsidRPr="002E09CF">
        <w:rPr>
          <w:u w:val="none"/>
        </w:rPr>
        <w:t xml:space="preserve">: </w:t>
      </w:r>
    </w:p>
    <w:p w:rsidR="009E6206" w:rsidRPr="009E6206" w:rsidRDefault="009E6206" w:rsidP="009E6206">
      <w:pPr>
        <w:pStyle w:val="List3"/>
        <w:rPr>
          <w:b w:val="0"/>
          <w:u w:val="none"/>
        </w:rPr>
      </w:pPr>
      <w:r w:rsidRPr="009E6206">
        <w:rPr>
          <w:b w:val="0"/>
          <w:u w:val="none"/>
        </w:rPr>
        <w:t xml:space="preserve">The ACAC Office requests each Head Coach to rank order the top five opposing athletes. These opposing rankings will be due in the ACAC Office 10 working days prior to the start of the championship. </w:t>
      </w:r>
    </w:p>
    <w:p w:rsidR="009E6206" w:rsidRPr="009E6206" w:rsidRDefault="009E6206" w:rsidP="009E6206">
      <w:pPr>
        <w:pStyle w:val="List3"/>
        <w:rPr>
          <w:b w:val="0"/>
          <w:u w:val="none"/>
        </w:rPr>
      </w:pPr>
      <w:r w:rsidRPr="009E6206">
        <w:rPr>
          <w:rFonts w:cs="Tahoma"/>
          <w:b w:val="0"/>
          <w:u w:val="none"/>
        </w:rPr>
        <w:t xml:space="preserve">The ACAC Office carries out computations on a 5-4-3...2-1 basis to determine ACAC All-Conference selections. The top </w:t>
      </w:r>
      <w:r w:rsidRPr="009E6206">
        <w:rPr>
          <w:rFonts w:cs="Tahoma"/>
          <w:u w:val="none"/>
        </w:rPr>
        <w:t>five</w:t>
      </w:r>
      <w:r w:rsidRPr="009E6206">
        <w:rPr>
          <w:rFonts w:cs="Tahoma"/>
          <w:b w:val="0"/>
          <w:u w:val="none"/>
        </w:rPr>
        <w:t xml:space="preserve"> athletes are appointed to the ACAC All-Conference Team. </w:t>
      </w:r>
    </w:p>
    <w:p w:rsidR="009E6206" w:rsidRPr="009E6206" w:rsidRDefault="009E6206" w:rsidP="009E6206">
      <w:pPr>
        <w:pStyle w:val="List3"/>
        <w:rPr>
          <w:b w:val="0"/>
          <w:u w:val="none"/>
        </w:rPr>
      </w:pPr>
      <w:r w:rsidRPr="009E6206">
        <w:rPr>
          <w:rFonts w:cs="Tahoma"/>
          <w:b w:val="0"/>
          <w:u w:val="none"/>
        </w:rPr>
        <w:t xml:space="preserve">The All-Conference Certificates will be presented at the ACAC Badminton Championships and the media release announcing the All- Conference teams will be published on the following Monday by the ACAC Office. </w:t>
      </w:r>
    </w:p>
    <w:p w:rsidR="009E6206" w:rsidRPr="009E6206" w:rsidRDefault="009E6206" w:rsidP="009E6206">
      <w:pPr>
        <w:pStyle w:val="List3"/>
        <w:rPr>
          <w:b w:val="0"/>
          <w:u w:val="none"/>
        </w:rPr>
      </w:pPr>
      <w:r w:rsidRPr="009E6206">
        <w:rPr>
          <w:rFonts w:cs="Tahoma"/>
          <w:b w:val="0"/>
          <w:u w:val="none"/>
        </w:rPr>
        <w:t>The ACAC Badminton Players of the Year, will be the male and female with the most points as determined by the All-Conference voting procedure. They will also be presented with certificates and</w:t>
      </w:r>
      <w:r>
        <w:rPr>
          <w:rFonts w:cs="Tahoma"/>
          <w:b w:val="0"/>
          <w:u w:val="none"/>
        </w:rPr>
        <w:t xml:space="preserve"> announced at the championships.</w:t>
      </w:r>
    </w:p>
    <w:p w:rsidR="009E6206" w:rsidRDefault="009E6206" w:rsidP="009E6206">
      <w:pPr>
        <w:pStyle w:val="List2"/>
        <w:rPr>
          <w:u w:val="none"/>
        </w:rPr>
      </w:pPr>
      <w:r w:rsidRPr="009E6206">
        <w:rPr>
          <w:u w:val="none"/>
        </w:rPr>
        <w:t xml:space="preserve">Tied Votes – Athletes </w:t>
      </w:r>
    </w:p>
    <w:p w:rsidR="009E6206" w:rsidRPr="009E6206" w:rsidRDefault="009E6206" w:rsidP="009E6206">
      <w:pPr>
        <w:pStyle w:val="List3"/>
        <w:rPr>
          <w:b w:val="0"/>
          <w:u w:val="none"/>
        </w:rPr>
      </w:pPr>
      <w:r w:rsidRPr="009E6206">
        <w:rPr>
          <w:b w:val="0"/>
          <w:u w:val="none"/>
        </w:rPr>
        <w:t xml:space="preserve">The tie-breaking procedure for ACAC All-Conference awards shall be to take the total number of votes cast for the tied athletes by the coaches involved. The athlete receiving the greater number of votes cast will be awarded the position. In the event that a tie still exists, the number of first place votes received by each athlete involved in the tie will be the determining factor. </w:t>
      </w:r>
    </w:p>
    <w:p w:rsidR="009E6206" w:rsidRPr="009E6206" w:rsidRDefault="009E6206" w:rsidP="009E6206">
      <w:pPr>
        <w:pStyle w:val="List2"/>
        <w:rPr>
          <w:u w:val="none"/>
        </w:rPr>
      </w:pPr>
      <w:r w:rsidRPr="009E6206">
        <w:rPr>
          <w:u w:val="none"/>
        </w:rPr>
        <w:t>Coaches</w:t>
      </w:r>
      <w:r w:rsidRPr="009E6206">
        <w:t xml:space="preserve"> </w:t>
      </w:r>
    </w:p>
    <w:p w:rsidR="009E6206" w:rsidRPr="009E6206" w:rsidRDefault="009E6206" w:rsidP="009E6206">
      <w:pPr>
        <w:pStyle w:val="List3"/>
        <w:rPr>
          <w:b w:val="0"/>
          <w:u w:val="none"/>
        </w:rPr>
      </w:pPr>
      <w:r w:rsidRPr="009E6206">
        <w:rPr>
          <w:b w:val="0"/>
          <w:u w:val="none"/>
        </w:rPr>
        <w:t>All head coaches will be considered as candidates for ACAC Coaches of the Year with the exception of individuals who have been found to be in violation of any of the acts of the Operating Code (Article III, Section 1, Item 2.2.1) during the current sport season, including non- conference competition.</w:t>
      </w:r>
      <w:r w:rsidRPr="009E6206">
        <w:rPr>
          <w:b w:val="0"/>
          <w:sz w:val="16"/>
          <w:szCs w:val="16"/>
          <w:u w:val="none"/>
        </w:rPr>
        <w:t xml:space="preserve"> </w:t>
      </w:r>
    </w:p>
    <w:p w:rsidR="009E6206" w:rsidRPr="009E6206" w:rsidRDefault="009E6206" w:rsidP="009E6206">
      <w:pPr>
        <w:pStyle w:val="List3"/>
        <w:rPr>
          <w:b w:val="0"/>
          <w:u w:val="none"/>
        </w:rPr>
      </w:pPr>
      <w:r w:rsidRPr="009E6206">
        <w:rPr>
          <w:rFonts w:cs="Tahoma"/>
          <w:b w:val="0"/>
          <w:u w:val="none"/>
        </w:rPr>
        <w:t xml:space="preserve">Coaches will be asked to rank order three opposition coaches whom they feel are most deserving of this honour. </w:t>
      </w:r>
    </w:p>
    <w:p w:rsidR="009E6206" w:rsidRPr="009E6206" w:rsidRDefault="009E6206" w:rsidP="009E6206">
      <w:pPr>
        <w:pStyle w:val="List3"/>
        <w:rPr>
          <w:b w:val="0"/>
          <w:u w:val="none"/>
        </w:rPr>
      </w:pPr>
      <w:r w:rsidRPr="009E6206">
        <w:rPr>
          <w:rFonts w:cs="Tahoma"/>
          <w:b w:val="0"/>
          <w:u w:val="none"/>
        </w:rPr>
        <w:t xml:space="preserve">Coaches will be required to return their rankings to the ACAC Office 10 working days prior to the start of the Badminton Championships. The ACAC Office carries out computations on a 3-2-1 point basis to determine the Coach of the Year award winner. </w:t>
      </w:r>
    </w:p>
    <w:p w:rsidR="009E6206" w:rsidRPr="009E6206" w:rsidRDefault="009E6206" w:rsidP="009E6206">
      <w:pPr>
        <w:pStyle w:val="List3"/>
        <w:rPr>
          <w:b w:val="0"/>
          <w:u w:val="none"/>
        </w:rPr>
      </w:pPr>
      <w:r w:rsidRPr="009E6206">
        <w:rPr>
          <w:rFonts w:cs="Tahoma"/>
          <w:b w:val="0"/>
          <w:u w:val="none"/>
        </w:rPr>
        <w:t>The Coach of the Year will be presented with certificate at the Badminton Championships and the ACAC Office will release this information at the same time as the announcem</w:t>
      </w:r>
      <w:r>
        <w:rPr>
          <w:rFonts w:cs="Tahoma"/>
          <w:b w:val="0"/>
          <w:u w:val="none"/>
        </w:rPr>
        <w:t>ent of the All-Conference Team.</w:t>
      </w:r>
    </w:p>
    <w:p w:rsidR="009E6206" w:rsidRPr="004165FC" w:rsidRDefault="009E6206" w:rsidP="009E6206">
      <w:pPr>
        <w:pStyle w:val="List2"/>
        <w:rPr>
          <w:b w:val="0"/>
          <w:u w:val="none"/>
        </w:rPr>
      </w:pPr>
      <w:r w:rsidRPr="004165FC">
        <w:rPr>
          <w:b w:val="0"/>
          <w:u w:val="none"/>
        </w:rPr>
        <w:t xml:space="preserve">Tied Votes – Coaches </w:t>
      </w:r>
    </w:p>
    <w:p w:rsidR="009E6206" w:rsidRPr="004165FC" w:rsidRDefault="009E6206" w:rsidP="009E6206">
      <w:pPr>
        <w:pStyle w:val="List3"/>
        <w:rPr>
          <w:b w:val="0"/>
          <w:u w:val="none"/>
        </w:rPr>
      </w:pPr>
      <w:r w:rsidRPr="004165FC">
        <w:rPr>
          <w:b w:val="0"/>
          <w:u w:val="none"/>
        </w:rPr>
        <w:t xml:space="preserve">The tie-breaking procedure for ACAC Coach of the Year shall be to take the total number of votes cast for the tied coaches. The coach receiving the greater number of votes cast will be awarded the position. In the event that a tie still exists, the number of first place votes received by each coach involved in the tie will be the determining factor. </w:t>
      </w:r>
    </w:p>
    <w:p w:rsidR="009E6206" w:rsidRDefault="009E6206" w:rsidP="009E6206">
      <w:pPr>
        <w:pStyle w:val="List1"/>
      </w:pPr>
      <w:r w:rsidRPr="009E6206">
        <w:t xml:space="preserve">CCAA Awards </w:t>
      </w:r>
      <w:r w:rsidR="00DE4122">
        <w:rPr>
          <w:b w:val="0"/>
          <w:i/>
          <w:sz w:val="16"/>
          <w:szCs w:val="16"/>
        </w:rPr>
        <w:t>(Added</w:t>
      </w:r>
      <w:r w:rsidR="00122637">
        <w:rPr>
          <w:b w:val="0"/>
          <w:i/>
          <w:sz w:val="16"/>
          <w:szCs w:val="16"/>
        </w:rPr>
        <w:t xml:space="preserve"> January</w:t>
      </w:r>
      <w:r w:rsidR="00DE4122" w:rsidRPr="004165FC">
        <w:rPr>
          <w:b w:val="0"/>
          <w:i/>
          <w:sz w:val="16"/>
          <w:szCs w:val="16"/>
        </w:rPr>
        <w:t>, 2</w:t>
      </w:r>
      <w:r w:rsidR="00122637">
        <w:rPr>
          <w:b w:val="0"/>
          <w:i/>
          <w:sz w:val="16"/>
          <w:szCs w:val="16"/>
        </w:rPr>
        <w:t>016</w:t>
      </w:r>
      <w:r w:rsidR="00DE4122" w:rsidRPr="004165FC">
        <w:rPr>
          <w:b w:val="0"/>
          <w:i/>
          <w:sz w:val="16"/>
          <w:szCs w:val="16"/>
        </w:rPr>
        <w:t>)</w:t>
      </w:r>
    </w:p>
    <w:p w:rsidR="009E6206" w:rsidRPr="009E6206" w:rsidRDefault="009E6206" w:rsidP="009E6206">
      <w:pPr>
        <w:pStyle w:val="List2"/>
        <w:rPr>
          <w:b w:val="0"/>
          <w:u w:val="none"/>
        </w:rPr>
      </w:pPr>
      <w:r w:rsidRPr="009E6206">
        <w:rPr>
          <w:b w:val="0"/>
          <w:u w:val="none"/>
        </w:rPr>
        <w:t>All-Canadian Awards: The ACAC male and female player of the year will be selected as All-Canadians.</w:t>
      </w:r>
    </w:p>
    <w:p w:rsidR="009E6206" w:rsidRPr="009E6206" w:rsidRDefault="009E6206" w:rsidP="009E6206">
      <w:pPr>
        <w:pStyle w:val="List2"/>
        <w:rPr>
          <w:b w:val="0"/>
          <w:u w:val="none"/>
        </w:rPr>
      </w:pPr>
      <w:r w:rsidRPr="009E6206">
        <w:rPr>
          <w:rFonts w:cs="Tahoma"/>
          <w:b w:val="0"/>
          <w:bCs/>
          <w:u w:val="none"/>
        </w:rPr>
        <w:t>CCAA Coach of the Year</w:t>
      </w:r>
      <w:r w:rsidRPr="009E6206">
        <w:rPr>
          <w:rFonts w:cs="Tahoma"/>
          <w:b w:val="0"/>
          <w:u w:val="none"/>
        </w:rPr>
        <w:t xml:space="preserve">: The ACAC Coach of the year will be nominated by the ACAC for the CCAA Coach of the Year award. </w:t>
      </w:r>
    </w:p>
    <w:p w:rsidR="00E07A8E" w:rsidRPr="009E6206" w:rsidRDefault="00E07A8E" w:rsidP="009E6206">
      <w:pPr>
        <w:pStyle w:val="List1"/>
      </w:pPr>
      <w:r w:rsidRPr="00B43339">
        <w:t xml:space="preserve">Coaches Meeting  </w:t>
      </w:r>
      <w:r w:rsidRPr="004165FC">
        <w:rPr>
          <w:b w:val="0"/>
          <w:i/>
          <w:sz w:val="16"/>
          <w:szCs w:val="16"/>
        </w:rPr>
        <w:t>(Amended May</w:t>
      </w:r>
      <w:r w:rsidR="008A6766" w:rsidRPr="004165FC">
        <w:rPr>
          <w:b w:val="0"/>
          <w:i/>
          <w:sz w:val="16"/>
          <w:szCs w:val="16"/>
        </w:rPr>
        <w:t>,</w:t>
      </w:r>
      <w:r w:rsidRPr="004165FC">
        <w:rPr>
          <w:b w:val="0"/>
          <w:i/>
          <w:sz w:val="16"/>
          <w:szCs w:val="16"/>
        </w:rPr>
        <w:t xml:space="preserve"> 2007)</w:t>
      </w:r>
    </w:p>
    <w:p w:rsidR="00E07A8E" w:rsidRPr="00E07A8E" w:rsidRDefault="00E07A8E" w:rsidP="00B43339">
      <w:pPr>
        <w:pStyle w:val="ListParagraph"/>
        <w:spacing w:line="276" w:lineRule="auto"/>
        <w:ind w:left="709"/>
        <w:sectPr w:rsidR="00E07A8E" w:rsidRPr="00E07A8E" w:rsidSect="00C911A5">
          <w:headerReference w:type="default" r:id="rId26"/>
          <w:footnotePr>
            <w:pos w:val="sectEnd"/>
            <w:numStart w:val="0"/>
          </w:footnotePr>
          <w:endnotePr>
            <w:numStart w:val="0"/>
          </w:endnotePr>
          <w:pgSz w:w="12240" w:h="15840"/>
          <w:pgMar w:top="720" w:right="1440" w:bottom="720" w:left="1440" w:header="720" w:footer="720" w:gutter="0"/>
          <w:cols w:space="720" w:equalWidth="0">
            <w:col w:w="9360"/>
          </w:cols>
        </w:sectPr>
      </w:pPr>
      <w:r w:rsidRPr="00533EED">
        <w:t>A coaches meeting shall be held at each tournament.   All motions to be presented to the ACAC AGM will be made at t</w:t>
      </w:r>
      <w:r>
        <w:t>he final tournament of the year</w:t>
      </w:r>
    </w:p>
    <w:p w:rsidR="00E43DE7" w:rsidRPr="005F5CE7" w:rsidRDefault="00E43DE7" w:rsidP="00E43DE7">
      <w:pPr>
        <w:pStyle w:val="Heading3"/>
      </w:pPr>
      <w:bookmarkStart w:id="1061" w:name="_Toc271182234"/>
      <w:bookmarkStart w:id="1062" w:name="_Toc483313566"/>
      <w:proofErr w:type="gramStart"/>
      <w:r w:rsidRPr="00F8310F">
        <w:t>Basketball</w:t>
      </w:r>
      <w:bookmarkEnd w:id="1061"/>
      <w:proofErr w:type="gramEnd"/>
      <w:r w:rsidR="005F5CE7">
        <w:br/>
      </w:r>
      <w:r w:rsidR="005F5CE7" w:rsidRPr="005F5CE7">
        <w:rPr>
          <w:rFonts w:cs="Tahoma"/>
          <w:i/>
          <w:sz w:val="16"/>
          <w:szCs w:val="16"/>
        </w:rPr>
        <w:t xml:space="preserve">(Amended </w:t>
      </w:r>
      <w:r w:rsidR="00D43227">
        <w:rPr>
          <w:rFonts w:cs="Tahoma"/>
          <w:i/>
          <w:sz w:val="16"/>
          <w:szCs w:val="16"/>
        </w:rPr>
        <w:t>May</w:t>
      </w:r>
      <w:r w:rsidR="005F5CE7" w:rsidRPr="005F5CE7">
        <w:rPr>
          <w:rFonts w:cs="Tahoma"/>
          <w:i/>
          <w:sz w:val="16"/>
          <w:szCs w:val="16"/>
        </w:rPr>
        <w:t>, 2014)</w:t>
      </w:r>
      <w:bookmarkEnd w:id="1062"/>
    </w:p>
    <w:p w:rsidR="00B04952" w:rsidRPr="00B04952" w:rsidRDefault="00B04952" w:rsidP="002E7008">
      <w:pPr>
        <w:pStyle w:val="List1"/>
        <w:numPr>
          <w:ilvl w:val="0"/>
          <w:numId w:val="64"/>
        </w:numPr>
      </w:pPr>
      <w:r w:rsidRPr="00B04952">
        <w:t xml:space="preserve">Rules  </w:t>
      </w:r>
    </w:p>
    <w:p w:rsidR="00B04952" w:rsidRDefault="00B04952" w:rsidP="00B04952">
      <w:pPr>
        <w:pStyle w:val="List2"/>
        <w:tabs>
          <w:tab w:val="num" w:pos="1134"/>
        </w:tabs>
        <w:ind w:left="1134" w:hanging="708"/>
        <w:rPr>
          <w:b w:val="0"/>
          <w:u w:val="none"/>
        </w:rPr>
      </w:pPr>
      <w:r>
        <w:rPr>
          <w:u w:val="none"/>
        </w:rPr>
        <w:t xml:space="preserve">FIBA Rules: </w:t>
      </w:r>
      <w:r w:rsidRPr="00E3459C">
        <w:rPr>
          <w:b w:val="0"/>
          <w:u w:val="none"/>
        </w:rPr>
        <w:t xml:space="preserve">ACAC women’s and men’s basketball games shall be played under official FIBA [International Basketball Federation] basketball </w:t>
      </w:r>
      <w:r>
        <w:rPr>
          <w:b w:val="0"/>
          <w:u w:val="none"/>
        </w:rPr>
        <w:t>rules with the ACAC-</w:t>
      </w:r>
      <w:r w:rsidRPr="00E3459C">
        <w:rPr>
          <w:b w:val="0"/>
          <w:u w:val="none"/>
        </w:rPr>
        <w:t xml:space="preserve">accepted modifications as listed below. </w:t>
      </w:r>
      <w:r>
        <w:rPr>
          <w:b w:val="0"/>
          <w:u w:val="none"/>
        </w:rPr>
        <w:t xml:space="preserve"> </w:t>
      </w:r>
      <w:r w:rsidRPr="00C66548">
        <w:rPr>
          <w:b w:val="0"/>
          <w:i/>
          <w:sz w:val="16"/>
          <w:u w:val="none"/>
        </w:rPr>
        <w:t xml:space="preserve">(Amended </w:t>
      </w:r>
      <w:r>
        <w:rPr>
          <w:b w:val="0"/>
          <w:i/>
          <w:sz w:val="16"/>
          <w:u w:val="none"/>
        </w:rPr>
        <w:t>May, 2012</w:t>
      </w:r>
      <w:r w:rsidRPr="00C66548">
        <w:rPr>
          <w:b w:val="0"/>
          <w:i/>
          <w:sz w:val="16"/>
          <w:u w:val="none"/>
        </w:rPr>
        <w:t>)</w:t>
      </w:r>
      <w:r w:rsidRPr="00C66548">
        <w:rPr>
          <w:b w:val="0"/>
          <w:u w:val="none"/>
        </w:rPr>
        <w:t xml:space="preserve"> </w:t>
      </w:r>
    </w:p>
    <w:p w:rsidR="00B04952" w:rsidRPr="000E7C8A" w:rsidRDefault="00B04952" w:rsidP="00B04952">
      <w:pPr>
        <w:pStyle w:val="List3"/>
        <w:ind w:left="1843" w:hanging="708"/>
        <w:rPr>
          <w:b w:val="0"/>
          <w:u w:val="none"/>
        </w:rPr>
      </w:pPr>
      <w:r w:rsidRPr="000E7C8A">
        <w:rPr>
          <w:b w:val="0"/>
          <w:u w:val="none"/>
        </w:rPr>
        <w:t xml:space="preserve">The team bench area will consist of 15 chairs for ACAC competition.  </w:t>
      </w:r>
      <w:r w:rsidRPr="00B04952">
        <w:rPr>
          <w:rFonts w:cs="Tahoma"/>
          <w:b w:val="0"/>
          <w:i/>
          <w:sz w:val="16"/>
          <w:szCs w:val="16"/>
          <w:u w:val="none"/>
        </w:rPr>
        <w:t>(Amended May, 2012)</w:t>
      </w:r>
    </w:p>
    <w:p w:rsidR="00B04952" w:rsidRPr="000E7C8A" w:rsidRDefault="00B04952" w:rsidP="00B04952">
      <w:pPr>
        <w:pStyle w:val="List3"/>
        <w:ind w:left="1843" w:hanging="708"/>
        <w:rPr>
          <w:b w:val="0"/>
          <w:u w:val="none"/>
        </w:rPr>
      </w:pPr>
      <w:r w:rsidRPr="000E7C8A">
        <w:rPr>
          <w:rFonts w:cs="Tahoma"/>
          <w:b w:val="0"/>
          <w:u w:val="none"/>
        </w:rPr>
        <w:t xml:space="preserve">The ACAC allows the use of “undershirts” that have clean, neat factory edges and are the same color as the primary color of the team uniform. </w:t>
      </w:r>
      <w:r w:rsidRPr="00B04952">
        <w:rPr>
          <w:rFonts w:cs="Tahoma"/>
          <w:b w:val="0"/>
          <w:i/>
          <w:sz w:val="16"/>
          <w:szCs w:val="16"/>
          <w:u w:val="none"/>
        </w:rPr>
        <w:t>(Amended May, 2012)</w:t>
      </w:r>
    </w:p>
    <w:p w:rsidR="00B04952" w:rsidRPr="000E7C8A" w:rsidRDefault="00B04952" w:rsidP="00B04952">
      <w:pPr>
        <w:pStyle w:val="List3"/>
        <w:ind w:left="1843" w:hanging="708"/>
        <w:rPr>
          <w:b w:val="0"/>
          <w:u w:val="none"/>
        </w:rPr>
      </w:pPr>
      <w:r w:rsidRPr="000E7C8A">
        <w:rPr>
          <w:rFonts w:cs="Tahoma"/>
          <w:b w:val="0"/>
          <w:u w:val="none"/>
        </w:rPr>
        <w:t xml:space="preserve">The use of compression sleeves and leggings is permitted granted they are in good, presentable condition. </w:t>
      </w:r>
      <w:r w:rsidRPr="00B04952">
        <w:rPr>
          <w:rFonts w:cs="Tahoma"/>
          <w:b w:val="0"/>
          <w:i/>
          <w:sz w:val="16"/>
          <w:szCs w:val="16"/>
          <w:u w:val="none"/>
        </w:rPr>
        <w:t>(Amended May, 2012)</w:t>
      </w:r>
    </w:p>
    <w:p w:rsidR="00B04952" w:rsidRPr="000E7C8A" w:rsidRDefault="00B04952" w:rsidP="00B04952">
      <w:pPr>
        <w:pStyle w:val="List3"/>
        <w:ind w:left="1843" w:hanging="708"/>
        <w:rPr>
          <w:b w:val="0"/>
          <w:u w:val="none"/>
        </w:rPr>
      </w:pPr>
      <w:r w:rsidRPr="000E7C8A">
        <w:rPr>
          <w:rFonts w:cs="Tahoma"/>
          <w:b w:val="0"/>
          <w:u w:val="none"/>
        </w:rPr>
        <w:t xml:space="preserve">The women's and men’s games will use the current FIBA three-point line, the same three-point-line that the CCAA will use for Nationals. </w:t>
      </w:r>
      <w:r w:rsidRPr="00B04952">
        <w:rPr>
          <w:rFonts w:cs="Tahoma"/>
          <w:b w:val="0"/>
          <w:i/>
          <w:sz w:val="16"/>
          <w:szCs w:val="16"/>
          <w:u w:val="none"/>
        </w:rPr>
        <w:t>(Amended September, 2013)</w:t>
      </w:r>
    </w:p>
    <w:p w:rsidR="00B04952" w:rsidRPr="000E7C8A" w:rsidRDefault="00B04952" w:rsidP="00B04952">
      <w:pPr>
        <w:pStyle w:val="List2"/>
        <w:tabs>
          <w:tab w:val="num" w:pos="1134"/>
        </w:tabs>
        <w:ind w:left="1134" w:hanging="708"/>
        <w:rPr>
          <w:b w:val="0"/>
          <w:u w:val="none"/>
        </w:rPr>
      </w:pPr>
      <w:r w:rsidRPr="00A336ED">
        <w:rPr>
          <w:bCs/>
          <w:u w:val="none"/>
        </w:rPr>
        <w:t>Roster</w:t>
      </w:r>
      <w:r w:rsidRPr="000E7C8A">
        <w:rPr>
          <w:b w:val="0"/>
          <w:bCs/>
          <w:u w:val="none"/>
        </w:rPr>
        <w:t xml:space="preserve">: </w:t>
      </w:r>
      <w:r w:rsidRPr="000E7C8A">
        <w:rPr>
          <w:b w:val="0"/>
          <w:u w:val="none"/>
        </w:rPr>
        <w:t xml:space="preserve">Squad limitation to be 14 players maximum to be dressed for any one </w:t>
      </w:r>
      <w:r w:rsidRPr="000E7C8A">
        <w:rPr>
          <w:rFonts w:cs="Tahoma"/>
          <w:b w:val="0"/>
          <w:u w:val="none"/>
        </w:rPr>
        <w:t>game. Only 12 players may be registered on the FIBA score sheet and may participate in the game.</w:t>
      </w:r>
    </w:p>
    <w:p w:rsidR="00B04952" w:rsidRPr="000E7C8A" w:rsidRDefault="00566D7C" w:rsidP="00B04952">
      <w:pPr>
        <w:pStyle w:val="List2"/>
        <w:tabs>
          <w:tab w:val="num" w:pos="1134"/>
        </w:tabs>
        <w:ind w:left="1134" w:hanging="708"/>
        <w:rPr>
          <w:b w:val="0"/>
          <w:u w:val="none"/>
        </w:rPr>
      </w:pPr>
      <w:r>
        <w:rPr>
          <w:rFonts w:cs="Tahoma"/>
          <w:bCs/>
          <w:u w:val="none"/>
        </w:rPr>
        <w:t>Presto Sports Stats</w:t>
      </w:r>
      <w:r w:rsidR="00B04952" w:rsidRPr="000E7C8A">
        <w:rPr>
          <w:rFonts w:cs="Tahoma"/>
          <w:b w:val="0"/>
          <w:bCs/>
          <w:u w:val="none"/>
        </w:rPr>
        <w:t xml:space="preserve">: </w:t>
      </w:r>
      <w:r w:rsidR="00B04952" w:rsidRPr="000E7C8A">
        <w:rPr>
          <w:rFonts w:cs="Tahoma"/>
          <w:b w:val="0"/>
          <w:u w:val="none"/>
        </w:rPr>
        <w:t xml:space="preserve">All tentative </w:t>
      </w:r>
      <w:r>
        <w:rPr>
          <w:rFonts w:cs="Tahoma"/>
          <w:b w:val="0"/>
          <w:u w:val="none"/>
        </w:rPr>
        <w:t>Presto Sports Stats</w:t>
      </w:r>
      <w:r w:rsidR="00B04952" w:rsidRPr="000E7C8A">
        <w:rPr>
          <w:rFonts w:cs="Tahoma"/>
          <w:b w:val="0"/>
          <w:u w:val="none"/>
        </w:rPr>
        <w:t xml:space="preserve"> rosters for basketball and volleyball, for the purpose of event staff training and exhibition play, must be uploaded to </w:t>
      </w:r>
      <w:r>
        <w:rPr>
          <w:rFonts w:cs="Tahoma"/>
          <w:b w:val="0"/>
          <w:u w:val="none"/>
        </w:rPr>
        <w:t>Presto Sports Stats</w:t>
      </w:r>
      <w:r w:rsidR="00B04952" w:rsidRPr="000E7C8A">
        <w:rPr>
          <w:rFonts w:cs="Tahoma"/>
          <w:b w:val="0"/>
          <w:u w:val="none"/>
        </w:rPr>
        <w:t xml:space="preserve"> no later than September 20th each year. Failure to do so will result in a $250 fine (Refer to Article II, Section 3, </w:t>
      </w:r>
      <w:proofErr w:type="gramStart"/>
      <w:r w:rsidR="00B04952" w:rsidRPr="000E7C8A">
        <w:rPr>
          <w:rFonts w:cs="Tahoma"/>
          <w:b w:val="0"/>
          <w:u w:val="none"/>
        </w:rPr>
        <w:t>1.16.1</w:t>
      </w:r>
      <w:proofErr w:type="gramEnd"/>
      <w:r w:rsidR="00B04952" w:rsidRPr="000E7C8A">
        <w:rPr>
          <w:rFonts w:cs="Tahoma"/>
          <w:b w:val="0"/>
          <w:u w:val="none"/>
        </w:rPr>
        <w:t xml:space="preserve">). </w:t>
      </w:r>
    </w:p>
    <w:p w:rsidR="00B04952" w:rsidRPr="000E7C8A" w:rsidRDefault="00B04952" w:rsidP="00B04952">
      <w:pPr>
        <w:pStyle w:val="List2"/>
        <w:tabs>
          <w:tab w:val="num" w:pos="1134"/>
        </w:tabs>
        <w:ind w:left="1134" w:hanging="708"/>
        <w:rPr>
          <w:b w:val="0"/>
          <w:u w:val="none"/>
        </w:rPr>
      </w:pPr>
      <w:r w:rsidRPr="00A336ED">
        <w:rPr>
          <w:rFonts w:cs="Tahoma"/>
          <w:bCs/>
          <w:u w:val="none"/>
        </w:rPr>
        <w:t>Score Sheets</w:t>
      </w:r>
      <w:r w:rsidRPr="000E7C8A">
        <w:rPr>
          <w:rFonts w:cs="Tahoma"/>
          <w:b w:val="0"/>
          <w:u w:val="none"/>
        </w:rPr>
        <w:t xml:space="preserve">: FIBA score sheets and </w:t>
      </w:r>
      <w:r w:rsidR="00566D7C">
        <w:rPr>
          <w:rFonts w:cs="Tahoma"/>
          <w:b w:val="0"/>
          <w:u w:val="none"/>
        </w:rPr>
        <w:t>Presto Sports Stats</w:t>
      </w:r>
      <w:r w:rsidRPr="000E7C8A">
        <w:rPr>
          <w:rFonts w:cs="Tahoma"/>
          <w:b w:val="0"/>
          <w:u w:val="none"/>
        </w:rPr>
        <w:t xml:space="preserve"> will be official for all ACAC league and play-off games.</w:t>
      </w:r>
    </w:p>
    <w:p w:rsidR="00B04952" w:rsidRPr="000E7C8A" w:rsidRDefault="00B04952" w:rsidP="00B04952">
      <w:pPr>
        <w:pStyle w:val="List2"/>
        <w:tabs>
          <w:tab w:val="num" w:pos="1134"/>
        </w:tabs>
        <w:ind w:left="1134" w:hanging="708"/>
        <w:rPr>
          <w:b w:val="0"/>
          <w:u w:val="none"/>
        </w:rPr>
      </w:pPr>
      <w:r w:rsidRPr="00A336ED">
        <w:rPr>
          <w:rFonts w:cs="Tahoma"/>
          <w:u w:val="none"/>
        </w:rPr>
        <w:t>Ball</w:t>
      </w:r>
      <w:r w:rsidRPr="000E7C8A">
        <w:rPr>
          <w:rFonts w:cs="Tahoma"/>
          <w:b w:val="0"/>
          <w:bCs/>
          <w:u w:val="none"/>
        </w:rPr>
        <w:t xml:space="preserve">: </w:t>
      </w:r>
      <w:r w:rsidRPr="000E7C8A">
        <w:rPr>
          <w:rFonts w:cs="Tahoma"/>
          <w:b w:val="0"/>
          <w:u w:val="none"/>
        </w:rPr>
        <w:t xml:space="preserve">The official ball used in ACAC conference games shall be the current CCAA game ball unless specified by the ACAC. </w:t>
      </w:r>
      <w:r w:rsidRPr="000E7C8A">
        <w:rPr>
          <w:rFonts w:cs="Tahoma"/>
          <w:b w:val="0"/>
          <w:sz w:val="17"/>
          <w:szCs w:val="17"/>
          <w:u w:val="none"/>
        </w:rPr>
        <w:t>(Amended August, 2013)</w:t>
      </w:r>
    </w:p>
    <w:p w:rsidR="00B04952" w:rsidRPr="000E7C8A" w:rsidRDefault="00B04952" w:rsidP="00B04952">
      <w:pPr>
        <w:pStyle w:val="List3"/>
        <w:ind w:left="1843" w:hanging="708"/>
        <w:rPr>
          <w:b w:val="0"/>
          <w:u w:val="none"/>
        </w:rPr>
      </w:pPr>
      <w:r w:rsidRPr="000E7C8A">
        <w:rPr>
          <w:b w:val="0"/>
          <w:u w:val="none"/>
        </w:rPr>
        <w:t>The host team shall provide the visiting team with a minimum of six warm-up balls.</w:t>
      </w:r>
    </w:p>
    <w:p w:rsidR="00B04952" w:rsidRPr="00E52513" w:rsidRDefault="00B04952" w:rsidP="00B04952">
      <w:pPr>
        <w:pStyle w:val="List2"/>
        <w:tabs>
          <w:tab w:val="num" w:pos="1134"/>
        </w:tabs>
        <w:ind w:left="1134" w:hanging="708"/>
        <w:rPr>
          <w:u w:val="none"/>
        </w:rPr>
      </w:pPr>
      <w:r w:rsidRPr="00E52513">
        <w:rPr>
          <w:u w:val="none"/>
        </w:rPr>
        <w:t>Officials</w:t>
      </w:r>
    </w:p>
    <w:p w:rsidR="00B04952" w:rsidRPr="000E7C8A" w:rsidRDefault="00B04952" w:rsidP="00B04952">
      <w:pPr>
        <w:pStyle w:val="List3"/>
        <w:ind w:left="1843" w:hanging="708"/>
        <w:rPr>
          <w:b w:val="0"/>
          <w:u w:val="none"/>
        </w:rPr>
      </w:pPr>
      <w:r w:rsidRPr="000E7C8A">
        <w:rPr>
          <w:b w:val="0"/>
          <w:u w:val="none"/>
        </w:rPr>
        <w:t xml:space="preserve">Three officials shall be used in all women’s and men’s basketball contests. </w:t>
      </w:r>
      <w:r w:rsidRPr="00B04952">
        <w:rPr>
          <w:b w:val="0"/>
          <w:i/>
          <w:sz w:val="16"/>
          <w:szCs w:val="16"/>
          <w:u w:val="none"/>
        </w:rPr>
        <w:t>(Amended May, 2008)</w:t>
      </w:r>
    </w:p>
    <w:p w:rsidR="00B04952" w:rsidRPr="00F954F0" w:rsidRDefault="00B04952" w:rsidP="00B04952">
      <w:pPr>
        <w:pStyle w:val="List3"/>
        <w:ind w:left="1843" w:hanging="708"/>
        <w:rPr>
          <w:b w:val="0"/>
          <w:u w:val="none"/>
        </w:rPr>
      </w:pPr>
      <w:r w:rsidRPr="00A336ED">
        <w:rPr>
          <w:rFonts w:cs="Tahoma"/>
          <w:bCs/>
          <w:u w:val="none"/>
        </w:rPr>
        <w:t>Play-Off Assignments</w:t>
      </w:r>
      <w:r w:rsidRPr="000E7C8A">
        <w:rPr>
          <w:rFonts w:cs="Tahoma"/>
          <w:b w:val="0"/>
          <w:bCs/>
          <w:u w:val="none"/>
        </w:rPr>
        <w:t xml:space="preserve">: </w:t>
      </w:r>
      <w:r w:rsidRPr="000E7C8A">
        <w:rPr>
          <w:rFonts w:cs="Tahoma"/>
          <w:b w:val="0"/>
          <w:u w:val="none"/>
        </w:rPr>
        <w:t>The Alberta Basketball Officials’ Association shall (be requested to) assign the best available officials for all ACAC play-off games.</w:t>
      </w:r>
    </w:p>
    <w:p w:rsidR="00B04952" w:rsidRPr="00F954F0" w:rsidRDefault="00B04952" w:rsidP="00B04952">
      <w:pPr>
        <w:pStyle w:val="List3"/>
        <w:numPr>
          <w:ilvl w:val="0"/>
          <w:numId w:val="0"/>
        </w:numPr>
        <w:ind w:left="1843"/>
        <w:rPr>
          <w:b w:val="0"/>
          <w:u w:val="none"/>
        </w:rPr>
      </w:pPr>
      <w:r w:rsidRPr="00F954F0">
        <w:rPr>
          <w:rFonts w:cs="Tahoma"/>
          <w:b w:val="0"/>
          <w:u w:val="none"/>
        </w:rPr>
        <w:t>These officials shall be assigned by the provincial assignor rather than the local assignor. The Saskatchewan Association of Basketball Officials shall (be requested to) assign the best available officials for games held at Briercrest College. Play-off assignments hosted by BC will be officiated by local officials subject to assignment by the Saskatchewan provincial assignor and the ACAC Basketball Convenor.</w:t>
      </w:r>
    </w:p>
    <w:p w:rsidR="00B04952" w:rsidRPr="008B2945" w:rsidRDefault="00B04952" w:rsidP="00B04952">
      <w:pPr>
        <w:pStyle w:val="List3"/>
        <w:ind w:left="1843" w:hanging="708"/>
        <w:rPr>
          <w:b w:val="0"/>
          <w:u w:val="none"/>
        </w:rPr>
      </w:pPr>
      <w:r w:rsidRPr="00F954F0">
        <w:rPr>
          <w:rFonts w:cs="Tahoma"/>
          <w:b w:val="0"/>
          <w:u w:val="none"/>
        </w:rPr>
        <w:t>A referee must officiate a minimum of three ACAC league games (in the same gender) in order to be eligible to officiate in the play-offs, in the same season.</w:t>
      </w:r>
    </w:p>
    <w:p w:rsidR="008B2945" w:rsidRPr="008B2945" w:rsidRDefault="008B2945" w:rsidP="008B2945">
      <w:pPr>
        <w:pStyle w:val="List2"/>
        <w:rPr>
          <w:u w:val="none"/>
        </w:rPr>
      </w:pPr>
      <w:r w:rsidRPr="008B2945">
        <w:rPr>
          <w:u w:val="none"/>
        </w:rPr>
        <w:t>Uniforms</w:t>
      </w:r>
      <w:r>
        <w:rPr>
          <w:u w:val="none"/>
        </w:rPr>
        <w:t xml:space="preserve"> </w:t>
      </w:r>
      <w:r w:rsidRPr="00B04952">
        <w:rPr>
          <w:b w:val="0"/>
          <w:i/>
          <w:sz w:val="16"/>
          <w:szCs w:val="16"/>
          <w:u w:val="none"/>
        </w:rPr>
        <w:t>(</w:t>
      </w:r>
      <w:r>
        <w:rPr>
          <w:b w:val="0"/>
          <w:i/>
          <w:sz w:val="16"/>
          <w:szCs w:val="16"/>
          <w:u w:val="none"/>
        </w:rPr>
        <w:t>Added December, 2016</w:t>
      </w:r>
      <w:r w:rsidRPr="00B04952">
        <w:rPr>
          <w:b w:val="0"/>
          <w:i/>
          <w:sz w:val="16"/>
          <w:szCs w:val="16"/>
          <w:u w:val="none"/>
        </w:rPr>
        <w:t>)</w:t>
      </w:r>
    </w:p>
    <w:p w:rsidR="008B2945" w:rsidRPr="008B2945" w:rsidRDefault="008B2945" w:rsidP="008B2945">
      <w:pPr>
        <w:pStyle w:val="List3"/>
        <w:tabs>
          <w:tab w:val="clear" w:pos="1855"/>
          <w:tab w:val="clear" w:pos="2520"/>
          <w:tab w:val="left" w:pos="1843"/>
        </w:tabs>
        <w:ind w:left="1843" w:hanging="709"/>
        <w:rPr>
          <w:b w:val="0"/>
          <w:u w:val="none"/>
        </w:rPr>
      </w:pPr>
      <w:r w:rsidRPr="008B2945">
        <w:rPr>
          <w:bCs/>
          <w:u w:val="none"/>
        </w:rPr>
        <w:t>Regular Season Play</w:t>
      </w:r>
      <w:r w:rsidRPr="008B2945">
        <w:rPr>
          <w:u w:val="none"/>
        </w:rPr>
        <w:t xml:space="preserve">: </w:t>
      </w:r>
      <w:r w:rsidRPr="008B2945">
        <w:rPr>
          <w:b w:val="0"/>
          <w:u w:val="none"/>
        </w:rPr>
        <w:t xml:space="preserve">Regular Season Play: Each Conference basketball team shall have two sets of uniforms; one basically light and the other basically dark in colour. </w:t>
      </w:r>
    </w:p>
    <w:p w:rsidR="008B2945" w:rsidRPr="008B2945" w:rsidRDefault="008B2945" w:rsidP="008B2945">
      <w:pPr>
        <w:pStyle w:val="List4"/>
        <w:tabs>
          <w:tab w:val="clear" w:pos="2520"/>
          <w:tab w:val="left" w:pos="2835"/>
        </w:tabs>
        <w:ind w:left="2835" w:hanging="992"/>
        <w:rPr>
          <w:b w:val="0"/>
          <w:u w:val="none"/>
        </w:rPr>
      </w:pPr>
      <w:r w:rsidRPr="008B2945">
        <w:rPr>
          <w:b w:val="0"/>
          <w:u w:val="none"/>
        </w:rPr>
        <w:t>Each Conference basketball team shall have two sets of uniforms; one basically light and the other basically dark in colour. The home team will wear light and the visiting team will wear dark, excepting that:</w:t>
      </w:r>
    </w:p>
    <w:p w:rsidR="008B2945" w:rsidRPr="008B2945" w:rsidRDefault="008B2945" w:rsidP="008B2945">
      <w:pPr>
        <w:pStyle w:val="List4"/>
        <w:tabs>
          <w:tab w:val="clear" w:pos="2520"/>
          <w:tab w:val="left" w:pos="2835"/>
        </w:tabs>
        <w:ind w:left="2835" w:hanging="992"/>
        <w:rPr>
          <w:b w:val="0"/>
          <w:u w:val="none"/>
        </w:rPr>
      </w:pPr>
      <w:r w:rsidRPr="008B2945">
        <w:rPr>
          <w:b w:val="0"/>
          <w:u w:val="none"/>
        </w:rPr>
        <w:t>On weekends where one institution hosts both matches, the home team will wear light and the visiting team will wear dark on the first day, and the home team will wear dark and the visiting team will wear light on the second day.</w:t>
      </w:r>
    </w:p>
    <w:p w:rsidR="008B2945" w:rsidRPr="008B2945" w:rsidRDefault="008B2945" w:rsidP="008B2945">
      <w:pPr>
        <w:pStyle w:val="List4"/>
        <w:tabs>
          <w:tab w:val="clear" w:pos="2520"/>
          <w:tab w:val="left" w:pos="2835"/>
        </w:tabs>
        <w:ind w:left="2835" w:hanging="992"/>
        <w:rPr>
          <w:b w:val="0"/>
          <w:u w:val="none"/>
        </w:rPr>
      </w:pPr>
      <w:r w:rsidRPr="008B2945">
        <w:rPr>
          <w:b w:val="0"/>
          <w:bCs/>
          <w:u w:val="none"/>
        </w:rPr>
        <w:t>Championship Tournament</w:t>
      </w:r>
      <w:r w:rsidRPr="008B2945">
        <w:rPr>
          <w:b w:val="0"/>
          <w:u w:val="none"/>
        </w:rPr>
        <w:t>: The following uniform assignments shall be employed:</w:t>
      </w:r>
    </w:p>
    <w:p w:rsidR="008B2945" w:rsidRPr="008B2945" w:rsidRDefault="008B2945" w:rsidP="008B2945">
      <w:pPr>
        <w:pStyle w:val="List1"/>
        <w:numPr>
          <w:ilvl w:val="0"/>
          <w:numId w:val="0"/>
        </w:numPr>
        <w:tabs>
          <w:tab w:val="clear" w:pos="720"/>
        </w:tabs>
        <w:ind w:left="2835"/>
        <w:rPr>
          <w:b w:val="0"/>
        </w:rPr>
      </w:pPr>
      <w:r w:rsidRPr="008B2945">
        <w:rPr>
          <w:b w:val="0"/>
        </w:rPr>
        <w:t>Day #1 higher ranked team wears white/light</w:t>
      </w:r>
    </w:p>
    <w:p w:rsidR="008B2945" w:rsidRPr="008B2945" w:rsidRDefault="008B2945" w:rsidP="008B2945">
      <w:pPr>
        <w:pStyle w:val="List1"/>
        <w:numPr>
          <w:ilvl w:val="0"/>
          <w:numId w:val="0"/>
        </w:numPr>
        <w:tabs>
          <w:tab w:val="clear" w:pos="720"/>
        </w:tabs>
        <w:ind w:left="2835"/>
        <w:rPr>
          <w:b w:val="0"/>
        </w:rPr>
      </w:pPr>
      <w:r w:rsidRPr="008B2945">
        <w:rPr>
          <w:b w:val="0"/>
        </w:rPr>
        <w:t>Day #2 higher ranked team wears dark</w:t>
      </w:r>
    </w:p>
    <w:p w:rsidR="008B2945" w:rsidRPr="008B2945" w:rsidRDefault="008B2945" w:rsidP="008B2945">
      <w:pPr>
        <w:pStyle w:val="List1"/>
        <w:numPr>
          <w:ilvl w:val="0"/>
          <w:numId w:val="0"/>
        </w:numPr>
        <w:tabs>
          <w:tab w:val="clear" w:pos="720"/>
        </w:tabs>
        <w:ind w:left="2835"/>
        <w:rPr>
          <w:b w:val="0"/>
          <w:color w:val="1F497D"/>
        </w:rPr>
      </w:pPr>
      <w:r w:rsidRPr="008B2945">
        <w:rPr>
          <w:b w:val="0"/>
        </w:rPr>
        <w:t>Day #3 higher ranked team wears white/light</w:t>
      </w:r>
    </w:p>
    <w:p w:rsidR="00B04952" w:rsidRPr="00A336ED" w:rsidRDefault="00B04952" w:rsidP="00B04952">
      <w:pPr>
        <w:pStyle w:val="List1"/>
        <w:ind w:left="360" w:hanging="360"/>
        <w:rPr>
          <w:rFonts w:cs="Tahoma"/>
        </w:rPr>
      </w:pPr>
      <w:r w:rsidRPr="00A336ED">
        <w:rPr>
          <w:rFonts w:cs="Tahoma"/>
        </w:rPr>
        <w:t>League Format</w:t>
      </w:r>
    </w:p>
    <w:p w:rsidR="00B04952" w:rsidRPr="000E7C8A" w:rsidRDefault="00B04952" w:rsidP="00B04952">
      <w:pPr>
        <w:pStyle w:val="List2"/>
        <w:tabs>
          <w:tab w:val="num" w:pos="1418"/>
        </w:tabs>
        <w:ind w:left="1418" w:hanging="709"/>
        <w:rPr>
          <w:rFonts w:cs="Tahoma"/>
          <w:b w:val="0"/>
          <w:u w:val="none"/>
        </w:rPr>
      </w:pPr>
      <w:r w:rsidRPr="00A336ED">
        <w:rPr>
          <w:rFonts w:cs="Tahoma"/>
          <w:u w:val="none"/>
        </w:rPr>
        <w:t>Divisions</w:t>
      </w:r>
      <w:r w:rsidRPr="000E7C8A">
        <w:rPr>
          <w:rFonts w:cs="Tahoma"/>
          <w:b w:val="0"/>
          <w:u w:val="none"/>
        </w:rPr>
        <w:t>: The league will be comprised of two divisions: north and south. Each college will play the other colleges in their division 4 times during the season using either an alternating home/home format or a 2 home-2 away format, dependent on geographical distance between competing colleges.</w:t>
      </w:r>
    </w:p>
    <w:p w:rsidR="00B04952" w:rsidRPr="00A336ED" w:rsidRDefault="00B04952" w:rsidP="00B04952">
      <w:pPr>
        <w:pStyle w:val="List2"/>
        <w:tabs>
          <w:tab w:val="num" w:pos="1418"/>
        </w:tabs>
        <w:ind w:left="1418" w:hanging="709"/>
        <w:rPr>
          <w:rFonts w:cs="Tahoma"/>
          <w:u w:val="none"/>
        </w:rPr>
      </w:pPr>
      <w:r w:rsidRPr="00A336ED">
        <w:rPr>
          <w:rFonts w:cs="Tahoma"/>
          <w:u w:val="none"/>
        </w:rPr>
        <w:t>Designation of Divisions</w:t>
      </w:r>
    </w:p>
    <w:p w:rsidR="00B04952" w:rsidRPr="000E7C8A" w:rsidRDefault="00B04952" w:rsidP="00B04952">
      <w:pPr>
        <w:ind w:firstLine="720"/>
        <w:rPr>
          <w:rFonts w:cs="Tahoma"/>
        </w:rPr>
      </w:pPr>
    </w:p>
    <w:p w:rsidR="00B04952" w:rsidRDefault="00B04952" w:rsidP="00B04952">
      <w:pPr>
        <w:ind w:left="1440"/>
        <w:rPr>
          <w:rFonts w:cs="Tahoma"/>
        </w:rPr>
      </w:pPr>
      <w:r w:rsidRPr="00A336ED">
        <w:rPr>
          <w:rFonts w:cs="Tahoma"/>
          <w:b/>
        </w:rPr>
        <w:t>North Division</w:t>
      </w:r>
      <w:r w:rsidRPr="000E7C8A">
        <w:rPr>
          <w:rFonts w:cs="Tahoma"/>
        </w:rPr>
        <w:t xml:space="preserve">: Keyano College, Grande Prairie Regional College, NAIT, Concordia University of Alberta,   </w:t>
      </w:r>
      <w:r w:rsidR="008701DE">
        <w:rPr>
          <w:rFonts w:cs="Tahoma"/>
        </w:rPr>
        <w:t xml:space="preserve">The </w:t>
      </w:r>
      <w:r w:rsidRPr="000E7C8A">
        <w:rPr>
          <w:rFonts w:cs="Tahoma"/>
        </w:rPr>
        <w:t>Kings University, Lakeland College, Augustana Campus- University of Alberta</w:t>
      </w:r>
    </w:p>
    <w:p w:rsidR="00B04952" w:rsidRPr="000E7C8A" w:rsidRDefault="00B04952" w:rsidP="00B04952">
      <w:pPr>
        <w:spacing w:after="200"/>
        <w:ind w:left="1440"/>
        <w:rPr>
          <w:rFonts w:cs="Tahoma"/>
        </w:rPr>
      </w:pPr>
      <w:r>
        <w:rPr>
          <w:rFonts w:cs="Tahoma"/>
        </w:rPr>
        <w:br/>
      </w:r>
      <w:r w:rsidRPr="00A336ED">
        <w:rPr>
          <w:rFonts w:cs="Tahoma"/>
          <w:b/>
        </w:rPr>
        <w:t>South Division</w:t>
      </w:r>
      <w:r w:rsidRPr="000E7C8A">
        <w:rPr>
          <w:rFonts w:cs="Tahoma"/>
        </w:rPr>
        <w:t xml:space="preserve">: Red Deer College, Olds College, SAIT, St Mary’s </w:t>
      </w:r>
      <w:r w:rsidR="008701DE">
        <w:rPr>
          <w:rFonts w:cs="Tahoma"/>
        </w:rPr>
        <w:t>University</w:t>
      </w:r>
      <w:r w:rsidRPr="000E7C8A">
        <w:rPr>
          <w:rFonts w:cs="Tahoma"/>
        </w:rPr>
        <w:t>, Lethbridge College,  Medicine Hat College, Briercrest College</w:t>
      </w:r>
    </w:p>
    <w:p w:rsidR="00B04952" w:rsidRPr="00A336ED" w:rsidRDefault="00B04952" w:rsidP="00B04952">
      <w:pPr>
        <w:pStyle w:val="List1"/>
        <w:ind w:left="360" w:hanging="360"/>
      </w:pPr>
      <w:r w:rsidRPr="00A336ED">
        <w:t>Time of Game</w:t>
      </w:r>
    </w:p>
    <w:p w:rsidR="00B04952" w:rsidRPr="000E7C8A" w:rsidRDefault="00B04952" w:rsidP="00B04952">
      <w:pPr>
        <w:pStyle w:val="List2"/>
        <w:tabs>
          <w:tab w:val="num" w:pos="1418"/>
        </w:tabs>
        <w:ind w:left="1418" w:hanging="709"/>
        <w:rPr>
          <w:b w:val="0"/>
          <w:u w:val="none"/>
        </w:rPr>
      </w:pPr>
      <w:r w:rsidRPr="00A336ED">
        <w:rPr>
          <w:bCs/>
          <w:u w:val="none"/>
        </w:rPr>
        <w:t>Start times</w:t>
      </w:r>
      <w:r w:rsidRPr="000E7C8A">
        <w:rPr>
          <w:b w:val="0"/>
          <w:bCs/>
          <w:u w:val="none"/>
        </w:rPr>
        <w:t xml:space="preserve">: </w:t>
      </w:r>
      <w:r w:rsidRPr="000E7C8A">
        <w:rPr>
          <w:b w:val="0"/>
          <w:u w:val="none"/>
        </w:rPr>
        <w:t>Starting times for league games are as follows (may be adjusted by mutual agreement only):</w:t>
      </w:r>
    </w:p>
    <w:p w:rsidR="00B04952" w:rsidRPr="00A336ED" w:rsidRDefault="00B04952" w:rsidP="00B04952">
      <w:pPr>
        <w:pStyle w:val="List3"/>
        <w:ind w:left="1639" w:hanging="504"/>
        <w:rPr>
          <w:u w:val="none"/>
        </w:rPr>
      </w:pPr>
      <w:r w:rsidRPr="00A336ED">
        <w:rPr>
          <w:u w:val="none"/>
        </w:rPr>
        <w:t>Single Games:</w:t>
      </w:r>
    </w:p>
    <w:p w:rsidR="00B04952" w:rsidRPr="000E7C8A" w:rsidRDefault="00B04952" w:rsidP="00B04952">
      <w:pPr>
        <w:pStyle w:val="List4"/>
        <w:tabs>
          <w:tab w:val="clear" w:pos="2520"/>
          <w:tab w:val="left" w:pos="2977"/>
        </w:tabs>
        <w:ind w:left="2977" w:hanging="1134"/>
        <w:rPr>
          <w:b w:val="0"/>
          <w:u w:val="none"/>
        </w:rPr>
      </w:pPr>
      <w:r w:rsidRPr="000E7C8A">
        <w:rPr>
          <w:b w:val="0"/>
          <w:u w:val="none"/>
        </w:rPr>
        <w:t>Evening game to begin at 7:00 PM</w:t>
      </w:r>
    </w:p>
    <w:p w:rsidR="00B04952" w:rsidRPr="000E7C8A" w:rsidRDefault="00B04952" w:rsidP="00B04952">
      <w:pPr>
        <w:pStyle w:val="List4"/>
        <w:tabs>
          <w:tab w:val="clear" w:pos="2520"/>
          <w:tab w:val="left" w:pos="2977"/>
        </w:tabs>
        <w:ind w:left="2977" w:hanging="1134"/>
        <w:rPr>
          <w:b w:val="0"/>
          <w:u w:val="none"/>
        </w:rPr>
      </w:pPr>
      <w:r w:rsidRPr="000E7C8A">
        <w:rPr>
          <w:rFonts w:cs="Tahoma"/>
          <w:b w:val="0"/>
          <w:u w:val="none"/>
        </w:rPr>
        <w:t>Afternoon game to begin at 2:00 PM</w:t>
      </w:r>
    </w:p>
    <w:p w:rsidR="00B04952" w:rsidRPr="00A336ED" w:rsidRDefault="00B04952" w:rsidP="00B04952">
      <w:pPr>
        <w:pStyle w:val="List3"/>
        <w:ind w:left="1639" w:hanging="504"/>
        <w:rPr>
          <w:u w:val="none"/>
        </w:rPr>
      </w:pPr>
      <w:r w:rsidRPr="00A336ED">
        <w:rPr>
          <w:u w:val="none"/>
        </w:rPr>
        <w:t>Double Headers:</w:t>
      </w:r>
    </w:p>
    <w:p w:rsidR="00B04952" w:rsidRPr="000E7C8A" w:rsidRDefault="00B04952" w:rsidP="00B04952">
      <w:pPr>
        <w:pStyle w:val="List4"/>
        <w:tabs>
          <w:tab w:val="clear" w:pos="4140"/>
          <w:tab w:val="num" w:pos="2977"/>
        </w:tabs>
        <w:ind w:left="2977" w:hanging="1134"/>
        <w:rPr>
          <w:b w:val="0"/>
          <w:u w:val="none"/>
        </w:rPr>
      </w:pPr>
      <w:r w:rsidRPr="000E7C8A">
        <w:rPr>
          <w:b w:val="0"/>
          <w:u w:val="none"/>
        </w:rPr>
        <w:t>Monday – Friday games</w:t>
      </w:r>
    </w:p>
    <w:p w:rsidR="00B04952" w:rsidRPr="000E7C8A" w:rsidRDefault="00B04952" w:rsidP="00B04952">
      <w:pPr>
        <w:autoSpaceDE w:val="0"/>
        <w:autoSpaceDN w:val="0"/>
        <w:adjustRightInd w:val="0"/>
        <w:ind w:left="2977"/>
        <w:rPr>
          <w:rFonts w:cs="Tahoma"/>
        </w:rPr>
      </w:pPr>
      <w:r w:rsidRPr="00B04952">
        <w:rPr>
          <w:rFonts w:cs="Tahoma"/>
          <w:b/>
          <w:bCs/>
        </w:rPr>
        <w:t>3.1.2.1.1.</w:t>
      </w:r>
      <w:r w:rsidRPr="000E7C8A">
        <w:rPr>
          <w:rFonts w:cs="Tahoma"/>
          <w:bCs/>
        </w:rPr>
        <w:t xml:space="preserve"> </w:t>
      </w:r>
      <w:r w:rsidRPr="000E7C8A">
        <w:rPr>
          <w:rFonts w:cs="Tahoma"/>
        </w:rPr>
        <w:t>First evening game to begin at 6:00 PM for women.</w:t>
      </w:r>
    </w:p>
    <w:p w:rsidR="00B04952" w:rsidRPr="000E7C8A" w:rsidRDefault="00B04952" w:rsidP="00B04952">
      <w:pPr>
        <w:autoSpaceDE w:val="0"/>
        <w:autoSpaceDN w:val="0"/>
        <w:adjustRightInd w:val="0"/>
        <w:ind w:left="2977"/>
        <w:rPr>
          <w:rFonts w:cs="Tahoma"/>
        </w:rPr>
      </w:pPr>
      <w:r w:rsidRPr="00B04952">
        <w:rPr>
          <w:rFonts w:cs="Tahoma"/>
          <w:b/>
          <w:bCs/>
        </w:rPr>
        <w:t>3.1.2.1.2.</w:t>
      </w:r>
      <w:r w:rsidRPr="000E7C8A">
        <w:rPr>
          <w:rFonts w:cs="Tahoma"/>
          <w:bCs/>
        </w:rPr>
        <w:t xml:space="preserve"> </w:t>
      </w:r>
      <w:r w:rsidRPr="000E7C8A">
        <w:rPr>
          <w:rFonts w:cs="Tahoma"/>
        </w:rPr>
        <w:t>Second evening game time will be posted at 8:00 PM but shall commence 20 minutes after floor is cleared following completion of the first game.</w:t>
      </w:r>
      <w:r w:rsidRPr="000E7C8A">
        <w:rPr>
          <w:rFonts w:cs="Tahoma"/>
          <w:sz w:val="17"/>
          <w:szCs w:val="17"/>
        </w:rPr>
        <w:t xml:space="preserve"> </w:t>
      </w:r>
      <w:r w:rsidRPr="00B04952">
        <w:rPr>
          <w:rFonts w:cs="Tahoma"/>
          <w:i/>
          <w:sz w:val="16"/>
          <w:szCs w:val="16"/>
        </w:rPr>
        <w:t>(Amended May, 2008)</w:t>
      </w:r>
    </w:p>
    <w:p w:rsidR="00B04952" w:rsidRPr="000E7C8A" w:rsidRDefault="00B04952" w:rsidP="00B04952">
      <w:pPr>
        <w:pStyle w:val="List4"/>
        <w:tabs>
          <w:tab w:val="clear" w:pos="2520"/>
          <w:tab w:val="clear" w:pos="4140"/>
          <w:tab w:val="num" w:pos="2977"/>
        </w:tabs>
        <w:ind w:left="2977" w:hanging="1134"/>
        <w:rPr>
          <w:b w:val="0"/>
          <w:u w:val="none"/>
        </w:rPr>
      </w:pPr>
      <w:r w:rsidRPr="000E7C8A">
        <w:rPr>
          <w:b w:val="0"/>
          <w:u w:val="none"/>
        </w:rPr>
        <w:t>Saturday games:</w:t>
      </w:r>
    </w:p>
    <w:p w:rsidR="00B04952" w:rsidRPr="000E7C8A" w:rsidRDefault="00B04952" w:rsidP="00B04952">
      <w:pPr>
        <w:autoSpaceDE w:val="0"/>
        <w:autoSpaceDN w:val="0"/>
        <w:adjustRightInd w:val="0"/>
        <w:ind w:left="2977"/>
        <w:rPr>
          <w:rFonts w:cs="Tahoma"/>
        </w:rPr>
      </w:pPr>
      <w:r w:rsidRPr="00B04952">
        <w:rPr>
          <w:rFonts w:cs="Tahoma"/>
          <w:b/>
          <w:bCs/>
        </w:rPr>
        <w:t>3.1.2.2.1.</w:t>
      </w:r>
      <w:r w:rsidRPr="000E7C8A">
        <w:rPr>
          <w:rFonts w:cs="Tahoma"/>
          <w:bCs/>
        </w:rPr>
        <w:t xml:space="preserve"> </w:t>
      </w:r>
      <w:r w:rsidRPr="000E7C8A">
        <w:rPr>
          <w:rFonts w:cs="Tahoma"/>
        </w:rPr>
        <w:t>First evening game to begin at 6:00 PM.</w:t>
      </w:r>
    </w:p>
    <w:p w:rsidR="00B04952" w:rsidRPr="000E7C8A" w:rsidRDefault="00B04952" w:rsidP="00B04952">
      <w:pPr>
        <w:autoSpaceDE w:val="0"/>
        <w:autoSpaceDN w:val="0"/>
        <w:adjustRightInd w:val="0"/>
        <w:ind w:left="2977"/>
        <w:rPr>
          <w:rFonts w:cs="Tahoma"/>
        </w:rPr>
      </w:pPr>
      <w:r w:rsidRPr="00B04952">
        <w:rPr>
          <w:rFonts w:cs="Tahoma"/>
          <w:b/>
          <w:bCs/>
        </w:rPr>
        <w:t>3.1.2.2.2.</w:t>
      </w:r>
      <w:r w:rsidRPr="000E7C8A">
        <w:rPr>
          <w:rFonts w:cs="Tahoma"/>
          <w:bCs/>
        </w:rPr>
        <w:t xml:space="preserve"> </w:t>
      </w:r>
      <w:r w:rsidRPr="000E7C8A">
        <w:rPr>
          <w:rFonts w:cs="Tahoma"/>
        </w:rPr>
        <w:t xml:space="preserve">Second evening game time will be posted at 8:00 PM but shall commence 20 minutes after floor is cleared </w:t>
      </w:r>
      <w:proofErr w:type="gramStart"/>
      <w:r w:rsidRPr="000E7C8A">
        <w:rPr>
          <w:rFonts w:cs="Tahoma"/>
        </w:rPr>
        <w:t>following  completion</w:t>
      </w:r>
      <w:proofErr w:type="gramEnd"/>
      <w:r w:rsidRPr="000E7C8A">
        <w:rPr>
          <w:rFonts w:cs="Tahoma"/>
        </w:rPr>
        <w:t xml:space="preserve"> of the first game. </w:t>
      </w:r>
      <w:r w:rsidRPr="00B04952">
        <w:rPr>
          <w:rFonts w:cs="Tahoma"/>
          <w:i/>
          <w:sz w:val="16"/>
          <w:szCs w:val="16"/>
        </w:rPr>
        <w:t>(Amended May, 2008)</w:t>
      </w:r>
    </w:p>
    <w:p w:rsidR="00B04952" w:rsidRPr="00A336ED" w:rsidRDefault="00B04952" w:rsidP="00B04952">
      <w:pPr>
        <w:pStyle w:val="List3"/>
        <w:ind w:left="1639" w:hanging="504"/>
        <w:rPr>
          <w:u w:val="none"/>
        </w:rPr>
      </w:pPr>
      <w:r w:rsidRPr="00A336ED">
        <w:rPr>
          <w:u w:val="none"/>
        </w:rPr>
        <w:t>Quadruple Headers (Saturdays only)</w:t>
      </w:r>
    </w:p>
    <w:p w:rsidR="00B04952" w:rsidRPr="000E7C8A" w:rsidRDefault="00B04952" w:rsidP="00B04952">
      <w:pPr>
        <w:pStyle w:val="List4"/>
        <w:tabs>
          <w:tab w:val="clear" w:pos="4140"/>
          <w:tab w:val="num" w:pos="2977"/>
        </w:tabs>
        <w:ind w:left="2977" w:hanging="1134"/>
        <w:rPr>
          <w:b w:val="0"/>
          <w:u w:val="none"/>
        </w:rPr>
      </w:pPr>
      <w:r w:rsidRPr="000E7C8A">
        <w:rPr>
          <w:b w:val="0"/>
          <w:u w:val="none"/>
        </w:rPr>
        <w:t xml:space="preserve">First afternoon game to be played at 1:00 PM with the second afternoon game time posted at 3:00 PM but shall commence 20 minutes after floor is cleared following completion of the first game.  </w:t>
      </w:r>
      <w:r w:rsidRPr="00B04952">
        <w:rPr>
          <w:rFonts w:cs="Tahoma"/>
          <w:b w:val="0"/>
          <w:i/>
          <w:sz w:val="16"/>
          <w:szCs w:val="16"/>
          <w:u w:val="none"/>
        </w:rPr>
        <w:t>(Amended May, 2008)</w:t>
      </w:r>
    </w:p>
    <w:p w:rsidR="00B04952" w:rsidRPr="00F954F0" w:rsidRDefault="00B04952" w:rsidP="00B04952">
      <w:pPr>
        <w:pStyle w:val="List4"/>
        <w:tabs>
          <w:tab w:val="clear" w:pos="4140"/>
          <w:tab w:val="num" w:pos="2977"/>
        </w:tabs>
        <w:ind w:left="2977" w:hanging="1134"/>
        <w:rPr>
          <w:b w:val="0"/>
          <w:sz w:val="17"/>
          <w:szCs w:val="17"/>
          <w:u w:val="none"/>
        </w:rPr>
      </w:pPr>
      <w:r w:rsidRPr="000E7C8A">
        <w:rPr>
          <w:b w:val="0"/>
          <w:u w:val="none"/>
        </w:rPr>
        <w:t xml:space="preserve">Third game to be played at 6:00 PM with the fourth game time posted at 8:00 PM but shall commence 20 minutes after floor is cleared following completion of the third game. </w:t>
      </w:r>
      <w:r w:rsidRPr="00B04952">
        <w:rPr>
          <w:b w:val="0"/>
          <w:i/>
          <w:sz w:val="16"/>
          <w:szCs w:val="16"/>
          <w:u w:val="none"/>
        </w:rPr>
        <w:t>(Amended May, 2008)</w:t>
      </w:r>
    </w:p>
    <w:p w:rsidR="00B04952" w:rsidRPr="00F954F0" w:rsidRDefault="00B04952" w:rsidP="00B04952">
      <w:pPr>
        <w:pStyle w:val="List3"/>
        <w:ind w:left="1843" w:hanging="708"/>
        <w:rPr>
          <w:b w:val="0"/>
          <w:u w:val="none"/>
        </w:rPr>
      </w:pPr>
      <w:r w:rsidRPr="000E7C8A">
        <w:rPr>
          <w:b w:val="0"/>
          <w:u w:val="none"/>
        </w:rPr>
        <w:t>Where no Friday night stay-over is involved, all Saturday league games shall be played in the evening unless both teams mutually agree otherwise. See 3.1.1.1 and 3.1.2.2.</w:t>
      </w:r>
    </w:p>
    <w:p w:rsidR="00B04952" w:rsidRPr="00F954F0" w:rsidRDefault="00B04952" w:rsidP="00B04952">
      <w:pPr>
        <w:pStyle w:val="List2"/>
        <w:tabs>
          <w:tab w:val="num" w:pos="1418"/>
        </w:tabs>
        <w:ind w:left="1418" w:hanging="709"/>
        <w:rPr>
          <w:b w:val="0"/>
          <w:u w:val="none"/>
        </w:rPr>
      </w:pPr>
      <w:r w:rsidRPr="00A336ED">
        <w:rPr>
          <w:bCs/>
          <w:u w:val="none"/>
        </w:rPr>
        <w:t>Warm-ups</w:t>
      </w:r>
      <w:r w:rsidRPr="000E7C8A">
        <w:rPr>
          <w:b w:val="0"/>
          <w:u w:val="none"/>
        </w:rPr>
        <w:t xml:space="preserve">: The floor shall be available for teams’ warm-ups at least 20 minutes </w:t>
      </w:r>
      <w:r w:rsidRPr="000E7C8A">
        <w:rPr>
          <w:rFonts w:cs="Tahoma"/>
          <w:b w:val="0"/>
          <w:u w:val="none"/>
        </w:rPr>
        <w:t>prior to scheduled game starting time.</w:t>
      </w:r>
    </w:p>
    <w:p w:rsidR="00B04952" w:rsidRPr="00F954F0" w:rsidRDefault="00B04952" w:rsidP="00B04952">
      <w:pPr>
        <w:pStyle w:val="List3"/>
        <w:ind w:left="1843" w:hanging="708"/>
        <w:rPr>
          <w:b w:val="0"/>
          <w:u w:val="none"/>
        </w:rPr>
      </w:pPr>
      <w:r w:rsidRPr="000E7C8A">
        <w:rPr>
          <w:b w:val="0"/>
          <w:u w:val="none"/>
        </w:rPr>
        <w:t xml:space="preserve">Where the head coach of both the men’s and women’s teams is the </w:t>
      </w:r>
      <w:r w:rsidRPr="000E7C8A">
        <w:rPr>
          <w:rFonts w:cs="Tahoma"/>
          <w:b w:val="0"/>
          <w:u w:val="none"/>
        </w:rPr>
        <w:t>same individual, the time allotted between the women’s and men’s games shall be extended to 30 minutes</w:t>
      </w:r>
    </w:p>
    <w:p w:rsidR="00B04952" w:rsidRPr="00A336ED" w:rsidRDefault="00B04952" w:rsidP="00B04952">
      <w:pPr>
        <w:pStyle w:val="List1"/>
        <w:ind w:left="360" w:hanging="360"/>
      </w:pPr>
      <w:r w:rsidRPr="00A336ED">
        <w:t>Conference Standings</w:t>
      </w:r>
    </w:p>
    <w:p w:rsidR="00B04952" w:rsidRPr="000E7C8A" w:rsidRDefault="00B04952" w:rsidP="00B04952">
      <w:pPr>
        <w:pStyle w:val="List2"/>
        <w:tabs>
          <w:tab w:val="num" w:pos="1418"/>
        </w:tabs>
        <w:ind w:left="1418" w:hanging="709"/>
        <w:rPr>
          <w:b w:val="0"/>
          <w:u w:val="none"/>
        </w:rPr>
      </w:pPr>
      <w:r w:rsidRPr="000E7C8A">
        <w:rPr>
          <w:b w:val="0"/>
          <w:u w:val="none"/>
        </w:rPr>
        <w:t>The conference standings will reflect a North and South Division, games played, points for and against and total points. Two points will be awarded for each win.</w:t>
      </w:r>
    </w:p>
    <w:p w:rsidR="00B04952" w:rsidRPr="00A336ED" w:rsidRDefault="00B04952" w:rsidP="00B04952">
      <w:pPr>
        <w:pStyle w:val="List3"/>
        <w:ind w:left="1639" w:hanging="504"/>
        <w:rPr>
          <w:u w:val="none"/>
        </w:rPr>
      </w:pPr>
      <w:r w:rsidRPr="00A336ED">
        <w:rPr>
          <w:u w:val="none"/>
        </w:rPr>
        <w:t>Tie Breaking Procedures</w:t>
      </w:r>
    </w:p>
    <w:p w:rsidR="00B04952" w:rsidRPr="000E7C8A" w:rsidRDefault="00B04952" w:rsidP="00B04952">
      <w:pPr>
        <w:autoSpaceDE w:val="0"/>
        <w:autoSpaceDN w:val="0"/>
        <w:adjustRightInd w:val="0"/>
        <w:ind w:left="1843"/>
        <w:rPr>
          <w:rFonts w:cs="Tahoma"/>
        </w:rPr>
      </w:pPr>
      <w:r w:rsidRPr="000E7C8A">
        <w:rPr>
          <w:rFonts w:cs="Tahoma"/>
        </w:rPr>
        <w:t>Should a tie occur between two or more teams, division standings will be decided according to the following prioritized guidelines:</w:t>
      </w:r>
    </w:p>
    <w:p w:rsidR="00B04952" w:rsidRPr="005C2065" w:rsidRDefault="00B04952" w:rsidP="00B04952">
      <w:pPr>
        <w:pStyle w:val="List4"/>
        <w:tabs>
          <w:tab w:val="clear" w:pos="4140"/>
          <w:tab w:val="num" w:pos="2977"/>
        </w:tabs>
        <w:ind w:left="2977" w:hanging="1134"/>
        <w:rPr>
          <w:b w:val="0"/>
          <w:u w:val="none"/>
        </w:rPr>
      </w:pPr>
      <w:r w:rsidRPr="000E7C8A">
        <w:rPr>
          <w:b w:val="0"/>
          <w:u w:val="none"/>
        </w:rPr>
        <w:t>Consideration of the game(s) played between the tied teams.</w:t>
      </w:r>
    </w:p>
    <w:p w:rsidR="00B04952" w:rsidRPr="005C2065" w:rsidRDefault="00B04952" w:rsidP="00B04952">
      <w:pPr>
        <w:pStyle w:val="List4"/>
        <w:tabs>
          <w:tab w:val="clear" w:pos="4140"/>
          <w:tab w:val="num" w:pos="2977"/>
        </w:tabs>
        <w:ind w:left="2977" w:hanging="1134"/>
        <w:rPr>
          <w:b w:val="0"/>
          <w:u w:val="none"/>
        </w:rPr>
      </w:pPr>
      <w:r w:rsidRPr="000E7C8A">
        <w:rPr>
          <w:b w:val="0"/>
          <w:u w:val="none"/>
        </w:rPr>
        <w:t>Consideration of the points scored and the points allowed in games between the tied teams (i.e. ratio For/Against).</w:t>
      </w:r>
    </w:p>
    <w:p w:rsidR="00B04952" w:rsidRPr="005C2065" w:rsidRDefault="00B04952" w:rsidP="00B04952">
      <w:pPr>
        <w:pStyle w:val="List4"/>
        <w:tabs>
          <w:tab w:val="clear" w:pos="4140"/>
          <w:tab w:val="num" w:pos="2977"/>
        </w:tabs>
        <w:ind w:left="2977" w:hanging="1134"/>
        <w:rPr>
          <w:b w:val="0"/>
          <w:u w:val="none"/>
        </w:rPr>
      </w:pPr>
      <w:r w:rsidRPr="000E7C8A">
        <w:rPr>
          <w:b w:val="0"/>
          <w:u w:val="none"/>
        </w:rPr>
        <w:t>Consideration of games played versus the highest placed team, not in the tie, followed by next highest placed team, etc.</w:t>
      </w:r>
    </w:p>
    <w:p w:rsidR="00B04952" w:rsidRPr="000E7C8A" w:rsidRDefault="00B04952" w:rsidP="00B04952">
      <w:pPr>
        <w:pStyle w:val="List4"/>
        <w:tabs>
          <w:tab w:val="clear" w:pos="4140"/>
          <w:tab w:val="num" w:pos="2977"/>
        </w:tabs>
        <w:ind w:left="2977" w:hanging="1134"/>
        <w:rPr>
          <w:b w:val="0"/>
          <w:u w:val="none"/>
        </w:rPr>
      </w:pPr>
      <w:r w:rsidRPr="000E7C8A">
        <w:rPr>
          <w:b w:val="0"/>
          <w:u w:val="none"/>
        </w:rPr>
        <w:t>Consideration of points scored and allowed versus the highest placed team not in the tie, followed by the next highest team, etc.</w:t>
      </w:r>
    </w:p>
    <w:p w:rsidR="00B04952" w:rsidRPr="000E7C8A" w:rsidRDefault="00B04952" w:rsidP="00B04952">
      <w:pPr>
        <w:autoSpaceDE w:val="0"/>
        <w:autoSpaceDN w:val="0"/>
        <w:adjustRightInd w:val="0"/>
        <w:ind w:left="720"/>
        <w:rPr>
          <w:rFonts w:cs="Tahoma"/>
        </w:rPr>
      </w:pPr>
    </w:p>
    <w:p w:rsidR="00B04952" w:rsidRPr="000E7C8A" w:rsidRDefault="00B04952" w:rsidP="00B04952">
      <w:pPr>
        <w:autoSpaceDE w:val="0"/>
        <w:autoSpaceDN w:val="0"/>
        <w:adjustRightInd w:val="0"/>
        <w:ind w:left="2977"/>
        <w:rPr>
          <w:rFonts w:cs="Tahoma"/>
        </w:rPr>
      </w:pPr>
      <w:r w:rsidRPr="000E7C8A">
        <w:rPr>
          <w:rFonts w:cs="Tahoma"/>
        </w:rPr>
        <w:t>Note: The tie breaking procedure for multiple ties shall be adjusted so that once one team is removed from the tie, that the head to head records of the remaining teams be utilized to break all remaining ties.</w:t>
      </w:r>
    </w:p>
    <w:p w:rsidR="00B04952" w:rsidRPr="00A336ED" w:rsidRDefault="00B04952" w:rsidP="00B04952">
      <w:pPr>
        <w:pStyle w:val="List1"/>
        <w:ind w:left="360" w:hanging="360"/>
      </w:pPr>
      <w:r w:rsidRPr="00A336ED">
        <w:t>ACAC Basketball Championships</w:t>
      </w:r>
    </w:p>
    <w:p w:rsidR="00B04952" w:rsidRPr="000E7C8A" w:rsidRDefault="00B04952" w:rsidP="00B04952">
      <w:pPr>
        <w:pStyle w:val="List2"/>
        <w:tabs>
          <w:tab w:val="num" w:pos="1418"/>
        </w:tabs>
        <w:ind w:left="1418" w:hanging="709"/>
        <w:rPr>
          <w:b w:val="0"/>
          <w:u w:val="none"/>
        </w:rPr>
      </w:pPr>
      <w:r w:rsidRPr="00A336ED">
        <w:rPr>
          <w:u w:val="none"/>
        </w:rPr>
        <w:t>Championship Qualification</w:t>
      </w:r>
      <w:r w:rsidRPr="000E7C8A">
        <w:rPr>
          <w:b w:val="0"/>
          <w:u w:val="none"/>
        </w:rPr>
        <w:t>: The top four teams in the north and south division will qualify for the ACAC Champions with the following exception:</w:t>
      </w:r>
    </w:p>
    <w:p w:rsidR="00B04952" w:rsidRPr="000E7C8A" w:rsidRDefault="00B04952" w:rsidP="00B04952">
      <w:pPr>
        <w:pStyle w:val="List3"/>
        <w:ind w:left="1639" w:hanging="504"/>
        <w:rPr>
          <w:b w:val="0"/>
          <w:u w:val="none"/>
        </w:rPr>
      </w:pPr>
      <w:r w:rsidRPr="000E7C8A">
        <w:rPr>
          <w:b w:val="0"/>
          <w:u w:val="none"/>
        </w:rPr>
        <w:t>When the host team does not finish in the top four in their division, they will take the place of the fourth place team in that division.</w:t>
      </w:r>
    </w:p>
    <w:p w:rsidR="00B04952" w:rsidRPr="00A336ED" w:rsidRDefault="00B04952" w:rsidP="00B04952">
      <w:pPr>
        <w:pStyle w:val="List2"/>
        <w:tabs>
          <w:tab w:val="num" w:pos="1418"/>
        </w:tabs>
        <w:ind w:left="1418" w:hanging="709"/>
        <w:rPr>
          <w:u w:val="none"/>
        </w:rPr>
      </w:pPr>
      <w:r w:rsidRPr="00A336ED">
        <w:rPr>
          <w:u w:val="none"/>
        </w:rPr>
        <w:t>ACAC Championships – Elite 8’s</w:t>
      </w:r>
    </w:p>
    <w:p w:rsidR="00B04952" w:rsidRPr="00B04952" w:rsidRDefault="00B04952" w:rsidP="00B04952">
      <w:pPr>
        <w:pStyle w:val="List3"/>
        <w:ind w:left="1639" w:hanging="504"/>
        <w:rPr>
          <w:b w:val="0"/>
          <w:u w:val="none"/>
        </w:rPr>
      </w:pPr>
      <w:r w:rsidRPr="00A336ED">
        <w:rPr>
          <w:bCs/>
          <w:u w:val="none"/>
        </w:rPr>
        <w:t>Hosts</w:t>
      </w:r>
      <w:r w:rsidRPr="000E7C8A">
        <w:rPr>
          <w:b w:val="0"/>
          <w:u w:val="none"/>
        </w:rPr>
        <w:t xml:space="preserve">: Men's &amp; Women's Elite 8’s shall be held at separate sites as selected through the annual bid process with selection at the preceding AGM. </w:t>
      </w:r>
      <w:r w:rsidRPr="000E7C8A">
        <w:rPr>
          <w:b w:val="0"/>
          <w:sz w:val="17"/>
          <w:szCs w:val="17"/>
          <w:u w:val="none"/>
        </w:rPr>
        <w:t>(Added June, 2012)</w:t>
      </w:r>
    </w:p>
    <w:p w:rsidR="00B04952" w:rsidRPr="00B04952" w:rsidRDefault="00B04952" w:rsidP="00B04952">
      <w:pPr>
        <w:pStyle w:val="List3"/>
        <w:ind w:left="1639" w:hanging="504"/>
        <w:rPr>
          <w:b w:val="0"/>
          <w:u w:val="none"/>
        </w:rPr>
      </w:pPr>
      <w:r w:rsidRPr="00A336ED">
        <w:rPr>
          <w:bCs/>
          <w:u w:val="none"/>
        </w:rPr>
        <w:t>Tournament Schedule</w:t>
      </w:r>
      <w:r w:rsidRPr="000E7C8A">
        <w:rPr>
          <w:b w:val="0"/>
          <w:bCs/>
          <w:u w:val="none"/>
        </w:rPr>
        <w:t xml:space="preserve">: </w:t>
      </w:r>
      <w:r w:rsidRPr="000E7C8A">
        <w:rPr>
          <w:b w:val="0"/>
          <w:u w:val="none"/>
        </w:rPr>
        <w:t>The Championship Tournament shall be scheduled either Thursday through Saturday or Friday through Sunday.</w:t>
      </w:r>
    </w:p>
    <w:p w:rsidR="00B04952" w:rsidRPr="000E7C8A" w:rsidRDefault="00B04952" w:rsidP="00B04952">
      <w:pPr>
        <w:pStyle w:val="List2"/>
        <w:tabs>
          <w:tab w:val="num" w:pos="1418"/>
        </w:tabs>
        <w:ind w:left="1418" w:hanging="709"/>
        <w:rPr>
          <w:b w:val="0"/>
          <w:u w:val="none"/>
        </w:rPr>
      </w:pPr>
      <w:r w:rsidRPr="00A336ED">
        <w:rPr>
          <w:bCs/>
          <w:u w:val="none"/>
        </w:rPr>
        <w:t>Tournament Format</w:t>
      </w:r>
      <w:r w:rsidRPr="000E7C8A">
        <w:rPr>
          <w:b w:val="0"/>
          <w:bCs/>
          <w:u w:val="none"/>
        </w:rPr>
        <w:t xml:space="preserve">: </w:t>
      </w:r>
      <w:r w:rsidRPr="000E7C8A">
        <w:rPr>
          <w:b w:val="0"/>
          <w:u w:val="none"/>
        </w:rPr>
        <w:t>The Elite 8 tournament format for women and men will be and 8 team, Oregon draw with the following brackets:</w:t>
      </w:r>
    </w:p>
    <w:p w:rsidR="00B04952" w:rsidRPr="000C4AB8" w:rsidRDefault="00B04952" w:rsidP="00B04952">
      <w:pPr>
        <w:autoSpaceDE w:val="0"/>
        <w:autoSpaceDN w:val="0"/>
        <w:adjustRightInd w:val="0"/>
        <w:ind w:left="720"/>
        <w:rPr>
          <w:rFonts w:cs="Tahoma"/>
        </w:rPr>
      </w:pPr>
    </w:p>
    <w:p w:rsidR="00B04952" w:rsidRPr="000C4AB8" w:rsidRDefault="00B04952" w:rsidP="00B04952">
      <w:pPr>
        <w:autoSpaceDE w:val="0"/>
        <w:autoSpaceDN w:val="0"/>
        <w:adjustRightInd w:val="0"/>
        <w:ind w:left="720" w:firstLine="720"/>
        <w:rPr>
          <w:rFonts w:cs="Tahoma"/>
          <w:bCs/>
        </w:rPr>
      </w:pPr>
      <w:r w:rsidRPr="000C4AB8">
        <w:rPr>
          <w:rFonts w:cs="Tahoma"/>
          <w:bCs/>
        </w:rPr>
        <w:t>Bracket 1- North #1 vs South #4 and South #2 vs North #3</w:t>
      </w:r>
    </w:p>
    <w:p w:rsidR="00B04952" w:rsidRPr="000C4AB8" w:rsidRDefault="00B04952" w:rsidP="00B04952">
      <w:pPr>
        <w:autoSpaceDE w:val="0"/>
        <w:autoSpaceDN w:val="0"/>
        <w:adjustRightInd w:val="0"/>
        <w:ind w:left="720"/>
        <w:rPr>
          <w:rFonts w:cs="Tahoma"/>
          <w:bCs/>
        </w:rPr>
      </w:pPr>
    </w:p>
    <w:p w:rsidR="00B04952" w:rsidRPr="000C4AB8" w:rsidRDefault="00B04952" w:rsidP="00B04952">
      <w:pPr>
        <w:autoSpaceDE w:val="0"/>
        <w:autoSpaceDN w:val="0"/>
        <w:adjustRightInd w:val="0"/>
        <w:ind w:left="720" w:firstLine="720"/>
        <w:rPr>
          <w:rFonts w:cs="Tahoma"/>
        </w:rPr>
      </w:pPr>
      <w:r w:rsidRPr="000C4AB8">
        <w:rPr>
          <w:rFonts w:cs="Tahoma"/>
          <w:bCs/>
        </w:rPr>
        <w:t>Bracket 2- South #1 vs North #4 and North #2 vs South #3</w:t>
      </w:r>
    </w:p>
    <w:p w:rsidR="00B04952" w:rsidRPr="000C4AB8" w:rsidRDefault="00B04952" w:rsidP="00B04952">
      <w:pPr>
        <w:autoSpaceDE w:val="0"/>
        <w:autoSpaceDN w:val="0"/>
        <w:adjustRightInd w:val="0"/>
        <w:ind w:firstLine="720"/>
        <w:rPr>
          <w:rFonts w:cs="Tahoma"/>
        </w:rPr>
      </w:pPr>
    </w:p>
    <w:p w:rsidR="00B04952" w:rsidRPr="000C4AB8" w:rsidRDefault="00B04952" w:rsidP="00B04952">
      <w:pPr>
        <w:autoSpaceDE w:val="0"/>
        <w:autoSpaceDN w:val="0"/>
        <w:adjustRightInd w:val="0"/>
        <w:rPr>
          <w:rFonts w:cs="Tahoma"/>
          <w:b/>
          <w:bCs/>
          <w:sz w:val="24"/>
          <w:szCs w:val="24"/>
        </w:rPr>
      </w:pPr>
      <w:r w:rsidRPr="000C4AB8">
        <w:rPr>
          <w:rFonts w:cs="Tahoma"/>
          <w:b/>
          <w:bCs/>
          <w:sz w:val="24"/>
          <w:szCs w:val="24"/>
        </w:rPr>
        <w:t xml:space="preserve">                               </w:t>
      </w:r>
      <w:r>
        <w:rPr>
          <w:rFonts w:cs="Tahoma"/>
          <w:b/>
          <w:bCs/>
          <w:sz w:val="24"/>
          <w:szCs w:val="24"/>
        </w:rPr>
        <w:t xml:space="preserve">       </w:t>
      </w:r>
      <w:r w:rsidRPr="000C4AB8">
        <w:rPr>
          <w:rFonts w:cs="Tahoma"/>
          <w:b/>
          <w:bCs/>
          <w:sz w:val="24"/>
          <w:szCs w:val="24"/>
        </w:rPr>
        <w:t>ACAC Basketball Championship</w:t>
      </w:r>
    </w:p>
    <w:p w:rsidR="00B04952" w:rsidRPr="000C4AB8" w:rsidRDefault="00B04952" w:rsidP="00B04952">
      <w:pPr>
        <w:autoSpaceDE w:val="0"/>
        <w:autoSpaceDN w:val="0"/>
        <w:adjustRightInd w:val="0"/>
        <w:ind w:left="2160" w:firstLine="720"/>
        <w:rPr>
          <w:rFonts w:cs="Tahoma"/>
          <w:b/>
          <w:bCs/>
          <w:sz w:val="20"/>
          <w:szCs w:val="20"/>
        </w:rPr>
      </w:pPr>
    </w:p>
    <w:p w:rsidR="00B04952" w:rsidRDefault="00B04952" w:rsidP="00B04952">
      <w:pPr>
        <w:autoSpaceDE w:val="0"/>
        <w:autoSpaceDN w:val="0"/>
        <w:adjustRightInd w:val="0"/>
        <w:ind w:left="720" w:firstLine="720"/>
        <w:rPr>
          <w:rFonts w:cs="Tahoma"/>
          <w:b/>
          <w:bCs/>
          <w:sz w:val="20"/>
          <w:szCs w:val="20"/>
        </w:rPr>
      </w:pPr>
      <w:r w:rsidRPr="00992451">
        <w:rPr>
          <w:rFonts w:cs="Tahoma"/>
          <w:b/>
          <w:bCs/>
          <w:sz w:val="20"/>
          <w:szCs w:val="20"/>
          <w:u w:val="single"/>
        </w:rPr>
        <w:t>Day 3</w:t>
      </w:r>
      <w:r w:rsidRPr="000C4AB8">
        <w:rPr>
          <w:rFonts w:cs="Tahoma"/>
          <w:b/>
          <w:bCs/>
          <w:sz w:val="20"/>
          <w:szCs w:val="20"/>
        </w:rPr>
        <w:tab/>
      </w:r>
      <w:r w:rsidRPr="000C4AB8">
        <w:rPr>
          <w:rFonts w:cs="Tahoma"/>
          <w:b/>
          <w:bCs/>
          <w:sz w:val="20"/>
          <w:szCs w:val="20"/>
        </w:rPr>
        <w:tab/>
        <w:t xml:space="preserve"> </w:t>
      </w:r>
      <w:r w:rsidRPr="00992451">
        <w:rPr>
          <w:rFonts w:cs="Tahoma"/>
          <w:b/>
          <w:bCs/>
          <w:sz w:val="20"/>
          <w:szCs w:val="20"/>
          <w:u w:val="single"/>
        </w:rPr>
        <w:t>Day 2</w:t>
      </w:r>
      <w:r w:rsidRPr="000C4AB8">
        <w:rPr>
          <w:rFonts w:cs="Tahoma"/>
          <w:b/>
          <w:bCs/>
          <w:sz w:val="20"/>
          <w:szCs w:val="20"/>
        </w:rPr>
        <w:t xml:space="preserve"> </w:t>
      </w:r>
      <w:r w:rsidRPr="000C4AB8">
        <w:rPr>
          <w:rFonts w:cs="Tahoma"/>
          <w:b/>
          <w:bCs/>
          <w:sz w:val="20"/>
          <w:szCs w:val="20"/>
        </w:rPr>
        <w:tab/>
      </w:r>
      <w:r w:rsidRPr="000C4AB8">
        <w:rPr>
          <w:rFonts w:cs="Tahoma"/>
          <w:b/>
          <w:bCs/>
          <w:sz w:val="20"/>
          <w:szCs w:val="20"/>
        </w:rPr>
        <w:tab/>
      </w:r>
      <w:r w:rsidRPr="00992451">
        <w:rPr>
          <w:rFonts w:cs="Tahoma"/>
          <w:b/>
          <w:bCs/>
          <w:sz w:val="20"/>
          <w:szCs w:val="20"/>
          <w:u w:val="single"/>
        </w:rPr>
        <w:t>Day 1</w:t>
      </w:r>
      <w:r w:rsidRPr="000C4AB8">
        <w:rPr>
          <w:rFonts w:cs="Tahoma"/>
          <w:b/>
          <w:bCs/>
          <w:sz w:val="20"/>
          <w:szCs w:val="20"/>
        </w:rPr>
        <w:t xml:space="preserve"> </w:t>
      </w:r>
      <w:r w:rsidRPr="000C4AB8">
        <w:rPr>
          <w:rFonts w:cs="Tahoma"/>
          <w:b/>
          <w:bCs/>
          <w:sz w:val="20"/>
          <w:szCs w:val="20"/>
        </w:rPr>
        <w:tab/>
      </w:r>
      <w:r w:rsidRPr="000C4AB8">
        <w:rPr>
          <w:rFonts w:cs="Tahoma"/>
          <w:b/>
          <w:bCs/>
          <w:sz w:val="20"/>
          <w:szCs w:val="20"/>
        </w:rPr>
        <w:tab/>
      </w:r>
      <w:r w:rsidRPr="00992451">
        <w:rPr>
          <w:rFonts w:cs="Tahoma"/>
          <w:b/>
          <w:bCs/>
          <w:sz w:val="20"/>
          <w:szCs w:val="20"/>
          <w:u w:val="single"/>
        </w:rPr>
        <w:t>Day 2</w:t>
      </w:r>
      <w:r w:rsidRPr="000C4AB8">
        <w:rPr>
          <w:rFonts w:cs="Tahoma"/>
          <w:b/>
          <w:bCs/>
          <w:sz w:val="20"/>
          <w:szCs w:val="20"/>
        </w:rPr>
        <w:tab/>
      </w:r>
      <w:r w:rsidRPr="000C4AB8">
        <w:rPr>
          <w:rFonts w:cs="Tahoma"/>
          <w:b/>
          <w:bCs/>
          <w:sz w:val="20"/>
          <w:szCs w:val="20"/>
        </w:rPr>
        <w:tab/>
        <w:t xml:space="preserve"> </w:t>
      </w:r>
      <w:r w:rsidRPr="00992451">
        <w:rPr>
          <w:rFonts w:cs="Tahoma"/>
          <w:b/>
          <w:bCs/>
          <w:sz w:val="20"/>
          <w:szCs w:val="20"/>
          <w:u w:val="single"/>
        </w:rPr>
        <w:t>Day 3</w:t>
      </w:r>
    </w:p>
    <w:p w:rsidR="00B04952" w:rsidRPr="000C4AB8" w:rsidRDefault="00B04952" w:rsidP="00B04952">
      <w:pPr>
        <w:autoSpaceDE w:val="0"/>
        <w:autoSpaceDN w:val="0"/>
        <w:adjustRightInd w:val="0"/>
        <w:ind w:left="720" w:firstLine="720"/>
        <w:rPr>
          <w:rFonts w:cs="Tahoma"/>
          <w:b/>
          <w:bCs/>
          <w:sz w:val="20"/>
          <w:szCs w:val="20"/>
        </w:rPr>
      </w:pPr>
      <w:r>
        <w:rPr>
          <w:rFonts w:cs="Tahoma"/>
          <w:b/>
          <w:bCs/>
          <w:sz w:val="20"/>
          <w:szCs w:val="20"/>
        </w:rPr>
        <w:tab/>
      </w:r>
      <w:r>
        <w:rPr>
          <w:rFonts w:cs="Tahoma"/>
          <w:b/>
          <w:bCs/>
          <w:sz w:val="20"/>
          <w:szCs w:val="20"/>
        </w:rPr>
        <w:tab/>
      </w:r>
      <w:r>
        <w:rPr>
          <w:rFonts w:cs="Tahoma"/>
          <w:b/>
          <w:bCs/>
          <w:sz w:val="20"/>
          <w:szCs w:val="20"/>
        </w:rPr>
        <w:tab/>
      </w:r>
      <w:r>
        <w:rPr>
          <w:rFonts w:cs="Tahoma"/>
          <w:b/>
          <w:bCs/>
          <w:sz w:val="20"/>
          <w:szCs w:val="20"/>
        </w:rPr>
        <w:tab/>
      </w:r>
    </w:p>
    <w:p w:rsidR="00B04952" w:rsidRPr="000C4AB8" w:rsidRDefault="00B04952" w:rsidP="00B04952">
      <w:pPr>
        <w:autoSpaceDE w:val="0"/>
        <w:autoSpaceDN w:val="0"/>
        <w:adjustRightInd w:val="0"/>
        <w:ind w:firstLine="720"/>
        <w:rPr>
          <w:rFonts w:cs="Tahoma"/>
          <w:b/>
          <w:bCs/>
          <w:sz w:val="20"/>
          <w:szCs w:val="20"/>
        </w:rPr>
      </w:pPr>
      <w:r>
        <w:rPr>
          <w:rFonts w:cs="Tahoma"/>
          <w:b/>
          <w:bCs/>
          <w:sz w:val="20"/>
          <w:szCs w:val="20"/>
        </w:rPr>
        <w:tab/>
      </w:r>
      <w:r>
        <w:rPr>
          <w:rFonts w:cs="Tahoma"/>
          <w:b/>
          <w:bCs/>
          <w:sz w:val="20"/>
          <w:szCs w:val="20"/>
        </w:rPr>
        <w:tab/>
      </w:r>
      <w:r>
        <w:rPr>
          <w:rFonts w:cs="Tahoma"/>
          <w:b/>
          <w:bCs/>
          <w:sz w:val="20"/>
          <w:szCs w:val="20"/>
        </w:rPr>
        <w:tab/>
      </w:r>
      <w:r>
        <w:rPr>
          <w:rFonts w:cs="Tahoma"/>
          <w:b/>
          <w:bCs/>
          <w:sz w:val="20"/>
          <w:szCs w:val="20"/>
        </w:rPr>
        <w:tab/>
      </w:r>
    </w:p>
    <w:p w:rsidR="00B04952" w:rsidRPr="003E209C" w:rsidRDefault="00B04952" w:rsidP="00B04952">
      <w:pPr>
        <w:autoSpaceDE w:val="0"/>
        <w:autoSpaceDN w:val="0"/>
        <w:adjustRightInd w:val="0"/>
        <w:ind w:left="3600" w:firstLine="720"/>
        <w:rPr>
          <w:rFonts w:cs="Tahoma"/>
          <w:b/>
          <w:sz w:val="20"/>
          <w:szCs w:val="20"/>
        </w:rPr>
      </w:pPr>
      <w:r w:rsidRPr="003E209C">
        <w:rPr>
          <w:rFonts w:cs="Tahoma"/>
          <w:b/>
          <w:sz w:val="20"/>
          <w:szCs w:val="20"/>
        </w:rPr>
        <w:t>Game 1</w:t>
      </w:r>
    </w:p>
    <w:p w:rsidR="00B04952" w:rsidRPr="003E209C" w:rsidRDefault="00B04952" w:rsidP="00B04952">
      <w:pPr>
        <w:autoSpaceDE w:val="0"/>
        <w:autoSpaceDN w:val="0"/>
        <w:adjustRightInd w:val="0"/>
        <w:ind w:left="2880" w:firstLine="720"/>
        <w:rPr>
          <w:rFonts w:cs="Tahoma"/>
          <w:b/>
          <w:sz w:val="20"/>
          <w:szCs w:val="20"/>
        </w:rPr>
      </w:pPr>
    </w:p>
    <w:p w:rsidR="00B04952" w:rsidRPr="003E209C" w:rsidRDefault="00B04952" w:rsidP="00B04952">
      <w:pPr>
        <w:autoSpaceDE w:val="0"/>
        <w:autoSpaceDN w:val="0"/>
        <w:adjustRightInd w:val="0"/>
        <w:ind w:left="2160" w:firstLine="720"/>
        <w:rPr>
          <w:rFonts w:cs="Tahoma"/>
          <w:b/>
          <w:sz w:val="20"/>
          <w:szCs w:val="20"/>
        </w:rPr>
      </w:pPr>
      <w:r w:rsidRPr="003E209C">
        <w:rPr>
          <w:rFonts w:cs="Tahoma"/>
          <w:b/>
          <w:sz w:val="20"/>
          <w:szCs w:val="20"/>
        </w:rPr>
        <w:t>Game 5</w:t>
      </w:r>
      <w:r>
        <w:rPr>
          <w:rFonts w:cs="Tahoma"/>
          <w:b/>
          <w:sz w:val="20"/>
          <w:szCs w:val="20"/>
        </w:rPr>
        <w:tab/>
      </w:r>
      <w:r>
        <w:rPr>
          <w:rFonts w:cs="Tahoma"/>
          <w:b/>
          <w:sz w:val="20"/>
          <w:szCs w:val="20"/>
        </w:rPr>
        <w:tab/>
      </w:r>
      <w:r>
        <w:rPr>
          <w:rFonts w:cs="Tahoma"/>
          <w:b/>
          <w:sz w:val="20"/>
          <w:szCs w:val="20"/>
        </w:rPr>
        <w:tab/>
      </w:r>
      <w:r w:rsidRPr="003E209C">
        <w:rPr>
          <w:rFonts w:cs="Tahoma"/>
          <w:b/>
          <w:sz w:val="20"/>
          <w:szCs w:val="20"/>
        </w:rPr>
        <w:t>Game 7</w:t>
      </w:r>
    </w:p>
    <w:p w:rsidR="00B04952" w:rsidRPr="003E209C" w:rsidRDefault="00B04952" w:rsidP="00B04952">
      <w:pPr>
        <w:autoSpaceDE w:val="0"/>
        <w:autoSpaceDN w:val="0"/>
        <w:adjustRightInd w:val="0"/>
        <w:ind w:left="3600" w:firstLine="720"/>
        <w:rPr>
          <w:rFonts w:cs="Tahoma"/>
          <w:b/>
          <w:sz w:val="20"/>
          <w:szCs w:val="20"/>
        </w:rPr>
      </w:pPr>
    </w:p>
    <w:p w:rsidR="00B04952" w:rsidRPr="003E209C" w:rsidRDefault="00B04952" w:rsidP="00B04952">
      <w:pPr>
        <w:autoSpaceDE w:val="0"/>
        <w:autoSpaceDN w:val="0"/>
        <w:adjustRightInd w:val="0"/>
        <w:ind w:left="3600" w:firstLine="720"/>
        <w:rPr>
          <w:rFonts w:cs="Tahoma"/>
          <w:b/>
          <w:sz w:val="20"/>
          <w:szCs w:val="20"/>
        </w:rPr>
      </w:pPr>
      <w:r w:rsidRPr="003E209C">
        <w:rPr>
          <w:rFonts w:cs="Tahoma"/>
          <w:b/>
          <w:sz w:val="20"/>
          <w:szCs w:val="20"/>
        </w:rPr>
        <w:t>Game 2</w:t>
      </w:r>
    </w:p>
    <w:p w:rsidR="00B04952" w:rsidRPr="003E209C" w:rsidRDefault="00B04952" w:rsidP="00B04952">
      <w:pPr>
        <w:autoSpaceDE w:val="0"/>
        <w:autoSpaceDN w:val="0"/>
        <w:adjustRightInd w:val="0"/>
        <w:ind w:left="3600" w:firstLine="720"/>
        <w:rPr>
          <w:rFonts w:cs="Tahoma"/>
          <w:b/>
          <w:sz w:val="20"/>
          <w:szCs w:val="20"/>
        </w:rPr>
      </w:pPr>
    </w:p>
    <w:p w:rsidR="00B04952" w:rsidRPr="003E209C" w:rsidRDefault="00B04952" w:rsidP="00B04952">
      <w:pPr>
        <w:autoSpaceDE w:val="0"/>
        <w:autoSpaceDN w:val="0"/>
        <w:adjustRightInd w:val="0"/>
        <w:ind w:left="720" w:firstLine="720"/>
        <w:rPr>
          <w:rFonts w:cs="Tahoma"/>
          <w:b/>
          <w:sz w:val="20"/>
          <w:szCs w:val="20"/>
        </w:rPr>
      </w:pPr>
      <w:r w:rsidRPr="003E209C">
        <w:rPr>
          <w:rFonts w:cs="Tahoma"/>
          <w:b/>
          <w:sz w:val="20"/>
          <w:szCs w:val="20"/>
        </w:rPr>
        <w:t>Game 9</w:t>
      </w:r>
      <w:r>
        <w:rPr>
          <w:rFonts w:cs="Tahoma"/>
          <w:b/>
          <w:sz w:val="20"/>
          <w:szCs w:val="20"/>
        </w:rPr>
        <w:t xml:space="preserve"> </w:t>
      </w:r>
      <w:r w:rsidRPr="003E209C">
        <w:rPr>
          <w:rFonts w:cs="Tahoma"/>
          <w:sz w:val="20"/>
          <w:szCs w:val="20"/>
        </w:rPr>
        <w:t>(5th place)</w:t>
      </w:r>
      <w:r w:rsidRPr="003E209C">
        <w:rPr>
          <w:rFonts w:cs="Tahoma"/>
          <w:b/>
          <w:sz w:val="20"/>
          <w:szCs w:val="20"/>
        </w:rPr>
        <w:tab/>
      </w:r>
      <w:r w:rsidRPr="003E209C">
        <w:rPr>
          <w:rFonts w:cs="Tahoma"/>
          <w:b/>
          <w:sz w:val="20"/>
          <w:szCs w:val="20"/>
        </w:rPr>
        <w:tab/>
      </w:r>
      <w:r w:rsidRPr="003E209C">
        <w:rPr>
          <w:rFonts w:cs="Tahoma"/>
          <w:b/>
          <w:sz w:val="20"/>
          <w:szCs w:val="20"/>
        </w:rPr>
        <w:tab/>
      </w:r>
      <w:r w:rsidRPr="003E209C">
        <w:rPr>
          <w:rFonts w:cs="Tahoma"/>
          <w:b/>
          <w:sz w:val="20"/>
          <w:szCs w:val="20"/>
        </w:rPr>
        <w:tab/>
      </w:r>
      <w:r w:rsidRPr="003E209C">
        <w:rPr>
          <w:rFonts w:cs="Tahoma"/>
          <w:b/>
          <w:sz w:val="20"/>
          <w:szCs w:val="20"/>
        </w:rPr>
        <w:tab/>
      </w:r>
      <w:r w:rsidRPr="003E209C">
        <w:rPr>
          <w:rFonts w:cs="Tahoma"/>
          <w:b/>
          <w:sz w:val="20"/>
          <w:szCs w:val="20"/>
        </w:rPr>
        <w:tab/>
        <w:t xml:space="preserve">Game 11 </w:t>
      </w:r>
      <w:r w:rsidRPr="003E209C">
        <w:rPr>
          <w:rFonts w:cs="Tahoma"/>
          <w:sz w:val="20"/>
          <w:szCs w:val="20"/>
        </w:rPr>
        <w:t>(Gold)</w:t>
      </w:r>
    </w:p>
    <w:p w:rsidR="00B04952" w:rsidRPr="003E209C" w:rsidRDefault="00B04952" w:rsidP="00B04952">
      <w:pPr>
        <w:autoSpaceDE w:val="0"/>
        <w:autoSpaceDN w:val="0"/>
        <w:adjustRightInd w:val="0"/>
        <w:rPr>
          <w:rFonts w:cs="Tahoma"/>
          <w:b/>
          <w:sz w:val="20"/>
          <w:szCs w:val="20"/>
        </w:rPr>
      </w:pPr>
    </w:p>
    <w:p w:rsidR="00B04952" w:rsidRPr="003E209C" w:rsidRDefault="00B04952" w:rsidP="00B04952">
      <w:pPr>
        <w:autoSpaceDE w:val="0"/>
        <w:autoSpaceDN w:val="0"/>
        <w:adjustRightInd w:val="0"/>
        <w:ind w:left="3600" w:firstLine="720"/>
        <w:rPr>
          <w:rFonts w:cs="Tahoma"/>
          <w:b/>
          <w:sz w:val="20"/>
          <w:szCs w:val="20"/>
        </w:rPr>
      </w:pPr>
      <w:r w:rsidRPr="003E209C">
        <w:rPr>
          <w:rFonts w:cs="Tahoma"/>
          <w:b/>
          <w:sz w:val="20"/>
          <w:szCs w:val="20"/>
        </w:rPr>
        <w:t>Game 3</w:t>
      </w:r>
    </w:p>
    <w:p w:rsidR="00B04952" w:rsidRPr="003E209C" w:rsidRDefault="00B04952" w:rsidP="00B04952">
      <w:pPr>
        <w:autoSpaceDE w:val="0"/>
        <w:autoSpaceDN w:val="0"/>
        <w:adjustRightInd w:val="0"/>
        <w:ind w:left="2880" w:firstLine="720"/>
        <w:rPr>
          <w:rFonts w:cs="Tahoma"/>
          <w:b/>
          <w:sz w:val="20"/>
          <w:szCs w:val="20"/>
        </w:rPr>
      </w:pPr>
    </w:p>
    <w:p w:rsidR="00B04952" w:rsidRPr="003E209C" w:rsidRDefault="00B04952" w:rsidP="00B04952">
      <w:pPr>
        <w:autoSpaceDE w:val="0"/>
        <w:autoSpaceDN w:val="0"/>
        <w:adjustRightInd w:val="0"/>
        <w:ind w:left="2160" w:firstLine="720"/>
        <w:rPr>
          <w:rFonts w:cs="Tahoma"/>
          <w:b/>
          <w:sz w:val="20"/>
          <w:szCs w:val="20"/>
        </w:rPr>
      </w:pPr>
      <w:r w:rsidRPr="003E209C">
        <w:rPr>
          <w:rFonts w:cs="Tahoma"/>
          <w:b/>
          <w:sz w:val="20"/>
          <w:szCs w:val="20"/>
        </w:rPr>
        <w:t xml:space="preserve">Game 6 </w:t>
      </w:r>
      <w:r w:rsidRPr="003E209C">
        <w:rPr>
          <w:rFonts w:cs="Tahoma"/>
          <w:b/>
          <w:sz w:val="20"/>
          <w:szCs w:val="20"/>
        </w:rPr>
        <w:tab/>
      </w:r>
      <w:r w:rsidRPr="003E209C">
        <w:rPr>
          <w:rFonts w:cs="Tahoma"/>
          <w:b/>
          <w:sz w:val="20"/>
          <w:szCs w:val="20"/>
        </w:rPr>
        <w:tab/>
      </w:r>
      <w:r w:rsidRPr="003E209C">
        <w:rPr>
          <w:rFonts w:cs="Tahoma"/>
          <w:b/>
          <w:sz w:val="20"/>
          <w:szCs w:val="20"/>
        </w:rPr>
        <w:tab/>
        <w:t>Game 8</w:t>
      </w:r>
    </w:p>
    <w:p w:rsidR="00B04952" w:rsidRPr="003E209C" w:rsidRDefault="00B04952" w:rsidP="00B04952">
      <w:pPr>
        <w:autoSpaceDE w:val="0"/>
        <w:autoSpaceDN w:val="0"/>
        <w:adjustRightInd w:val="0"/>
        <w:ind w:left="1440" w:firstLine="720"/>
        <w:rPr>
          <w:rFonts w:cs="Tahoma"/>
          <w:b/>
          <w:sz w:val="20"/>
          <w:szCs w:val="20"/>
        </w:rPr>
      </w:pPr>
    </w:p>
    <w:p w:rsidR="00B04952" w:rsidRPr="003E209C" w:rsidRDefault="00B04952" w:rsidP="00B04952">
      <w:pPr>
        <w:autoSpaceDE w:val="0"/>
        <w:autoSpaceDN w:val="0"/>
        <w:adjustRightInd w:val="0"/>
        <w:ind w:left="3600" w:firstLine="720"/>
        <w:rPr>
          <w:rFonts w:cs="Tahoma"/>
          <w:b/>
          <w:sz w:val="20"/>
          <w:szCs w:val="20"/>
        </w:rPr>
      </w:pPr>
      <w:r w:rsidRPr="003E209C">
        <w:rPr>
          <w:rFonts w:cs="Tahoma"/>
          <w:b/>
          <w:sz w:val="20"/>
          <w:szCs w:val="20"/>
        </w:rPr>
        <w:t>Game 4</w:t>
      </w:r>
    </w:p>
    <w:p w:rsidR="00B04952" w:rsidRPr="003E209C" w:rsidRDefault="00B04952" w:rsidP="00B04952">
      <w:pPr>
        <w:autoSpaceDE w:val="0"/>
        <w:autoSpaceDN w:val="0"/>
        <w:adjustRightInd w:val="0"/>
        <w:rPr>
          <w:rFonts w:cs="Tahoma"/>
          <w:b/>
          <w:sz w:val="20"/>
          <w:szCs w:val="20"/>
        </w:rPr>
      </w:pPr>
    </w:p>
    <w:p w:rsidR="00B04952" w:rsidRPr="003E209C" w:rsidRDefault="00B04952" w:rsidP="00B04952">
      <w:pPr>
        <w:autoSpaceDE w:val="0"/>
        <w:autoSpaceDN w:val="0"/>
        <w:adjustRightInd w:val="0"/>
        <w:rPr>
          <w:rFonts w:cs="Tahoma"/>
          <w:b/>
          <w:sz w:val="20"/>
          <w:szCs w:val="20"/>
        </w:rPr>
      </w:pPr>
    </w:p>
    <w:p w:rsidR="00B04952" w:rsidRPr="000C4AB8" w:rsidRDefault="00B04952" w:rsidP="00B04952">
      <w:pPr>
        <w:autoSpaceDE w:val="0"/>
        <w:autoSpaceDN w:val="0"/>
        <w:adjustRightInd w:val="0"/>
        <w:ind w:firstLine="720"/>
        <w:rPr>
          <w:rFonts w:cs="Tahoma"/>
          <w:sz w:val="20"/>
          <w:szCs w:val="20"/>
        </w:rPr>
      </w:pPr>
      <w:r>
        <w:rPr>
          <w:rFonts w:cs="Tahoma"/>
          <w:sz w:val="20"/>
          <w:szCs w:val="20"/>
        </w:rPr>
        <w:t>(</w:t>
      </w:r>
      <w:r>
        <w:rPr>
          <w:rFonts w:cs="Tahoma"/>
          <w:i/>
          <w:sz w:val="16"/>
          <w:szCs w:val="16"/>
        </w:rPr>
        <w:t>Losers of game 5 and 6</w:t>
      </w:r>
      <w:r w:rsidRPr="000C4AB8">
        <w:rPr>
          <w:rFonts w:cs="Tahoma"/>
          <w:i/>
          <w:sz w:val="16"/>
          <w:szCs w:val="16"/>
        </w:rPr>
        <w:t xml:space="preserve"> are eliminated</w:t>
      </w:r>
      <w:r>
        <w:rPr>
          <w:rFonts w:cs="Tahoma"/>
          <w:i/>
          <w:sz w:val="16"/>
          <w:szCs w:val="16"/>
        </w:rPr>
        <w:t>)</w:t>
      </w:r>
      <w:r w:rsidRPr="000C4AB8">
        <w:rPr>
          <w:rFonts w:cs="Tahoma"/>
          <w:sz w:val="20"/>
          <w:szCs w:val="20"/>
        </w:rPr>
        <w:t xml:space="preserve"> </w:t>
      </w:r>
      <w:r>
        <w:rPr>
          <w:rFonts w:cs="Tahoma"/>
          <w:sz w:val="20"/>
          <w:szCs w:val="20"/>
        </w:rPr>
        <w:tab/>
      </w:r>
      <w:r>
        <w:rPr>
          <w:rFonts w:cs="Tahoma"/>
          <w:sz w:val="20"/>
          <w:szCs w:val="20"/>
        </w:rPr>
        <w:tab/>
      </w:r>
      <w:r>
        <w:rPr>
          <w:rFonts w:cs="Tahoma"/>
          <w:sz w:val="20"/>
          <w:szCs w:val="20"/>
        </w:rPr>
        <w:tab/>
      </w:r>
      <w:r>
        <w:rPr>
          <w:rFonts w:cs="Tahoma"/>
          <w:sz w:val="20"/>
          <w:szCs w:val="20"/>
        </w:rPr>
        <w:tab/>
      </w:r>
      <w:r>
        <w:rPr>
          <w:rFonts w:cs="Tahoma"/>
          <w:sz w:val="20"/>
          <w:szCs w:val="20"/>
        </w:rPr>
        <w:tab/>
      </w:r>
      <w:r w:rsidRPr="003E209C">
        <w:rPr>
          <w:rFonts w:cs="Tahoma"/>
          <w:b/>
          <w:sz w:val="20"/>
          <w:szCs w:val="20"/>
        </w:rPr>
        <w:t>Game 10</w:t>
      </w:r>
      <w:r w:rsidRPr="000C4AB8">
        <w:rPr>
          <w:rFonts w:cs="Tahoma"/>
          <w:sz w:val="20"/>
          <w:szCs w:val="20"/>
        </w:rPr>
        <w:t xml:space="preserve"> (Bronze)</w:t>
      </w:r>
    </w:p>
    <w:p w:rsidR="00B04952" w:rsidRPr="000C4AB8" w:rsidRDefault="00B04952" w:rsidP="00B04952">
      <w:pPr>
        <w:autoSpaceDE w:val="0"/>
        <w:autoSpaceDN w:val="0"/>
        <w:adjustRightInd w:val="0"/>
        <w:ind w:left="6480" w:firstLine="720"/>
        <w:rPr>
          <w:rFonts w:cs="Tahoma"/>
          <w:sz w:val="20"/>
          <w:szCs w:val="20"/>
        </w:rPr>
      </w:pPr>
      <w:r w:rsidRPr="000C4AB8">
        <w:rPr>
          <w:rFonts w:cs="Tahoma"/>
          <w:sz w:val="20"/>
          <w:szCs w:val="20"/>
        </w:rPr>
        <w:t>3</w:t>
      </w:r>
      <w:r w:rsidRPr="000C4AB8">
        <w:rPr>
          <w:rFonts w:cs="Tahoma"/>
          <w:sz w:val="20"/>
          <w:szCs w:val="20"/>
          <w:vertAlign w:val="superscript"/>
        </w:rPr>
        <w:t>rd</w:t>
      </w:r>
      <w:r w:rsidRPr="000C4AB8">
        <w:rPr>
          <w:rFonts w:cs="Tahoma"/>
          <w:sz w:val="20"/>
          <w:szCs w:val="20"/>
        </w:rPr>
        <w:t xml:space="preserve"> place game</w:t>
      </w:r>
    </w:p>
    <w:p w:rsidR="00B04952" w:rsidRPr="000C4AB8" w:rsidRDefault="00B04952" w:rsidP="00B04952">
      <w:pPr>
        <w:autoSpaceDE w:val="0"/>
        <w:autoSpaceDN w:val="0"/>
        <w:adjustRightInd w:val="0"/>
        <w:ind w:left="7200"/>
        <w:rPr>
          <w:rFonts w:cs="Tahoma"/>
          <w:sz w:val="20"/>
          <w:szCs w:val="20"/>
        </w:rPr>
      </w:pPr>
      <w:r>
        <w:rPr>
          <w:rFonts w:cs="Tahoma"/>
          <w:sz w:val="20"/>
          <w:szCs w:val="20"/>
        </w:rPr>
        <w:t xml:space="preserve">Between losers of Games 7 &amp; 8 </w:t>
      </w:r>
      <w:r w:rsidRPr="000C4AB8">
        <w:rPr>
          <w:rFonts w:cs="Tahoma"/>
          <w:sz w:val="20"/>
          <w:szCs w:val="20"/>
        </w:rPr>
        <w:t xml:space="preserve"> </w:t>
      </w:r>
    </w:p>
    <w:p w:rsidR="00B04952" w:rsidRPr="00B04952" w:rsidRDefault="00B04952" w:rsidP="00B04952">
      <w:pPr>
        <w:pStyle w:val="List2"/>
        <w:tabs>
          <w:tab w:val="num" w:pos="1418"/>
        </w:tabs>
        <w:ind w:left="1418" w:hanging="709"/>
        <w:rPr>
          <w:b w:val="0"/>
          <w:bCs/>
          <w:u w:val="none"/>
        </w:rPr>
      </w:pPr>
      <w:r w:rsidRPr="00A336ED">
        <w:rPr>
          <w:u w:val="none"/>
        </w:rPr>
        <w:t>Day 1 Schedule</w:t>
      </w:r>
      <w:r w:rsidRPr="005C2065">
        <w:rPr>
          <w:b w:val="0"/>
          <w:u w:val="none"/>
        </w:rPr>
        <w:t>: The tournament host may adjust the game schedule on day 1 to maximize marketing opportunities as long as it does not affect the integrity of the brackets.</w:t>
      </w:r>
    </w:p>
    <w:p w:rsidR="00B04952" w:rsidRPr="005C2065" w:rsidRDefault="00B04952" w:rsidP="00B04952">
      <w:pPr>
        <w:pStyle w:val="List2"/>
        <w:tabs>
          <w:tab w:val="num" w:pos="1418"/>
        </w:tabs>
        <w:ind w:left="1418" w:hanging="709"/>
        <w:rPr>
          <w:b w:val="0"/>
          <w:u w:val="none"/>
        </w:rPr>
      </w:pPr>
      <w:r w:rsidRPr="005C2065">
        <w:rPr>
          <w:b w:val="0"/>
          <w:u w:val="none"/>
        </w:rPr>
        <w:t xml:space="preserve">The conference championship host shall adhere to the Conference Championship Hosting Manual. </w:t>
      </w:r>
      <w:r w:rsidRPr="005C2065">
        <w:rPr>
          <w:b w:val="0"/>
          <w:sz w:val="17"/>
          <w:szCs w:val="17"/>
          <w:u w:val="none"/>
        </w:rPr>
        <w:t>(Added May, 2012)</w:t>
      </w:r>
    </w:p>
    <w:p w:rsidR="00B04952" w:rsidRPr="00B04952" w:rsidRDefault="00B04952" w:rsidP="00B04952">
      <w:pPr>
        <w:pStyle w:val="List1"/>
        <w:ind w:left="360" w:hanging="360"/>
        <w:rPr>
          <w:b w:val="0"/>
          <w:sz w:val="17"/>
          <w:szCs w:val="17"/>
        </w:rPr>
      </w:pPr>
      <w:r w:rsidRPr="00A336ED">
        <w:t>Championship Host Bid Selection</w:t>
      </w:r>
      <w:r w:rsidRPr="005C2065">
        <w:rPr>
          <w:b w:val="0"/>
        </w:rPr>
        <w:t xml:space="preserve"> </w:t>
      </w:r>
      <w:r w:rsidRPr="005C2065">
        <w:rPr>
          <w:b w:val="0"/>
          <w:sz w:val="17"/>
          <w:szCs w:val="17"/>
        </w:rPr>
        <w:t>(Added June, 2012)</w:t>
      </w:r>
    </w:p>
    <w:p w:rsidR="00B04952" w:rsidRPr="00B04952" w:rsidRDefault="00B04952" w:rsidP="00B04952">
      <w:pPr>
        <w:pStyle w:val="List2"/>
        <w:tabs>
          <w:tab w:val="num" w:pos="1418"/>
        </w:tabs>
        <w:ind w:left="1418" w:hanging="709"/>
        <w:rPr>
          <w:b w:val="0"/>
          <w:u w:val="none"/>
        </w:rPr>
      </w:pPr>
      <w:r w:rsidRPr="005C2065">
        <w:rPr>
          <w:b w:val="0"/>
          <w:u w:val="none"/>
        </w:rPr>
        <w:t xml:space="preserve">Bid applications are due by </w:t>
      </w:r>
      <w:r w:rsidRPr="005C2065">
        <w:rPr>
          <w:rFonts w:ascii="Arial" w:hAnsi="Arial" w:cs="Arial"/>
          <w:b w:val="0"/>
          <w:u w:val="none"/>
        </w:rPr>
        <w:t>March 31</w:t>
      </w:r>
      <w:r w:rsidRPr="005C2065">
        <w:rPr>
          <w:rFonts w:ascii="Arial" w:hAnsi="Arial" w:cs="Arial"/>
          <w:b w:val="0"/>
          <w:sz w:val="14"/>
          <w:szCs w:val="14"/>
          <w:u w:val="none"/>
        </w:rPr>
        <w:t xml:space="preserve">st </w:t>
      </w:r>
      <w:r w:rsidRPr="005C2065">
        <w:rPr>
          <w:b w:val="0"/>
          <w:u w:val="none"/>
        </w:rPr>
        <w:t>of each year in the season preceding the championship.</w:t>
      </w:r>
    </w:p>
    <w:p w:rsidR="00B04952" w:rsidRPr="00B04952" w:rsidRDefault="00B04952" w:rsidP="00B04952">
      <w:pPr>
        <w:pStyle w:val="List2"/>
        <w:tabs>
          <w:tab w:val="num" w:pos="1418"/>
        </w:tabs>
        <w:ind w:left="1418" w:hanging="709"/>
        <w:rPr>
          <w:rFonts w:ascii="Arial" w:hAnsi="Arial" w:cs="Arial"/>
          <w:b w:val="0"/>
          <w:u w:val="none"/>
        </w:rPr>
      </w:pPr>
      <w:r w:rsidRPr="005C2065">
        <w:rPr>
          <w:b w:val="0"/>
          <w:u w:val="none"/>
        </w:rPr>
        <w:t xml:space="preserve">The ACAC Office will distribute all applications to Council members by </w:t>
      </w:r>
      <w:r w:rsidRPr="005C2065">
        <w:rPr>
          <w:rFonts w:ascii="Arial" w:hAnsi="Arial" w:cs="Arial"/>
          <w:b w:val="0"/>
          <w:u w:val="none"/>
        </w:rPr>
        <w:t>April 15</w:t>
      </w:r>
      <w:r w:rsidRPr="005C2065">
        <w:rPr>
          <w:rFonts w:ascii="Arial" w:hAnsi="Arial" w:cs="Arial"/>
          <w:b w:val="0"/>
          <w:u w:val="none"/>
          <w:vertAlign w:val="superscript"/>
        </w:rPr>
        <w:t>th</w:t>
      </w:r>
    </w:p>
    <w:p w:rsidR="00B04952" w:rsidRPr="005C2065" w:rsidRDefault="00B04952" w:rsidP="00B04952">
      <w:pPr>
        <w:pStyle w:val="List2"/>
        <w:tabs>
          <w:tab w:val="num" w:pos="1418"/>
        </w:tabs>
        <w:ind w:left="1418" w:hanging="709"/>
        <w:rPr>
          <w:b w:val="0"/>
          <w:u w:val="none"/>
        </w:rPr>
      </w:pPr>
      <w:r w:rsidRPr="005C2065">
        <w:rPr>
          <w:b w:val="0"/>
          <w:u w:val="none"/>
        </w:rPr>
        <w:t>At the AGM each applicant will be given 10 minutes to present a summary of the application and 10 minutes for a question and answer period on their application.</w:t>
      </w:r>
    </w:p>
    <w:p w:rsidR="00B04952" w:rsidRPr="005C2065" w:rsidRDefault="00B04952" w:rsidP="00B04952">
      <w:pPr>
        <w:tabs>
          <w:tab w:val="num" w:pos="1418"/>
        </w:tabs>
        <w:autoSpaceDE w:val="0"/>
        <w:autoSpaceDN w:val="0"/>
        <w:adjustRightInd w:val="0"/>
        <w:ind w:left="1418" w:hanging="709"/>
        <w:rPr>
          <w:rFonts w:cs="Tahoma"/>
        </w:rPr>
      </w:pPr>
    </w:p>
    <w:p w:rsidR="00B04952" w:rsidRPr="005C2065" w:rsidRDefault="00B04952" w:rsidP="00B04952">
      <w:pPr>
        <w:pStyle w:val="List2"/>
        <w:tabs>
          <w:tab w:val="num" w:pos="1418"/>
        </w:tabs>
        <w:ind w:left="1418" w:hanging="709"/>
        <w:rPr>
          <w:b w:val="0"/>
          <w:u w:val="none"/>
        </w:rPr>
      </w:pPr>
      <w:r w:rsidRPr="005C2065">
        <w:rPr>
          <w:b w:val="0"/>
          <w:u w:val="none"/>
        </w:rPr>
        <w:t>Council will then select the successful host bid for the upcoming season’s championship. All members bidding for the championship will be excluded from the vote.</w:t>
      </w:r>
      <w:r w:rsidRPr="005C2065">
        <w:rPr>
          <w:b w:val="0"/>
          <w:sz w:val="20"/>
          <w:szCs w:val="20"/>
          <w:u w:val="none"/>
        </w:rPr>
        <w:tab/>
      </w:r>
    </w:p>
    <w:p w:rsidR="00B04952" w:rsidRPr="00A336ED" w:rsidRDefault="00B04952" w:rsidP="00B04952">
      <w:pPr>
        <w:pStyle w:val="List1"/>
        <w:ind w:left="360" w:hanging="360"/>
      </w:pPr>
      <w:r w:rsidRPr="00A336ED">
        <w:t xml:space="preserve">Official All-Conference Basketball Team </w:t>
      </w:r>
    </w:p>
    <w:p w:rsidR="00B04952" w:rsidRPr="005C2065" w:rsidRDefault="00B04952" w:rsidP="00B04952">
      <w:pPr>
        <w:pStyle w:val="List2"/>
        <w:tabs>
          <w:tab w:val="num" w:pos="1418"/>
        </w:tabs>
        <w:ind w:left="1418" w:hanging="709"/>
        <w:rPr>
          <w:b w:val="0"/>
          <w:u w:val="none"/>
        </w:rPr>
      </w:pPr>
      <w:r w:rsidRPr="005C2065">
        <w:rPr>
          <w:b w:val="0"/>
          <w:u w:val="none"/>
        </w:rPr>
        <w:t>An official All-Conference Basketball Team shall be selected in full accordance with OC Article III, Section 7.</w:t>
      </w:r>
    </w:p>
    <w:p w:rsidR="00B04952" w:rsidRPr="00A336ED" w:rsidRDefault="00B04952" w:rsidP="00B04952">
      <w:pPr>
        <w:pStyle w:val="List1"/>
        <w:ind w:left="360" w:hanging="360"/>
      </w:pPr>
      <w:r w:rsidRPr="00A336ED">
        <w:t>Discipline</w:t>
      </w:r>
    </w:p>
    <w:p w:rsidR="00B04952" w:rsidRPr="00A336ED" w:rsidRDefault="00B04952" w:rsidP="00B04952">
      <w:pPr>
        <w:pStyle w:val="List2"/>
        <w:tabs>
          <w:tab w:val="num" w:pos="1418"/>
        </w:tabs>
        <w:ind w:left="1418" w:hanging="709"/>
        <w:rPr>
          <w:u w:val="none"/>
        </w:rPr>
      </w:pPr>
      <w:r w:rsidRPr="00A336ED">
        <w:rPr>
          <w:u w:val="none"/>
        </w:rPr>
        <w:t>Ejection from Game</w:t>
      </w:r>
    </w:p>
    <w:p w:rsidR="00B04952" w:rsidRPr="005C2065" w:rsidRDefault="00B04952" w:rsidP="00B04952">
      <w:pPr>
        <w:pStyle w:val="List3"/>
        <w:ind w:left="1639" w:hanging="504"/>
        <w:rPr>
          <w:b w:val="0"/>
          <w:u w:val="none"/>
        </w:rPr>
      </w:pPr>
      <w:r w:rsidRPr="00A336ED">
        <w:rPr>
          <w:bCs/>
          <w:u w:val="none"/>
        </w:rPr>
        <w:t>Suspension in a League Game</w:t>
      </w:r>
      <w:r w:rsidRPr="005C2065">
        <w:rPr>
          <w:b w:val="0"/>
          <w:u w:val="none"/>
        </w:rPr>
        <w:t>: Any player or coach ejected from a league game shall receive a minimum of a one game suspension, which shall be served the next scheduled league game.</w:t>
      </w:r>
    </w:p>
    <w:p w:rsidR="00B04952" w:rsidRPr="00B04952" w:rsidRDefault="00B04952" w:rsidP="00B04952">
      <w:pPr>
        <w:pStyle w:val="List3"/>
        <w:ind w:left="1639" w:hanging="504"/>
        <w:rPr>
          <w:b w:val="0"/>
          <w:u w:val="none"/>
        </w:rPr>
      </w:pPr>
      <w:r w:rsidRPr="00A336ED">
        <w:rPr>
          <w:bCs/>
          <w:u w:val="none"/>
        </w:rPr>
        <w:t>Suspension in a Non-Conference Game</w:t>
      </w:r>
      <w:r w:rsidRPr="005C2065">
        <w:rPr>
          <w:b w:val="0"/>
          <w:u w:val="none"/>
        </w:rPr>
        <w:t xml:space="preserve">: Any player or coach who receives a suspension in a non-conference game shall serve that suspension in the next scheduled game. Games added to a team’s non-conference schedule and date stamped on the ACAC </w:t>
      </w:r>
      <w:r w:rsidR="00FF6EAC">
        <w:rPr>
          <w:b w:val="0"/>
          <w:u w:val="none"/>
        </w:rPr>
        <w:t>website</w:t>
      </w:r>
      <w:r w:rsidRPr="005C2065">
        <w:rPr>
          <w:b w:val="0"/>
          <w:u w:val="none"/>
        </w:rPr>
        <w:t xml:space="preserve"> the day of the infraction or thereafter cannot be used to serve the suspension. (</w:t>
      </w:r>
      <w:r w:rsidRPr="005C2065">
        <w:rPr>
          <w:b w:val="0"/>
          <w:sz w:val="17"/>
          <w:szCs w:val="17"/>
          <w:u w:val="none"/>
        </w:rPr>
        <w:t>Amended March 2010)</w:t>
      </w:r>
    </w:p>
    <w:p w:rsidR="00B04952" w:rsidRPr="005C2065" w:rsidRDefault="00B04952" w:rsidP="00B04952">
      <w:pPr>
        <w:pStyle w:val="List4"/>
        <w:tabs>
          <w:tab w:val="clear" w:pos="2520"/>
          <w:tab w:val="clear" w:pos="4140"/>
          <w:tab w:val="num" w:pos="3119"/>
        </w:tabs>
        <w:ind w:left="3119" w:hanging="1276"/>
        <w:rPr>
          <w:b w:val="0"/>
          <w:u w:val="none"/>
        </w:rPr>
      </w:pPr>
      <w:r w:rsidRPr="005C2065">
        <w:rPr>
          <w:b w:val="0"/>
          <w:u w:val="none"/>
        </w:rPr>
        <w:t>Suspensions shall be carried over to the post-season where applicable.</w:t>
      </w:r>
    </w:p>
    <w:p w:rsidR="00B04952" w:rsidRPr="00B04952" w:rsidRDefault="00B04952" w:rsidP="00B04952">
      <w:pPr>
        <w:pStyle w:val="List3"/>
        <w:ind w:left="1639" w:hanging="504"/>
        <w:rPr>
          <w:b w:val="0"/>
          <w:u w:val="none"/>
        </w:rPr>
      </w:pPr>
      <w:r w:rsidRPr="00A336ED">
        <w:rPr>
          <w:bCs/>
          <w:u w:val="none"/>
        </w:rPr>
        <w:t>Sanctions Levied During ACAC Hosted Tournaments</w:t>
      </w:r>
      <w:r w:rsidRPr="005C2065">
        <w:rPr>
          <w:b w:val="0"/>
          <w:u w:val="none"/>
        </w:rPr>
        <w:t xml:space="preserve">: All suspensions that arise from play in ACAC non-conference contests must be served in the next scheduled game. </w:t>
      </w:r>
      <w:r w:rsidRPr="005C2065">
        <w:rPr>
          <w:b w:val="0"/>
          <w:sz w:val="16"/>
          <w:szCs w:val="16"/>
          <w:u w:val="none"/>
        </w:rPr>
        <w:t>(Added October, 2012)</w:t>
      </w:r>
    </w:p>
    <w:p w:rsidR="00B04952" w:rsidRPr="005C2065" w:rsidRDefault="00B04952" w:rsidP="00B04952">
      <w:pPr>
        <w:pStyle w:val="List4"/>
        <w:tabs>
          <w:tab w:val="clear" w:pos="2520"/>
          <w:tab w:val="clear" w:pos="4140"/>
          <w:tab w:val="num" w:pos="3119"/>
        </w:tabs>
        <w:ind w:left="3119" w:hanging="1276"/>
        <w:rPr>
          <w:b w:val="0"/>
          <w:u w:val="none"/>
        </w:rPr>
      </w:pPr>
      <w:r w:rsidRPr="005C2065">
        <w:rPr>
          <w:b w:val="0"/>
          <w:u w:val="none"/>
        </w:rPr>
        <w:t>ACAC members are obligated to enforce sanctions to non-conference participants as per ACAC guidelines at any competition hosted by them (i.e. should a visiting non-ACAC team acquire a sanction, for example, requiring a one game suspension, the ACAC host is required to ensure this sanction is served at the next competition, should one be played – e.g. in a tournament). ACAC members are encouraged to inform tournament invitees in advance of this requirement (i.e. at the point of invitation to the tournament).</w:t>
      </w:r>
    </w:p>
    <w:p w:rsidR="00B04952" w:rsidRPr="00B04952" w:rsidRDefault="00B04952" w:rsidP="00B04952">
      <w:pPr>
        <w:pStyle w:val="List3"/>
        <w:ind w:left="1639" w:hanging="504"/>
        <w:rPr>
          <w:b w:val="0"/>
          <w:u w:val="none"/>
        </w:rPr>
      </w:pPr>
      <w:r w:rsidRPr="00A336ED">
        <w:rPr>
          <w:bCs/>
          <w:u w:val="none"/>
        </w:rPr>
        <w:t>Carry-Over Suspensions</w:t>
      </w:r>
      <w:r w:rsidRPr="005C2065">
        <w:rPr>
          <w:b w:val="0"/>
          <w:u w:val="none"/>
        </w:rPr>
        <w:t>: The above rules shall also apply to play-offs and, if necessary, shall be carried over into the next season.</w:t>
      </w:r>
    </w:p>
    <w:p w:rsidR="00B04952" w:rsidRPr="005C2065" w:rsidRDefault="00B04952" w:rsidP="00B04952">
      <w:pPr>
        <w:pStyle w:val="List3"/>
        <w:ind w:left="1639" w:hanging="504"/>
        <w:rPr>
          <w:b w:val="0"/>
          <w:u w:val="none"/>
        </w:rPr>
      </w:pPr>
      <w:r w:rsidRPr="00A336ED">
        <w:rPr>
          <w:bCs/>
          <w:u w:val="none"/>
        </w:rPr>
        <w:t xml:space="preserve">Reporting </w:t>
      </w:r>
      <w:proofErr w:type="spellStart"/>
      <w:r w:rsidRPr="00A336ED">
        <w:rPr>
          <w:bCs/>
          <w:u w:val="none"/>
        </w:rPr>
        <w:t>Sanctionable</w:t>
      </w:r>
      <w:proofErr w:type="spellEnd"/>
      <w:r w:rsidRPr="00A336ED">
        <w:rPr>
          <w:bCs/>
          <w:u w:val="none"/>
        </w:rPr>
        <w:t xml:space="preserve"> Offences</w:t>
      </w:r>
      <w:r w:rsidRPr="005C2065">
        <w:rPr>
          <w:b w:val="0"/>
          <w:u w:val="none"/>
        </w:rPr>
        <w:t>: An Official Game Report shall be used to record the disciplinary action taken by the game official. It is the responsibility of the host institution to ensure that the Reports are completed satisfactorily and then submitted to the Commissioner and the ACAC Office as required.</w:t>
      </w:r>
    </w:p>
    <w:p w:rsidR="00B04952" w:rsidRPr="00B04952" w:rsidRDefault="00B04952" w:rsidP="00B04952">
      <w:pPr>
        <w:pStyle w:val="List3"/>
        <w:ind w:left="1639" w:hanging="504"/>
        <w:rPr>
          <w:b w:val="0"/>
          <w:u w:val="none"/>
        </w:rPr>
      </w:pPr>
      <w:r w:rsidRPr="00A336ED">
        <w:rPr>
          <w:bCs/>
          <w:u w:val="none"/>
        </w:rPr>
        <w:t>Submission of Game Sheets/Officials’ Reports</w:t>
      </w:r>
      <w:r w:rsidRPr="005C2065">
        <w:rPr>
          <w:b w:val="0"/>
          <w:u w:val="none"/>
        </w:rPr>
        <w:t xml:space="preserve">: Basketball teams are required to submit game sheets and official’s reports to </w:t>
      </w:r>
      <w:r w:rsidR="00E52513">
        <w:rPr>
          <w:b w:val="0"/>
          <w:u w:val="none"/>
        </w:rPr>
        <w:t>ACAC Dropbox</w:t>
      </w:r>
      <w:r w:rsidRPr="005C2065">
        <w:rPr>
          <w:b w:val="0"/>
          <w:u w:val="none"/>
        </w:rPr>
        <w:t xml:space="preserve"> by 12:00 pm on first working day following the infraction, including exhibition contests beyond the jurisdiction of the ACAC, where a major infraction resulting in a game ejection, technical or flagrant foul is called. A fine of $50.00 shall be assessed to any institution which fails to comply with this requirement.</w:t>
      </w:r>
    </w:p>
    <w:p w:rsidR="00B04952" w:rsidRPr="00A336ED" w:rsidRDefault="00B04952" w:rsidP="00A336ED">
      <w:pPr>
        <w:pStyle w:val="List2"/>
        <w:tabs>
          <w:tab w:val="num" w:pos="1418"/>
        </w:tabs>
        <w:ind w:left="1418" w:hanging="709"/>
        <w:rPr>
          <w:b w:val="0"/>
          <w:bCs/>
          <w:u w:val="none"/>
        </w:rPr>
      </w:pPr>
      <w:r w:rsidRPr="00A336ED">
        <w:rPr>
          <w:bCs/>
          <w:u w:val="none"/>
        </w:rPr>
        <w:t>Basketball Disciplinary Guidelines</w:t>
      </w:r>
      <w:r w:rsidRPr="005C2065">
        <w:rPr>
          <w:b w:val="0"/>
          <w:bCs/>
          <w:u w:val="none"/>
        </w:rPr>
        <w:t xml:space="preserve">: </w:t>
      </w:r>
      <w:r w:rsidRPr="005C2065">
        <w:rPr>
          <w:b w:val="0"/>
          <w:u w:val="none"/>
        </w:rPr>
        <w:t>In those cases (i.e. disqualifying fouls, accumulated technical fouls) where a player or</w:t>
      </w:r>
      <w:r w:rsidRPr="005C2065">
        <w:rPr>
          <w:b w:val="0"/>
          <w:bCs/>
          <w:u w:val="none"/>
        </w:rPr>
        <w:t xml:space="preserve"> </w:t>
      </w:r>
      <w:r w:rsidRPr="005C2065">
        <w:rPr>
          <w:b w:val="0"/>
          <w:u w:val="none"/>
        </w:rPr>
        <w:t>coach is subject to the Commissioner’s discretion as to the length of the suspension the</w:t>
      </w:r>
      <w:r w:rsidRPr="005C2065">
        <w:rPr>
          <w:b w:val="0"/>
          <w:bCs/>
          <w:u w:val="none"/>
        </w:rPr>
        <w:t xml:space="preserve"> </w:t>
      </w:r>
      <w:r w:rsidRPr="005C2065">
        <w:rPr>
          <w:b w:val="0"/>
          <w:u w:val="none"/>
        </w:rPr>
        <w:t>suspension shall be imposed/served immediately pending final determination by the</w:t>
      </w:r>
      <w:r w:rsidRPr="005C2065">
        <w:rPr>
          <w:b w:val="0"/>
          <w:bCs/>
          <w:u w:val="none"/>
        </w:rPr>
        <w:t xml:space="preserve"> </w:t>
      </w:r>
      <w:r w:rsidRPr="005C2065">
        <w:rPr>
          <w:b w:val="0"/>
          <w:u w:val="none"/>
        </w:rPr>
        <w:t>Commissioner.</w:t>
      </w:r>
    </w:p>
    <w:p w:rsidR="00B04952" w:rsidRPr="00A336ED" w:rsidRDefault="00B04952" w:rsidP="00A336ED">
      <w:pPr>
        <w:pStyle w:val="List3"/>
        <w:ind w:left="1639" w:hanging="504"/>
        <w:rPr>
          <w:b w:val="0"/>
          <w:sz w:val="17"/>
          <w:szCs w:val="17"/>
          <w:u w:val="none"/>
        </w:rPr>
      </w:pPr>
      <w:r w:rsidRPr="005C2065">
        <w:rPr>
          <w:b w:val="0"/>
          <w:u w:val="none"/>
        </w:rPr>
        <w:t>All suspensions that arise from disqualifying fouls, technical fouls and ejections shall be served in the next scheduled game. Games added to a team’s non conference schedule and date stamped on the ACAC Conf Link the day of the infraction or there after cannot be used to serve the suspension. (</w:t>
      </w:r>
      <w:r w:rsidRPr="005C2065">
        <w:rPr>
          <w:b w:val="0"/>
          <w:sz w:val="17"/>
          <w:szCs w:val="17"/>
          <w:u w:val="none"/>
        </w:rPr>
        <w:t>Amended March,</w:t>
      </w:r>
      <w:r w:rsidRPr="005C2065">
        <w:rPr>
          <w:b w:val="0"/>
          <w:u w:val="none"/>
        </w:rPr>
        <w:t xml:space="preserve"> </w:t>
      </w:r>
      <w:r w:rsidRPr="005C2065">
        <w:rPr>
          <w:b w:val="0"/>
          <w:sz w:val="17"/>
          <w:szCs w:val="17"/>
          <w:u w:val="none"/>
        </w:rPr>
        <w:t>2010/ September, 2012)</w:t>
      </w:r>
    </w:p>
    <w:p w:rsidR="00B04952" w:rsidRPr="005C2065" w:rsidRDefault="00B04952" w:rsidP="00B04952">
      <w:pPr>
        <w:pStyle w:val="List3"/>
        <w:ind w:left="1639" w:hanging="504"/>
        <w:rPr>
          <w:b w:val="0"/>
          <w:u w:val="none"/>
        </w:rPr>
      </w:pPr>
      <w:r w:rsidRPr="005C2065">
        <w:rPr>
          <w:b w:val="0"/>
          <w:u w:val="none"/>
        </w:rPr>
        <w:t>Any player who receives a disqualifying foul shall be subject to the following penalties. These rules apply for the duration of the player’s career:</w:t>
      </w:r>
    </w:p>
    <w:p w:rsidR="00B04952" w:rsidRPr="005C2065" w:rsidRDefault="00B04952" w:rsidP="00B04952">
      <w:pPr>
        <w:pStyle w:val="List4"/>
        <w:ind w:left="3708" w:hanging="648"/>
        <w:rPr>
          <w:b w:val="0"/>
          <w:u w:val="none"/>
        </w:rPr>
      </w:pPr>
      <w:r w:rsidRPr="005C2065">
        <w:rPr>
          <w:b w:val="0"/>
          <w:u w:val="none"/>
        </w:rPr>
        <w:t>First disqualifying foul - automatic one game suspension</w:t>
      </w:r>
    </w:p>
    <w:p w:rsidR="00B04952" w:rsidRPr="005C2065" w:rsidRDefault="00B04952" w:rsidP="00B04952">
      <w:pPr>
        <w:pStyle w:val="List4"/>
        <w:ind w:left="3708" w:hanging="648"/>
        <w:rPr>
          <w:b w:val="0"/>
          <w:u w:val="none"/>
        </w:rPr>
      </w:pPr>
      <w:r w:rsidRPr="005C2065">
        <w:rPr>
          <w:b w:val="0"/>
          <w:u w:val="none"/>
        </w:rPr>
        <w:t>Second disqualifying foul - automatically suspended pending Commissioner’s ruling.</w:t>
      </w:r>
    </w:p>
    <w:p w:rsidR="00B04952" w:rsidRPr="005C2065" w:rsidRDefault="00B04952" w:rsidP="00B04952">
      <w:pPr>
        <w:pStyle w:val="List4"/>
        <w:ind w:left="3708" w:hanging="648"/>
        <w:rPr>
          <w:b w:val="0"/>
          <w:u w:val="none"/>
        </w:rPr>
      </w:pPr>
      <w:r w:rsidRPr="005C2065">
        <w:rPr>
          <w:b w:val="0"/>
          <w:u w:val="none"/>
        </w:rPr>
        <w:t>Third disqualifying foul - automatically suspended for the remainder of the season.</w:t>
      </w:r>
    </w:p>
    <w:p w:rsidR="00B04952" w:rsidRPr="005C2065" w:rsidRDefault="00B04952" w:rsidP="00B04952">
      <w:pPr>
        <w:pStyle w:val="List4"/>
        <w:ind w:left="3708" w:hanging="648"/>
        <w:rPr>
          <w:b w:val="0"/>
          <w:u w:val="none"/>
        </w:rPr>
      </w:pPr>
      <w:r w:rsidRPr="005C2065">
        <w:rPr>
          <w:b w:val="0"/>
          <w:u w:val="none"/>
        </w:rPr>
        <w:t xml:space="preserve">Fourth disqualifying foul - automatically suspended for life from participating in ACAC Basketball. </w:t>
      </w:r>
      <w:r w:rsidRPr="005C2065">
        <w:rPr>
          <w:b w:val="0"/>
          <w:sz w:val="19"/>
          <w:szCs w:val="19"/>
          <w:u w:val="none"/>
        </w:rPr>
        <w:t>(Amended December, 2007)</w:t>
      </w:r>
    </w:p>
    <w:p w:rsidR="00B04952" w:rsidRPr="005C2065" w:rsidRDefault="00B04952" w:rsidP="00A336ED">
      <w:pPr>
        <w:pStyle w:val="List2"/>
        <w:tabs>
          <w:tab w:val="num" w:pos="1418"/>
        </w:tabs>
        <w:ind w:left="1418" w:hanging="709"/>
        <w:rPr>
          <w:b w:val="0"/>
          <w:u w:val="none"/>
        </w:rPr>
      </w:pPr>
      <w:r w:rsidRPr="00A336ED">
        <w:rPr>
          <w:bCs/>
          <w:u w:val="none"/>
        </w:rPr>
        <w:t>Technical Fouls</w:t>
      </w:r>
      <w:r w:rsidRPr="005C2065">
        <w:rPr>
          <w:b w:val="0"/>
          <w:u w:val="none"/>
        </w:rPr>
        <w:t xml:space="preserve">: A player who accumulates 5 technical fouls shall be assessed a one game suspension to be served in the next scheduled league game. A player who accumulates 6 or more technical fouls shall be suspended indefinitely until that individual’s case can be dealt with by a committee of the ACAC Commissioner, Basketball Convenor and </w:t>
      </w:r>
      <w:r w:rsidR="00D933CA">
        <w:rPr>
          <w:b w:val="0"/>
          <w:u w:val="none"/>
        </w:rPr>
        <w:t>Chief Executive Officer</w:t>
      </w:r>
      <w:r w:rsidRPr="005C2065">
        <w:rPr>
          <w:b w:val="0"/>
          <w:u w:val="none"/>
        </w:rPr>
        <w:t xml:space="preserve">. The Commissioner shall state the dates of the suspensions. </w:t>
      </w:r>
      <w:r w:rsidRPr="005C2065">
        <w:rPr>
          <w:b w:val="0"/>
          <w:sz w:val="19"/>
          <w:szCs w:val="19"/>
          <w:u w:val="none"/>
        </w:rPr>
        <w:t xml:space="preserve">(Amended December, 2006/ </w:t>
      </w:r>
      <w:proofErr w:type="spellStart"/>
      <w:r w:rsidRPr="005C2065">
        <w:rPr>
          <w:b w:val="0"/>
          <w:sz w:val="19"/>
          <w:szCs w:val="19"/>
          <w:u w:val="none"/>
        </w:rPr>
        <w:t>Septbember</w:t>
      </w:r>
      <w:proofErr w:type="spellEnd"/>
      <w:r w:rsidRPr="005C2065">
        <w:rPr>
          <w:b w:val="0"/>
          <w:sz w:val="19"/>
          <w:szCs w:val="19"/>
          <w:u w:val="none"/>
        </w:rPr>
        <w:t>, 2012)</w:t>
      </w:r>
    </w:p>
    <w:p w:rsidR="00B04952" w:rsidRPr="005C2065" w:rsidRDefault="00B04952" w:rsidP="00B04952">
      <w:pPr>
        <w:autoSpaceDE w:val="0"/>
        <w:autoSpaceDN w:val="0"/>
        <w:adjustRightInd w:val="0"/>
        <w:ind w:left="720"/>
        <w:rPr>
          <w:rFonts w:cs="Tahoma"/>
        </w:rPr>
      </w:pPr>
    </w:p>
    <w:p w:rsidR="00B04952" w:rsidRPr="005C2065" w:rsidRDefault="00B04952" w:rsidP="00A336ED">
      <w:pPr>
        <w:pStyle w:val="List2"/>
        <w:tabs>
          <w:tab w:val="num" w:pos="1418"/>
        </w:tabs>
        <w:ind w:left="1418" w:hanging="709"/>
        <w:rPr>
          <w:b w:val="0"/>
          <w:u w:val="none"/>
        </w:rPr>
      </w:pPr>
      <w:r w:rsidRPr="005C2065">
        <w:rPr>
          <w:b w:val="0"/>
          <w:u w:val="none"/>
        </w:rPr>
        <w:t>The games from which a player has been suspended shall count as being played for the purpose of determining the player’s eligibility for play-offs.</w:t>
      </w:r>
    </w:p>
    <w:p w:rsidR="00B04952" w:rsidRPr="005C2065" w:rsidRDefault="00B04952" w:rsidP="00A336ED">
      <w:pPr>
        <w:pStyle w:val="List2"/>
        <w:tabs>
          <w:tab w:val="num" w:pos="1418"/>
        </w:tabs>
        <w:ind w:left="1418" w:hanging="709"/>
        <w:rPr>
          <w:b w:val="0"/>
          <w:u w:val="none"/>
        </w:rPr>
      </w:pPr>
      <w:r w:rsidRPr="00A336ED">
        <w:rPr>
          <w:bCs/>
          <w:u w:val="none"/>
        </w:rPr>
        <w:t>Carry-Over Technical Fouls</w:t>
      </w:r>
      <w:r w:rsidRPr="005C2065">
        <w:rPr>
          <w:b w:val="0"/>
          <w:u w:val="none"/>
        </w:rPr>
        <w:t xml:space="preserve">: Players who have accumulated less than 5 technical fouls following the ACAC Championships will not carry these accumulations into the CCAA Championships. </w:t>
      </w:r>
      <w:r w:rsidRPr="005C2065">
        <w:rPr>
          <w:b w:val="0"/>
          <w:sz w:val="19"/>
          <w:szCs w:val="19"/>
          <w:u w:val="none"/>
        </w:rPr>
        <w:t>(Amended September, 2012)</w:t>
      </w:r>
    </w:p>
    <w:p w:rsidR="00B04952" w:rsidRPr="005C2065" w:rsidRDefault="00B04952" w:rsidP="00A336ED">
      <w:pPr>
        <w:pStyle w:val="List2"/>
        <w:tabs>
          <w:tab w:val="num" w:pos="1418"/>
        </w:tabs>
        <w:ind w:left="1418" w:hanging="709"/>
        <w:rPr>
          <w:b w:val="0"/>
          <w:u w:val="none"/>
        </w:rPr>
      </w:pPr>
      <w:r w:rsidRPr="00A336ED">
        <w:rPr>
          <w:bCs/>
          <w:u w:val="none"/>
        </w:rPr>
        <w:t>Suspensions:</w:t>
      </w:r>
      <w:r w:rsidRPr="005C2065">
        <w:rPr>
          <w:b w:val="0"/>
          <w:bCs/>
          <w:u w:val="none"/>
        </w:rPr>
        <w:t xml:space="preserve"> </w:t>
      </w:r>
      <w:r w:rsidRPr="005C2065">
        <w:rPr>
          <w:b w:val="0"/>
          <w:u w:val="none"/>
        </w:rPr>
        <w:t xml:space="preserve">Suspensions arising from an accumulation of 5 or more technical fouls shall carry on beyond the completion of the ACAC </w:t>
      </w:r>
      <w:proofErr w:type="spellStart"/>
      <w:r w:rsidRPr="005C2065">
        <w:rPr>
          <w:b w:val="0"/>
          <w:u w:val="none"/>
        </w:rPr>
        <w:t>playdowns</w:t>
      </w:r>
      <w:proofErr w:type="spellEnd"/>
      <w:r w:rsidRPr="005C2065">
        <w:rPr>
          <w:b w:val="0"/>
          <w:u w:val="none"/>
        </w:rPr>
        <w:t xml:space="preserve"> (i.e. to Nationals). Players returning to the ACAC who have not finished serving suspensions received in previous years shall do so at the start of the new season’s league play. </w:t>
      </w:r>
      <w:r w:rsidRPr="005C2065">
        <w:rPr>
          <w:b w:val="0"/>
          <w:sz w:val="19"/>
          <w:szCs w:val="19"/>
          <w:u w:val="none"/>
        </w:rPr>
        <w:t>(Amended December, 2006/ September, 2012)</w:t>
      </w:r>
    </w:p>
    <w:p w:rsidR="00B04952" w:rsidRPr="005C2065" w:rsidRDefault="00B04952" w:rsidP="00A336ED">
      <w:pPr>
        <w:pStyle w:val="List2"/>
        <w:tabs>
          <w:tab w:val="num" w:pos="1418"/>
        </w:tabs>
        <w:ind w:left="1418" w:hanging="709"/>
        <w:rPr>
          <w:b w:val="0"/>
          <w:u w:val="none"/>
        </w:rPr>
      </w:pPr>
      <w:r w:rsidRPr="005C2065">
        <w:rPr>
          <w:b w:val="0"/>
          <w:bCs/>
          <w:u w:val="none"/>
        </w:rPr>
        <w:t>Participation While Suspended</w:t>
      </w:r>
      <w:r w:rsidRPr="005C2065">
        <w:rPr>
          <w:b w:val="0"/>
          <w:u w:val="none"/>
        </w:rPr>
        <w:t>: Any team which permits a player/coach to participate in any ACAC game(s) for which they were required to serve a suspension shall automatically forfeit the game(s) in question. The forfeited game(s) shall be deemed acceptable in serving the suspension.</w:t>
      </w:r>
    </w:p>
    <w:p w:rsidR="00B04952" w:rsidRPr="005C2065" w:rsidRDefault="00B04952" w:rsidP="00B04952">
      <w:pPr>
        <w:pStyle w:val="List1"/>
        <w:ind w:left="360" w:hanging="360"/>
        <w:rPr>
          <w:b w:val="0"/>
          <w:sz w:val="17"/>
          <w:szCs w:val="17"/>
        </w:rPr>
      </w:pPr>
      <w:r w:rsidRPr="00A336ED">
        <w:t>Schedules and Scores</w:t>
      </w:r>
      <w:r w:rsidRPr="005C2065">
        <w:rPr>
          <w:b w:val="0"/>
        </w:rPr>
        <w:t xml:space="preserve"> </w:t>
      </w:r>
      <w:r w:rsidRPr="005C2065">
        <w:rPr>
          <w:b w:val="0"/>
          <w:sz w:val="17"/>
          <w:szCs w:val="17"/>
        </w:rPr>
        <w:t>(Amended April, 2011)</w:t>
      </w:r>
    </w:p>
    <w:p w:rsidR="00B04952" w:rsidRPr="005C2065" w:rsidRDefault="00B04952" w:rsidP="00A336ED">
      <w:pPr>
        <w:pStyle w:val="List2"/>
        <w:tabs>
          <w:tab w:val="num" w:pos="1418"/>
        </w:tabs>
        <w:ind w:left="1418" w:hanging="709"/>
        <w:rPr>
          <w:b w:val="0"/>
          <w:u w:val="none"/>
        </w:rPr>
      </w:pPr>
      <w:r w:rsidRPr="005C2065">
        <w:rPr>
          <w:b w:val="0"/>
          <w:bCs/>
          <w:u w:val="none"/>
        </w:rPr>
        <w:t>Non-conference schedules</w:t>
      </w:r>
      <w:r w:rsidRPr="005C2065">
        <w:rPr>
          <w:b w:val="0"/>
          <w:u w:val="none"/>
        </w:rPr>
        <w:t xml:space="preserve">, for the purpose of determining the precise games where sanctions are applicable and resulting suspensions must be served, are to be entered onto the ACAC web page prior to any games being played. Compliance implies an automatic approval of receipt by the Commissioner and the ACAC Office. This shall apply to the following sports: basketball, hockey, soccer and volleyball. </w:t>
      </w:r>
      <w:r w:rsidRPr="005C2065">
        <w:rPr>
          <w:b w:val="0"/>
          <w:sz w:val="17"/>
          <w:szCs w:val="17"/>
          <w:u w:val="none"/>
        </w:rPr>
        <w:t>(Amended May, 2005)</w:t>
      </w:r>
    </w:p>
    <w:p w:rsidR="00B04952" w:rsidRPr="005C2065" w:rsidRDefault="00B04952" w:rsidP="00A336ED">
      <w:pPr>
        <w:pStyle w:val="List2"/>
        <w:tabs>
          <w:tab w:val="num" w:pos="1418"/>
        </w:tabs>
        <w:ind w:left="1418" w:hanging="709"/>
        <w:rPr>
          <w:b w:val="0"/>
          <w:u w:val="none"/>
        </w:rPr>
      </w:pPr>
      <w:r w:rsidRPr="005C2065">
        <w:rPr>
          <w:b w:val="0"/>
          <w:u w:val="none"/>
        </w:rPr>
        <w:t xml:space="preserve">All exhibition games/tournament schedules are to be posted on the ACAC </w:t>
      </w:r>
      <w:r w:rsidR="00FF6EAC">
        <w:rPr>
          <w:b w:val="0"/>
          <w:u w:val="none"/>
        </w:rPr>
        <w:t>website</w:t>
      </w:r>
      <w:r w:rsidRPr="005C2065">
        <w:rPr>
          <w:b w:val="0"/>
          <w:u w:val="none"/>
        </w:rPr>
        <w:t xml:space="preserve"> system 48 hours prior to game time. Institutions who fail to post schedules on the ACAC </w:t>
      </w:r>
      <w:r w:rsidR="00FF6EAC">
        <w:rPr>
          <w:b w:val="0"/>
          <w:u w:val="none"/>
        </w:rPr>
        <w:t>website</w:t>
      </w:r>
      <w:r w:rsidRPr="005C2065">
        <w:rPr>
          <w:b w:val="0"/>
          <w:u w:val="none"/>
        </w:rPr>
        <w:t xml:space="preserve"> 48 hours prior to game time shall </w:t>
      </w:r>
      <w:proofErr w:type="spellStart"/>
      <w:r w:rsidRPr="005C2065">
        <w:rPr>
          <w:b w:val="0"/>
          <w:u w:val="none"/>
        </w:rPr>
        <w:t>beassessed</w:t>
      </w:r>
      <w:proofErr w:type="spellEnd"/>
      <w:r w:rsidRPr="005C2065">
        <w:rPr>
          <w:b w:val="0"/>
          <w:u w:val="none"/>
        </w:rPr>
        <w:t xml:space="preserve"> a fine of $25.00 per game, to a maximum of $250.00 in the case of a tournament. Note: In the event of a tournament, a skeleton schedule must be posted. </w:t>
      </w:r>
      <w:r w:rsidRPr="005C2065">
        <w:rPr>
          <w:b w:val="0"/>
          <w:sz w:val="17"/>
          <w:szCs w:val="17"/>
          <w:u w:val="none"/>
        </w:rPr>
        <w:t>(Added April, 2011)</w:t>
      </w:r>
    </w:p>
    <w:p w:rsidR="00B04952" w:rsidRPr="005C2065" w:rsidRDefault="00B04952" w:rsidP="00A336ED">
      <w:pPr>
        <w:pStyle w:val="List2"/>
        <w:tabs>
          <w:tab w:val="num" w:pos="1418"/>
        </w:tabs>
        <w:ind w:left="1418" w:hanging="709"/>
        <w:rPr>
          <w:b w:val="0"/>
          <w:u w:val="none"/>
        </w:rPr>
      </w:pPr>
      <w:r w:rsidRPr="005C2065">
        <w:rPr>
          <w:b w:val="0"/>
          <w:u w:val="none"/>
        </w:rPr>
        <w:t xml:space="preserve">All exhibition games/tournament scores are to be posted on the ACAC </w:t>
      </w:r>
      <w:r w:rsidR="00FF6EAC">
        <w:rPr>
          <w:b w:val="0"/>
          <w:u w:val="none"/>
        </w:rPr>
        <w:t>website</w:t>
      </w:r>
      <w:r w:rsidRPr="005C2065">
        <w:rPr>
          <w:b w:val="0"/>
          <w:u w:val="none"/>
        </w:rPr>
        <w:t xml:space="preserve"> system by 4 pm on the second business day following the competition. Institutions who fail to post scores shall be fined $25.00 per game, to </w:t>
      </w:r>
      <w:proofErr w:type="spellStart"/>
      <w:r w:rsidRPr="005C2065">
        <w:rPr>
          <w:b w:val="0"/>
          <w:u w:val="none"/>
        </w:rPr>
        <w:t>amaximum</w:t>
      </w:r>
      <w:proofErr w:type="spellEnd"/>
      <w:r w:rsidRPr="005C2065">
        <w:rPr>
          <w:b w:val="0"/>
          <w:u w:val="none"/>
        </w:rPr>
        <w:t xml:space="preserve"> of $250.00 in the case of a tournament. </w:t>
      </w:r>
      <w:r w:rsidRPr="005C2065">
        <w:rPr>
          <w:b w:val="0"/>
          <w:sz w:val="17"/>
          <w:szCs w:val="17"/>
          <w:u w:val="none"/>
        </w:rPr>
        <w:t>(Added April, 2011)</w:t>
      </w:r>
    </w:p>
    <w:p w:rsidR="00B04952" w:rsidRPr="00A336ED" w:rsidRDefault="00B04952" w:rsidP="00B04952">
      <w:pPr>
        <w:pStyle w:val="List1"/>
        <w:ind w:left="360" w:hanging="360"/>
      </w:pPr>
      <w:r w:rsidRPr="00A336ED">
        <w:t>Coaches Meetings</w:t>
      </w:r>
    </w:p>
    <w:p w:rsidR="00B04952" w:rsidRPr="005C2065" w:rsidRDefault="00B04952" w:rsidP="00B04952">
      <w:pPr>
        <w:pStyle w:val="List2"/>
        <w:tabs>
          <w:tab w:val="num" w:pos="1418"/>
        </w:tabs>
        <w:ind w:left="1418" w:hanging="709"/>
        <w:rPr>
          <w:b w:val="0"/>
          <w:u w:val="none"/>
        </w:rPr>
      </w:pPr>
      <w:r w:rsidRPr="005C2065">
        <w:rPr>
          <w:b w:val="0"/>
          <w:u w:val="none"/>
        </w:rPr>
        <w:t xml:space="preserve">Full year league sports will have 2 coaches meetings per year. The first meeting in December is to be a conference call and the second meeting will be a face to face in the </w:t>
      </w:r>
      <w:proofErr w:type="gramStart"/>
      <w:r w:rsidRPr="005C2065">
        <w:rPr>
          <w:b w:val="0"/>
          <w:u w:val="none"/>
        </w:rPr>
        <w:t>Spring</w:t>
      </w:r>
      <w:proofErr w:type="gramEnd"/>
      <w:r w:rsidRPr="005C2065">
        <w:rPr>
          <w:b w:val="0"/>
          <w:u w:val="none"/>
        </w:rPr>
        <w:t>. The convenor of the SMT and appropriate committee chair (Court Sports, Non-Court Sports) for each sport will select the dates by May 31</w:t>
      </w:r>
      <w:r w:rsidRPr="005C2065">
        <w:rPr>
          <w:b w:val="0"/>
          <w:sz w:val="14"/>
          <w:szCs w:val="14"/>
          <w:u w:val="none"/>
          <w:vertAlign w:val="superscript"/>
        </w:rPr>
        <w:t>st</w:t>
      </w:r>
      <w:r w:rsidRPr="005C2065">
        <w:rPr>
          <w:b w:val="0"/>
          <w:u w:val="none"/>
        </w:rPr>
        <w:t xml:space="preserve"> of the previous year for both meetings. </w:t>
      </w:r>
      <w:r w:rsidRPr="005C2065">
        <w:rPr>
          <w:b w:val="0"/>
          <w:sz w:val="17"/>
          <w:szCs w:val="17"/>
          <w:u w:val="none"/>
        </w:rPr>
        <w:t>(Amended May, 2012)</w:t>
      </w:r>
    </w:p>
    <w:p w:rsidR="00B04952" w:rsidRPr="005C2065" w:rsidRDefault="00B04952" w:rsidP="00B04952">
      <w:pPr>
        <w:pStyle w:val="List2"/>
        <w:tabs>
          <w:tab w:val="num" w:pos="1418"/>
        </w:tabs>
        <w:ind w:left="1418" w:hanging="709"/>
        <w:rPr>
          <w:b w:val="0"/>
          <w:u w:val="none"/>
        </w:rPr>
      </w:pPr>
      <w:r w:rsidRPr="005C2065">
        <w:rPr>
          <w:b w:val="0"/>
          <w:u w:val="none"/>
        </w:rPr>
        <w:t xml:space="preserve">All basketball member institutions are required to attend the basketball December coaches meeting. </w:t>
      </w:r>
      <w:r w:rsidRPr="005C2065">
        <w:rPr>
          <w:b w:val="0"/>
          <w:sz w:val="17"/>
          <w:szCs w:val="17"/>
          <w:u w:val="none"/>
        </w:rPr>
        <w:t>(Added May, 2006)</w:t>
      </w:r>
    </w:p>
    <w:p w:rsidR="00B04952" w:rsidRPr="00A336ED" w:rsidRDefault="00B04952" w:rsidP="00B04952">
      <w:pPr>
        <w:pStyle w:val="List1"/>
        <w:ind w:left="360" w:hanging="360"/>
      </w:pPr>
      <w:r w:rsidRPr="00A336ED">
        <w:t>Game Taping Policy</w:t>
      </w:r>
    </w:p>
    <w:p w:rsidR="00B04952" w:rsidRPr="005C2065" w:rsidRDefault="00B04952" w:rsidP="00B04952">
      <w:pPr>
        <w:pStyle w:val="List2"/>
        <w:ind w:left="1418" w:hanging="709"/>
        <w:rPr>
          <w:b w:val="0"/>
          <w:u w:val="none"/>
        </w:rPr>
      </w:pPr>
      <w:r w:rsidRPr="005C2065">
        <w:rPr>
          <w:b w:val="0"/>
          <w:u w:val="none"/>
        </w:rPr>
        <w:t>ACAC coaches are prohibited from exchanging game tapes with any college from another CCAA conference, subject to a $500 fine for contravention</w:t>
      </w:r>
    </w:p>
    <w:p w:rsidR="00E43DE7" w:rsidRPr="00F8310F" w:rsidRDefault="00E43DE7" w:rsidP="00E43DE7">
      <w:pPr>
        <w:sectPr w:rsidR="00E43DE7" w:rsidRPr="00F8310F" w:rsidSect="009E231D">
          <w:headerReference w:type="default" r:id="rId27"/>
          <w:footnotePr>
            <w:pos w:val="sectEnd"/>
            <w:numStart w:val="0"/>
          </w:footnotePr>
          <w:endnotePr>
            <w:numStart w:val="0"/>
          </w:endnotePr>
          <w:pgSz w:w="12240" w:h="15840"/>
          <w:pgMar w:top="720" w:right="1440" w:bottom="144" w:left="1440" w:header="720" w:footer="720" w:gutter="0"/>
          <w:cols w:space="720" w:equalWidth="0">
            <w:col w:w="9360"/>
          </w:cols>
        </w:sectPr>
      </w:pPr>
    </w:p>
    <w:p w:rsidR="00E43DE7" w:rsidRPr="00D74309" w:rsidRDefault="00E43DE7" w:rsidP="00E43DE7">
      <w:pPr>
        <w:pStyle w:val="Heading3"/>
      </w:pPr>
      <w:bookmarkStart w:id="1065" w:name="_Toc271182235"/>
      <w:bookmarkStart w:id="1066" w:name="_Toc483313567"/>
      <w:r w:rsidRPr="00D74309">
        <w:t>Cross Country Running</w:t>
      </w:r>
      <w:bookmarkEnd w:id="1065"/>
      <w:bookmarkEnd w:id="1066"/>
    </w:p>
    <w:p w:rsidR="00E43DE7" w:rsidRPr="00D74309" w:rsidRDefault="00E43DE7" w:rsidP="00913237">
      <w:pPr>
        <w:pStyle w:val="List1"/>
        <w:numPr>
          <w:ilvl w:val="0"/>
          <w:numId w:val="74"/>
        </w:numPr>
      </w:pPr>
      <w:r w:rsidRPr="00D74309">
        <w:t xml:space="preserve">Rules </w:t>
      </w:r>
    </w:p>
    <w:p w:rsidR="00E43DE7" w:rsidRPr="00D74309" w:rsidRDefault="00E43DE7" w:rsidP="00E43DE7">
      <w:pPr>
        <w:pStyle w:val="List2"/>
        <w:rPr>
          <w:b w:val="0"/>
          <w:u w:val="none"/>
        </w:rPr>
      </w:pPr>
      <w:r w:rsidRPr="00D74309">
        <w:rPr>
          <w:b w:val="0"/>
          <w:u w:val="none"/>
        </w:rPr>
        <w:t xml:space="preserve">General rules applying to cross country running competition in the Conference are defined in </w:t>
      </w:r>
      <w:r w:rsidR="003D2654" w:rsidRPr="00D74309">
        <w:rPr>
          <w:b w:val="0"/>
          <w:u w:val="none"/>
        </w:rPr>
        <w:t xml:space="preserve">Article I, </w:t>
      </w:r>
      <w:r w:rsidRPr="00D74309">
        <w:rPr>
          <w:b w:val="0"/>
          <w:u w:val="none"/>
        </w:rPr>
        <w:t>Section 11 of the Operating Code.</w:t>
      </w:r>
    </w:p>
    <w:p w:rsidR="003D2654" w:rsidRPr="00D74309" w:rsidRDefault="003D2654" w:rsidP="003D2654">
      <w:pPr>
        <w:pStyle w:val="List2"/>
        <w:rPr>
          <w:b w:val="0"/>
          <w:u w:val="none"/>
        </w:rPr>
      </w:pPr>
      <w:r w:rsidRPr="00D74309">
        <w:rPr>
          <w:b w:val="0"/>
          <w:u w:val="none"/>
        </w:rPr>
        <w:t xml:space="preserve">Points not specifically covered in these rules shall be referred to the current edition of the International Amateur Athletic Federation Handbook unless specifically written exceptions. </w:t>
      </w:r>
      <w:r w:rsidRPr="00D74309">
        <w:rPr>
          <w:b w:val="0"/>
          <w:i/>
          <w:sz w:val="16"/>
          <w:szCs w:val="16"/>
          <w:u w:val="none"/>
        </w:rPr>
        <w:t>(Amended June</w:t>
      </w:r>
      <w:r w:rsidR="004A637C">
        <w:rPr>
          <w:b w:val="0"/>
          <w:i/>
          <w:sz w:val="16"/>
          <w:szCs w:val="16"/>
          <w:u w:val="none"/>
        </w:rPr>
        <w:t>,</w:t>
      </w:r>
      <w:r w:rsidRPr="00D74309">
        <w:rPr>
          <w:b w:val="0"/>
          <w:i/>
          <w:sz w:val="16"/>
          <w:szCs w:val="16"/>
          <w:u w:val="none"/>
        </w:rPr>
        <w:t xml:space="preserve"> 2011)</w:t>
      </w:r>
    </w:p>
    <w:p w:rsidR="00E43DE7" w:rsidRPr="00D74309" w:rsidRDefault="00E43DE7" w:rsidP="00E43DE7">
      <w:pPr>
        <w:pStyle w:val="List1"/>
      </w:pPr>
      <w:r w:rsidRPr="00D74309">
        <w:t>Conference Championships</w:t>
      </w:r>
    </w:p>
    <w:p w:rsidR="008816AB" w:rsidRPr="00D74309" w:rsidRDefault="00E43DE7" w:rsidP="008816AB">
      <w:pPr>
        <w:pStyle w:val="List2"/>
        <w:rPr>
          <w:b w:val="0"/>
          <w:u w:val="none"/>
        </w:rPr>
      </w:pPr>
      <w:r w:rsidRPr="00D74309">
        <w:rPr>
          <w:u w:val="none"/>
        </w:rPr>
        <w:t>Rules</w:t>
      </w:r>
      <w:r w:rsidRPr="00D74309">
        <w:rPr>
          <w:b w:val="0"/>
          <w:u w:val="none"/>
        </w:rPr>
        <w:t>:  Except where otherwise stated, the following rules shall apply to both men’s and women’s events.</w:t>
      </w:r>
    </w:p>
    <w:p w:rsidR="008816AB" w:rsidRPr="00D74309" w:rsidRDefault="008816AB" w:rsidP="008816AB">
      <w:pPr>
        <w:pStyle w:val="List3"/>
        <w:rPr>
          <w:b w:val="0"/>
          <w:u w:val="none"/>
        </w:rPr>
      </w:pPr>
      <w:r w:rsidRPr="00D74309">
        <w:rPr>
          <w:b w:val="0"/>
          <w:u w:val="none"/>
        </w:rPr>
        <w:t xml:space="preserve">The annual ACAC Championship cross country running meets shall be held two weeks before the CCAA Championships.  </w:t>
      </w:r>
      <w:r w:rsidR="008F7C28">
        <w:rPr>
          <w:b w:val="0"/>
          <w:i/>
          <w:sz w:val="16"/>
          <w:szCs w:val="16"/>
          <w:u w:val="none"/>
        </w:rPr>
        <w:t>(Amended January, 2013</w:t>
      </w:r>
      <w:r w:rsidRPr="00D74309">
        <w:rPr>
          <w:b w:val="0"/>
          <w:i/>
          <w:sz w:val="16"/>
          <w:szCs w:val="16"/>
          <w:u w:val="none"/>
        </w:rPr>
        <w:t>)</w:t>
      </w:r>
    </w:p>
    <w:p w:rsidR="00E43DE7" w:rsidRPr="00D74309" w:rsidRDefault="00E43DE7" w:rsidP="008816AB">
      <w:pPr>
        <w:pStyle w:val="List3"/>
        <w:rPr>
          <w:b w:val="0"/>
          <w:u w:val="none"/>
        </w:rPr>
      </w:pPr>
      <w:r w:rsidRPr="00D74309">
        <w:rPr>
          <w:u w:val="none"/>
        </w:rPr>
        <w:t>Starting</w:t>
      </w:r>
      <w:r w:rsidR="003D2654" w:rsidRPr="00D74309">
        <w:rPr>
          <w:b w:val="0"/>
          <w:u w:val="none"/>
        </w:rPr>
        <w:t xml:space="preserve">:  </w:t>
      </w:r>
      <w:r w:rsidRPr="00D74309">
        <w:rPr>
          <w:b w:val="0"/>
          <w:u w:val="none"/>
        </w:rPr>
        <w:t xml:space="preserve">The </w:t>
      </w:r>
      <w:r w:rsidR="003D2654" w:rsidRPr="00D74309">
        <w:rPr>
          <w:b w:val="0"/>
          <w:u w:val="none"/>
        </w:rPr>
        <w:t xml:space="preserve">races shall be started by the firing of a </w:t>
      </w:r>
      <w:proofErr w:type="gramStart"/>
      <w:r w:rsidR="003D2654" w:rsidRPr="00D74309">
        <w:rPr>
          <w:b w:val="0"/>
          <w:u w:val="none"/>
        </w:rPr>
        <w:t>starters</w:t>
      </w:r>
      <w:proofErr w:type="gramEnd"/>
      <w:r w:rsidR="003D2654" w:rsidRPr="00D74309">
        <w:rPr>
          <w:b w:val="0"/>
          <w:u w:val="none"/>
        </w:rPr>
        <w:t xml:space="preserve"> pistol.  The commands and procedure for races longer than 400m shall be used </w:t>
      </w:r>
      <w:r w:rsidR="007D1838" w:rsidRPr="00D74309">
        <w:rPr>
          <w:b w:val="0"/>
          <w:u w:val="none"/>
        </w:rPr>
        <w:t>(Rule 162.3).</w:t>
      </w:r>
      <w:r w:rsidR="003D2654" w:rsidRPr="00D74309">
        <w:rPr>
          <w:b w:val="0"/>
          <w:u w:val="none"/>
        </w:rPr>
        <w:t xml:space="preserve">  Five-minute, three-minute and one-minute warnings shall be given.  Departure boxes shall be provided and the members of each team shall be lined up behind each other at the start of the race.  Start times shall be </w:t>
      </w:r>
      <w:r w:rsidR="007D1838" w:rsidRPr="00D74309">
        <w:rPr>
          <w:b w:val="0"/>
          <w:u w:val="none"/>
        </w:rPr>
        <w:t xml:space="preserve">12:00 for women’s races and 1:00 for men’s races, unless agreed to change by majority of coaches at the coaches’ meeting the previous year.  </w:t>
      </w:r>
      <w:r w:rsidR="003D2654" w:rsidRPr="00D74309">
        <w:rPr>
          <w:b w:val="0"/>
          <w:u w:val="none"/>
        </w:rPr>
        <w:t xml:space="preserve"> </w:t>
      </w:r>
      <w:r w:rsidR="007D1838" w:rsidRPr="00D74309">
        <w:rPr>
          <w:b w:val="0"/>
          <w:i/>
          <w:sz w:val="16"/>
          <w:szCs w:val="16"/>
          <w:u w:val="none"/>
        </w:rPr>
        <w:t>(Amended June</w:t>
      </w:r>
      <w:r w:rsidR="004A637C">
        <w:rPr>
          <w:b w:val="0"/>
          <w:i/>
          <w:sz w:val="16"/>
          <w:szCs w:val="16"/>
          <w:u w:val="none"/>
        </w:rPr>
        <w:t>,</w:t>
      </w:r>
      <w:r w:rsidR="007D1838" w:rsidRPr="00D74309">
        <w:rPr>
          <w:b w:val="0"/>
          <w:i/>
          <w:sz w:val="16"/>
          <w:szCs w:val="16"/>
          <w:u w:val="none"/>
        </w:rPr>
        <w:t xml:space="preserve"> 2011)</w:t>
      </w:r>
    </w:p>
    <w:p w:rsidR="007D1838" w:rsidRPr="00D74309" w:rsidRDefault="00E43DE7" w:rsidP="007D1838">
      <w:pPr>
        <w:pStyle w:val="List3"/>
        <w:rPr>
          <w:b w:val="0"/>
          <w:u w:val="none"/>
        </w:rPr>
      </w:pPr>
      <w:r w:rsidRPr="00D74309">
        <w:rPr>
          <w:u w:val="none"/>
        </w:rPr>
        <w:t>Host Rotation</w:t>
      </w:r>
      <w:r w:rsidRPr="00D74309">
        <w:rPr>
          <w:b w:val="0"/>
          <w:u w:val="none"/>
        </w:rPr>
        <w:t xml:space="preserve">: </w:t>
      </w:r>
      <w:r w:rsidR="007D1838" w:rsidRPr="00D74309">
        <w:rPr>
          <w:b w:val="0"/>
          <w:u w:val="none"/>
        </w:rPr>
        <w:t xml:space="preserve">The recent and future host rotation has been SAIT </w:t>
      </w:r>
      <w:r w:rsidR="007D1838" w:rsidRPr="00D74309">
        <w:rPr>
          <w:rFonts w:eastAsia="Calibri" w:cs="Tahoma"/>
          <w:b w:val="0"/>
          <w:u w:val="none"/>
        </w:rPr>
        <w:t>(2002), AUG (2003), CUC (2004), Keyano (2005), Lethbridge (2006), NAIT (2007), GPRC (2008), RDC (2009), and will be GMU (2010), SAIT (2011), AUG (2012), CUC (20</w:t>
      </w:r>
      <w:r w:rsidR="007D1838" w:rsidRPr="00D74309">
        <w:rPr>
          <w:rFonts w:cs="Tahoma"/>
          <w:b w:val="0"/>
          <w:u w:val="none"/>
        </w:rPr>
        <w:t>13</w:t>
      </w:r>
      <w:r w:rsidR="007D1838" w:rsidRPr="00D74309">
        <w:rPr>
          <w:rFonts w:eastAsia="Calibri" w:cs="Tahoma"/>
          <w:b w:val="0"/>
          <w:u w:val="none"/>
        </w:rPr>
        <w:t>), Keyano (20</w:t>
      </w:r>
      <w:r w:rsidR="007D1838" w:rsidRPr="00D74309">
        <w:rPr>
          <w:rFonts w:cs="Tahoma"/>
          <w:b w:val="0"/>
          <w:u w:val="none"/>
        </w:rPr>
        <w:t>14</w:t>
      </w:r>
      <w:r w:rsidR="007D1838" w:rsidRPr="00D74309">
        <w:rPr>
          <w:rFonts w:eastAsia="Calibri" w:cs="Tahoma"/>
          <w:b w:val="0"/>
          <w:u w:val="none"/>
        </w:rPr>
        <w:t>), Lethbridge (20</w:t>
      </w:r>
      <w:r w:rsidR="007D1838" w:rsidRPr="00D74309">
        <w:rPr>
          <w:rFonts w:cs="Tahoma"/>
          <w:b w:val="0"/>
          <w:u w:val="none"/>
        </w:rPr>
        <w:t>15</w:t>
      </w:r>
      <w:r w:rsidR="007D1838" w:rsidRPr="00D74309">
        <w:rPr>
          <w:rFonts w:eastAsia="Calibri" w:cs="Tahoma"/>
          <w:b w:val="0"/>
          <w:u w:val="none"/>
        </w:rPr>
        <w:t xml:space="preserve">), </w:t>
      </w:r>
      <w:r w:rsidR="00E85AC2" w:rsidRPr="00E85AC2">
        <w:rPr>
          <w:rFonts w:ascii="Arial" w:hAnsi="Arial" w:cs="Arial"/>
          <w:b w:val="0"/>
          <w:u w:val="none"/>
        </w:rPr>
        <w:t>GPRC (2016), RDC (2</w:t>
      </w:r>
      <w:r w:rsidR="00E85AC2">
        <w:rPr>
          <w:rFonts w:ascii="Arial" w:hAnsi="Arial" w:cs="Arial"/>
          <w:b w:val="0"/>
          <w:u w:val="none"/>
        </w:rPr>
        <w:t xml:space="preserve">017), LAKE (2018), SAIT (2019), </w:t>
      </w:r>
      <w:r w:rsidR="00E85AC2" w:rsidRPr="00E85AC2">
        <w:rPr>
          <w:rFonts w:ascii="Arial" w:hAnsi="Arial" w:cs="Arial"/>
          <w:b w:val="0"/>
          <w:u w:val="none"/>
        </w:rPr>
        <w:t>UAA</w:t>
      </w:r>
      <w:r w:rsidR="00E85AC2">
        <w:rPr>
          <w:rFonts w:ascii="Arial" w:hAnsi="Arial" w:cs="Arial"/>
          <w:b w:val="0"/>
          <w:u w:val="none"/>
        </w:rPr>
        <w:t xml:space="preserve"> (2020), CUE (2021</w:t>
      </w:r>
      <w:r w:rsidR="00E85AC2" w:rsidRPr="00E85AC2">
        <w:rPr>
          <w:rFonts w:ascii="Arial" w:hAnsi="Arial" w:cs="Arial"/>
          <w:b w:val="0"/>
          <w:u w:val="none"/>
        </w:rPr>
        <w:t>), LC</w:t>
      </w:r>
      <w:r w:rsidR="00E85AC2">
        <w:rPr>
          <w:rFonts w:ascii="Arial" w:hAnsi="Arial" w:cs="Arial"/>
          <w:b w:val="0"/>
          <w:u w:val="none"/>
        </w:rPr>
        <w:t xml:space="preserve"> (2022), STMU (2023), GPRC (2024</w:t>
      </w:r>
      <w:r w:rsidR="00E85AC2" w:rsidRPr="00E85AC2">
        <w:rPr>
          <w:rFonts w:ascii="Arial" w:hAnsi="Arial" w:cs="Arial"/>
          <w:b w:val="0"/>
          <w:u w:val="none"/>
        </w:rPr>
        <w:t>).</w:t>
      </w:r>
      <w:r w:rsidR="00E85AC2" w:rsidRPr="00E85AC2">
        <w:rPr>
          <w:rFonts w:ascii="Arial" w:hAnsi="Arial" w:cs="Arial"/>
          <w:u w:val="none"/>
        </w:rPr>
        <w:t xml:space="preserve">  </w:t>
      </w:r>
    </w:p>
    <w:p w:rsidR="007D1838" w:rsidRPr="00D74309" w:rsidRDefault="007D1838" w:rsidP="007D1838">
      <w:pPr>
        <w:pStyle w:val="List3"/>
        <w:numPr>
          <w:ilvl w:val="0"/>
          <w:numId w:val="0"/>
        </w:numPr>
        <w:ind w:left="2520"/>
        <w:rPr>
          <w:b w:val="0"/>
          <w:u w:val="none"/>
        </w:rPr>
      </w:pPr>
      <w:r w:rsidRPr="00D74309">
        <w:rPr>
          <w:b w:val="0"/>
          <w:u w:val="none"/>
        </w:rPr>
        <w:t xml:space="preserve">Schools </w:t>
      </w:r>
      <w:r w:rsidRPr="00D74309">
        <w:rPr>
          <w:rFonts w:cs="Tahoma"/>
          <w:b w:val="0"/>
          <w:u w:val="none"/>
        </w:rPr>
        <w:t xml:space="preserve">entering into the league for two years or more and who have hosted at least one Grand Prix </w:t>
      </w:r>
      <w:r w:rsidR="008B2945">
        <w:rPr>
          <w:rFonts w:cs="Tahoma"/>
          <w:b w:val="0"/>
          <w:u w:val="none"/>
        </w:rPr>
        <w:t xml:space="preserve">will </w:t>
      </w:r>
      <w:r w:rsidRPr="00D74309">
        <w:rPr>
          <w:rFonts w:cs="Tahoma"/>
          <w:b w:val="0"/>
          <w:u w:val="none"/>
        </w:rPr>
        <w:t>be “assigned” a spot in the host rotation at a X-C Running coaches meeting as if they had hosted the Conference championship the previous year</w:t>
      </w:r>
      <w:r w:rsidR="008B2945">
        <w:rPr>
          <w:rFonts w:cs="Tahoma"/>
          <w:b w:val="0"/>
          <w:u w:val="none"/>
        </w:rPr>
        <w:t xml:space="preserve"> </w:t>
      </w:r>
      <w:r w:rsidR="008B2945" w:rsidRPr="008B2945">
        <w:rPr>
          <w:rFonts w:ascii="Arial" w:hAnsi="Arial" w:cs="Arial"/>
          <w:b w:val="0"/>
          <w:u w:val="none"/>
        </w:rPr>
        <w:t>and behind the host the previous year</w:t>
      </w:r>
      <w:r w:rsidRPr="008B2945">
        <w:rPr>
          <w:rFonts w:cs="Tahoma"/>
          <w:b w:val="0"/>
          <w:u w:val="none"/>
        </w:rPr>
        <w:t>.</w:t>
      </w:r>
      <w:r w:rsidRPr="00D74309">
        <w:rPr>
          <w:rFonts w:cs="Tahoma"/>
          <w:b w:val="0"/>
          <w:u w:val="none"/>
        </w:rPr>
        <w:t xml:space="preserve">  </w:t>
      </w:r>
      <w:r w:rsidRPr="00D74309">
        <w:rPr>
          <w:rFonts w:cs="Tahoma"/>
          <w:b w:val="0"/>
          <w:i/>
          <w:sz w:val="16"/>
          <w:szCs w:val="16"/>
          <w:u w:val="none"/>
        </w:rPr>
        <w:t xml:space="preserve">(Amended </w:t>
      </w:r>
      <w:r w:rsidR="008B2945">
        <w:rPr>
          <w:rFonts w:cs="Tahoma"/>
          <w:b w:val="0"/>
          <w:i/>
          <w:sz w:val="16"/>
          <w:szCs w:val="16"/>
          <w:u w:val="none"/>
        </w:rPr>
        <w:t>December 2016</w:t>
      </w:r>
      <w:r w:rsidR="00E85AC2">
        <w:rPr>
          <w:rFonts w:cs="Tahoma"/>
          <w:b w:val="0"/>
          <w:i/>
          <w:sz w:val="16"/>
          <w:szCs w:val="16"/>
          <w:u w:val="none"/>
        </w:rPr>
        <w:t>)</w:t>
      </w:r>
    </w:p>
    <w:p w:rsidR="00E43DE7" w:rsidRPr="00D74309" w:rsidRDefault="00E43DE7" w:rsidP="00E43DE7">
      <w:pPr>
        <w:pStyle w:val="List4"/>
        <w:tabs>
          <w:tab w:val="clear" w:pos="4140"/>
          <w:tab w:val="num" w:pos="3240"/>
        </w:tabs>
        <w:rPr>
          <w:b w:val="0"/>
          <w:u w:val="none"/>
        </w:rPr>
      </w:pPr>
      <w:r w:rsidRPr="00D74309">
        <w:rPr>
          <w:b w:val="0"/>
          <w:u w:val="none"/>
        </w:rPr>
        <w:t>If a college on the host rotation declines to host, the rotation will continue with the next college in line in the rotation.</w:t>
      </w:r>
    </w:p>
    <w:p w:rsidR="00E43DE7" w:rsidRPr="00D74309" w:rsidRDefault="00E43DE7" w:rsidP="00E43DE7">
      <w:pPr>
        <w:pStyle w:val="List4"/>
        <w:tabs>
          <w:tab w:val="clear" w:pos="4140"/>
          <w:tab w:val="num" w:pos="3240"/>
        </w:tabs>
        <w:rPr>
          <w:b w:val="0"/>
          <w:u w:val="none"/>
        </w:rPr>
      </w:pPr>
      <w:r w:rsidRPr="00D74309">
        <w:rPr>
          <w:b w:val="0"/>
          <w:u w:val="none"/>
        </w:rPr>
        <w:t xml:space="preserve">All future ACAC courses shall be approved at the coaches’ meeting a year in advance. </w:t>
      </w:r>
      <w:r w:rsidR="007D1838" w:rsidRPr="00D74309">
        <w:rPr>
          <w:b w:val="0"/>
          <w:u w:val="none"/>
        </w:rPr>
        <w:t xml:space="preserve">  </w:t>
      </w:r>
      <w:r w:rsidR="007D1838" w:rsidRPr="00D74309">
        <w:rPr>
          <w:b w:val="0"/>
          <w:i/>
          <w:sz w:val="16"/>
          <w:szCs w:val="16"/>
          <w:u w:val="none"/>
        </w:rPr>
        <w:t>(Amended June</w:t>
      </w:r>
      <w:r w:rsidR="004A637C">
        <w:rPr>
          <w:b w:val="0"/>
          <w:i/>
          <w:sz w:val="16"/>
          <w:szCs w:val="16"/>
          <w:u w:val="none"/>
        </w:rPr>
        <w:t>,</w:t>
      </w:r>
      <w:r w:rsidR="007D1838" w:rsidRPr="00D74309">
        <w:rPr>
          <w:b w:val="0"/>
          <w:i/>
          <w:sz w:val="16"/>
          <w:szCs w:val="16"/>
          <w:u w:val="none"/>
        </w:rPr>
        <w:t xml:space="preserve"> 2011)</w:t>
      </w:r>
    </w:p>
    <w:p w:rsidR="00A64946" w:rsidRPr="00D74309" w:rsidRDefault="00E43DE7" w:rsidP="00A64946">
      <w:pPr>
        <w:pStyle w:val="List3"/>
        <w:rPr>
          <w:b w:val="0"/>
          <w:u w:val="none"/>
        </w:rPr>
      </w:pPr>
      <w:r w:rsidRPr="00D74309">
        <w:rPr>
          <w:u w:val="none"/>
        </w:rPr>
        <w:t>Course Requirements</w:t>
      </w:r>
      <w:r w:rsidRPr="00D74309">
        <w:rPr>
          <w:b w:val="0"/>
          <w:u w:val="none"/>
        </w:rPr>
        <w:t xml:space="preserve">:  </w:t>
      </w:r>
      <w:r w:rsidR="007D1838" w:rsidRPr="00D74309">
        <w:rPr>
          <w:rFonts w:cs="Tahoma"/>
          <w:b w:val="0"/>
          <w:u w:val="none"/>
        </w:rPr>
        <w:t xml:space="preserve">The type of course to be run shall be determined by the host institution with natural trails found in park areas preferred over concrete and asphalt.  Where possible, the course should require approximately one-third uphill, one-third downhill and one-third flat running.  All new ACAC courses shall be developed in consultation with the ACAC Cross-Country Running Sport Management Team (SMT) Convenor.  </w:t>
      </w:r>
      <w:r w:rsidR="007D1838" w:rsidRPr="00D74309">
        <w:rPr>
          <w:rFonts w:cs="Tahoma"/>
          <w:b w:val="0"/>
          <w:i/>
          <w:sz w:val="16"/>
          <w:szCs w:val="16"/>
          <w:u w:val="none"/>
        </w:rPr>
        <w:t>(Amended June</w:t>
      </w:r>
      <w:r w:rsidR="004A637C">
        <w:rPr>
          <w:rFonts w:cs="Tahoma"/>
          <w:b w:val="0"/>
          <w:i/>
          <w:sz w:val="16"/>
          <w:szCs w:val="16"/>
          <w:u w:val="none"/>
        </w:rPr>
        <w:t>,</w:t>
      </w:r>
      <w:r w:rsidR="007D1838" w:rsidRPr="00D74309">
        <w:rPr>
          <w:rFonts w:cs="Tahoma"/>
          <w:b w:val="0"/>
          <w:i/>
          <w:sz w:val="16"/>
          <w:szCs w:val="16"/>
          <w:u w:val="none"/>
        </w:rPr>
        <w:t xml:space="preserve"> 2011)</w:t>
      </w:r>
    </w:p>
    <w:p w:rsidR="005C1779" w:rsidRPr="00D74309" w:rsidRDefault="007D1838" w:rsidP="001441CF">
      <w:pPr>
        <w:pStyle w:val="List4"/>
        <w:tabs>
          <w:tab w:val="clear" w:pos="4140"/>
          <w:tab w:val="num" w:pos="3240"/>
        </w:tabs>
      </w:pPr>
      <w:r w:rsidRPr="00D74309">
        <w:rPr>
          <w:u w:val="none"/>
        </w:rPr>
        <w:t>Course structure</w:t>
      </w:r>
      <w:r w:rsidR="005C1779">
        <w:rPr>
          <w:b w:val="0"/>
          <w:u w:val="none"/>
        </w:rPr>
        <w:t xml:space="preserve">: </w:t>
      </w:r>
      <w:r w:rsidR="005C1779" w:rsidRPr="005C1779">
        <w:rPr>
          <w:b w:val="0"/>
          <w:u w:val="none"/>
        </w:rPr>
        <w:t>Loop system of 2K, 3K or 4K (1Km extra loop distance for the 5K women’s event using a 4K loop system). Establish a finish line 4-5m wide and gradual narrowing up to 15 meters in, then one meter wide for another  10 15 meters, at what point the tear offs are done (2-3 Marshalls along this chute/area).  Clear or groom a running trail with an opportunity for passing at any time, starting area should have approx. 200m straight start of a 25- 30m width before it narrows to 4-5meters along the trail. The start boxes should be 1.5 meters wide minimum.  The overall course terrain should include a safe but competitive course on grass, dirt trail system during some undulation and safe crossings, limited undergrowth, with no pavement (or covered by mats/rugs) or large rocks. No obstacles such as branches, trees, and no crossing of creeks/</w:t>
      </w:r>
      <w:r w:rsidR="005C1779">
        <w:rPr>
          <w:b w:val="0"/>
          <w:u w:val="none"/>
        </w:rPr>
        <w:t xml:space="preserve">rivers etc. (see IAAF rule 250). </w:t>
      </w:r>
      <w:r w:rsidR="005C1779">
        <w:rPr>
          <w:b w:val="0"/>
          <w:i/>
          <w:sz w:val="16"/>
          <w:szCs w:val="16"/>
          <w:u w:val="none"/>
        </w:rPr>
        <w:t>(Amended May, 2015)</w:t>
      </w:r>
    </w:p>
    <w:p w:rsidR="00D74309" w:rsidRPr="00D74309" w:rsidRDefault="00D74309" w:rsidP="00D74309">
      <w:pPr>
        <w:pStyle w:val="List1"/>
        <w:numPr>
          <w:ilvl w:val="0"/>
          <w:numId w:val="0"/>
        </w:numPr>
        <w:tabs>
          <w:tab w:val="clear" w:pos="720"/>
          <w:tab w:val="left" w:pos="3240"/>
        </w:tabs>
        <w:ind w:left="3240"/>
        <w:rPr>
          <w:b w:val="0"/>
          <w:i/>
          <w:sz w:val="16"/>
          <w:szCs w:val="16"/>
        </w:rPr>
      </w:pPr>
      <w:r w:rsidRPr="007D1838">
        <w:rPr>
          <w:b w:val="0"/>
        </w:rPr>
        <w:t xml:space="preserve">Alternate race trail/course site if rain persists for unsafe footing is recommended. </w:t>
      </w:r>
      <w:r>
        <w:rPr>
          <w:b w:val="0"/>
        </w:rPr>
        <w:t xml:space="preserve"> </w:t>
      </w:r>
      <w:r w:rsidRPr="00A64946">
        <w:rPr>
          <w:b w:val="0"/>
          <w:i/>
          <w:sz w:val="16"/>
          <w:szCs w:val="16"/>
        </w:rPr>
        <w:t>(Added June</w:t>
      </w:r>
      <w:r w:rsidR="004A637C">
        <w:rPr>
          <w:b w:val="0"/>
          <w:i/>
          <w:sz w:val="16"/>
          <w:szCs w:val="16"/>
        </w:rPr>
        <w:t>,</w:t>
      </w:r>
      <w:r w:rsidRPr="00A64946">
        <w:rPr>
          <w:b w:val="0"/>
          <w:i/>
          <w:sz w:val="16"/>
          <w:szCs w:val="16"/>
        </w:rPr>
        <w:t xml:space="preserve"> 2011)</w:t>
      </w:r>
    </w:p>
    <w:p w:rsidR="00A64946" w:rsidRPr="00D74309" w:rsidRDefault="00A64946" w:rsidP="00D74309">
      <w:pPr>
        <w:pStyle w:val="List4"/>
        <w:tabs>
          <w:tab w:val="clear" w:pos="4140"/>
          <w:tab w:val="num" w:pos="3240"/>
        </w:tabs>
      </w:pPr>
      <w:r w:rsidRPr="00D74309">
        <w:rPr>
          <w:u w:val="none"/>
        </w:rPr>
        <w:t xml:space="preserve">Starting and finish area:  </w:t>
      </w:r>
      <w:r w:rsidRPr="00D74309">
        <w:rPr>
          <w:rFonts w:cs="Tahoma"/>
          <w:b w:val="0"/>
          <w:u w:val="none"/>
        </w:rPr>
        <w:t xml:space="preserve">should be a sectioned off area large enough to separate the public from the athlete’s safety and free access and passage.  Video recording at the finish line is required for accurate timing while times are being called out.  The timing clock must be visible at the finish line.  Use of finish line stands or structure is recommended (e.g. “Running Room” or similar stands). Runners should be reminded to remove watches or personal listening devices.  </w:t>
      </w:r>
      <w:r w:rsidRPr="00D74309">
        <w:rPr>
          <w:rFonts w:cs="Tahoma"/>
          <w:b w:val="0"/>
          <w:i/>
          <w:sz w:val="16"/>
          <w:szCs w:val="16"/>
          <w:u w:val="none"/>
        </w:rPr>
        <w:t>(Added June</w:t>
      </w:r>
      <w:r w:rsidR="004A637C">
        <w:rPr>
          <w:rFonts w:cs="Tahoma"/>
          <w:b w:val="0"/>
          <w:i/>
          <w:sz w:val="16"/>
          <w:szCs w:val="16"/>
          <w:u w:val="none"/>
        </w:rPr>
        <w:t>,</w:t>
      </w:r>
      <w:r w:rsidRPr="00D74309">
        <w:rPr>
          <w:rFonts w:cs="Tahoma"/>
          <w:b w:val="0"/>
          <w:i/>
          <w:sz w:val="16"/>
          <w:szCs w:val="16"/>
          <w:u w:val="none"/>
        </w:rPr>
        <w:t xml:space="preserve"> 2011)</w:t>
      </w:r>
    </w:p>
    <w:p w:rsidR="00E43DE7" w:rsidRPr="0060257D" w:rsidRDefault="00E43DE7" w:rsidP="00E43DE7">
      <w:pPr>
        <w:pStyle w:val="List3"/>
        <w:rPr>
          <w:b w:val="0"/>
          <w:u w:val="none"/>
        </w:rPr>
      </w:pPr>
      <w:r w:rsidRPr="0060257D">
        <w:rPr>
          <w:u w:val="none"/>
        </w:rPr>
        <w:t>Course Markings</w:t>
      </w:r>
      <w:r w:rsidRPr="0060257D">
        <w:rPr>
          <w:b w:val="0"/>
          <w:u w:val="none"/>
        </w:rPr>
        <w:t xml:space="preserve">:  </w:t>
      </w:r>
      <w:r w:rsidR="00A64946" w:rsidRPr="0060257D">
        <w:rPr>
          <w:rFonts w:cs="Tahoma"/>
          <w:b w:val="0"/>
          <w:u w:val="none"/>
        </w:rPr>
        <w:t xml:space="preserve">The course shall be clearly marked preferably with red flags on the left and white or yellow flags on the right.  In open areas where visibility is unhindered, flags shall not be more than 40 meters apart and shall be clearly visible from that distance.  In enclosed areas where visibility is limited, flags shall be so placed that at least the next two flags immediately in advance of the runner, one on the left and one on the right, are visible.  Along trails in enclosed areas, intersections must be clearly marked with coloured tape including along the perimeters of the course especially along the extended start, approx. 150m to the finish and all turns or where more than one possible route may be taken, also where public may interfere with the running path .  Course distance markers should be at the 1/5k, 2/6k, 3/7k, and 4 and Finish markings. It is recommended a person be located at the 1km and half way mark for calling out split times for all runners if possible, as no watches/GPS etc. can be used for timing.  </w:t>
      </w:r>
      <w:r w:rsidR="00A64946" w:rsidRPr="0060257D">
        <w:rPr>
          <w:rFonts w:cs="Tahoma"/>
          <w:b w:val="0"/>
          <w:i/>
          <w:sz w:val="16"/>
          <w:szCs w:val="16"/>
          <w:u w:val="none"/>
        </w:rPr>
        <w:t>(Amended June</w:t>
      </w:r>
      <w:r w:rsidR="004A637C">
        <w:rPr>
          <w:rFonts w:cs="Tahoma"/>
          <w:b w:val="0"/>
          <w:i/>
          <w:sz w:val="16"/>
          <w:szCs w:val="16"/>
          <w:u w:val="none"/>
        </w:rPr>
        <w:t>,</w:t>
      </w:r>
      <w:r w:rsidR="00A64946" w:rsidRPr="0060257D">
        <w:rPr>
          <w:rFonts w:cs="Tahoma"/>
          <w:b w:val="0"/>
          <w:i/>
          <w:sz w:val="16"/>
          <w:szCs w:val="16"/>
          <w:u w:val="none"/>
        </w:rPr>
        <w:t xml:space="preserve"> 2011)</w:t>
      </w:r>
    </w:p>
    <w:p w:rsidR="00E43DE7" w:rsidRPr="0060257D" w:rsidRDefault="00E43DE7" w:rsidP="00A64946">
      <w:pPr>
        <w:pStyle w:val="List4"/>
        <w:tabs>
          <w:tab w:val="clear" w:pos="4140"/>
          <w:tab w:val="num" w:pos="3240"/>
        </w:tabs>
        <w:rPr>
          <w:b w:val="0"/>
          <w:u w:val="none"/>
        </w:rPr>
      </w:pPr>
      <w:r w:rsidRPr="0060257D">
        <w:rPr>
          <w:u w:val="none"/>
        </w:rPr>
        <w:t>Marshalls</w:t>
      </w:r>
      <w:r w:rsidRPr="0060257D">
        <w:rPr>
          <w:b w:val="0"/>
          <w:u w:val="none"/>
        </w:rPr>
        <w:t xml:space="preserve">:  </w:t>
      </w:r>
      <w:r w:rsidR="00A64946" w:rsidRPr="0060257D">
        <w:rPr>
          <w:rFonts w:cs="Tahoma"/>
          <w:b w:val="0"/>
          <w:u w:val="none"/>
        </w:rPr>
        <w:t xml:space="preserve">The Race Director shall secure a minimum of five (5) race marshals for the ACAC Cross-Country Championships whose job it will be to watch for violations such as runners running off course.  </w:t>
      </w:r>
      <w:r w:rsidR="00A64946" w:rsidRPr="0060257D">
        <w:rPr>
          <w:rFonts w:cs="Tahoma"/>
          <w:b w:val="0"/>
          <w:i/>
          <w:sz w:val="16"/>
          <w:szCs w:val="16"/>
          <w:u w:val="none"/>
        </w:rPr>
        <w:t>(Amended June</w:t>
      </w:r>
      <w:r w:rsidR="004A637C">
        <w:rPr>
          <w:rFonts w:cs="Tahoma"/>
          <w:b w:val="0"/>
          <w:i/>
          <w:sz w:val="16"/>
          <w:szCs w:val="16"/>
          <w:u w:val="none"/>
        </w:rPr>
        <w:t>,</w:t>
      </w:r>
      <w:r w:rsidR="00A64946" w:rsidRPr="0060257D">
        <w:rPr>
          <w:rFonts w:cs="Tahoma"/>
          <w:b w:val="0"/>
          <w:i/>
          <w:sz w:val="16"/>
          <w:szCs w:val="16"/>
          <w:u w:val="none"/>
        </w:rPr>
        <w:t xml:space="preserve"> 2011)</w:t>
      </w:r>
    </w:p>
    <w:p w:rsidR="00E43DE7" w:rsidRPr="0060257D" w:rsidRDefault="00E43DE7" w:rsidP="00A64946">
      <w:pPr>
        <w:pStyle w:val="List4"/>
        <w:tabs>
          <w:tab w:val="clear" w:pos="4140"/>
          <w:tab w:val="num" w:pos="3240"/>
        </w:tabs>
        <w:rPr>
          <w:b w:val="0"/>
          <w:u w:val="none"/>
        </w:rPr>
      </w:pPr>
      <w:r w:rsidRPr="0060257D">
        <w:rPr>
          <w:u w:val="none"/>
        </w:rPr>
        <w:t>First-Aid</w:t>
      </w:r>
      <w:r w:rsidRPr="0060257D">
        <w:rPr>
          <w:b w:val="0"/>
          <w:u w:val="none"/>
        </w:rPr>
        <w:t>:  The Race Director shall provide at least one first aid attendant at the ACAC Championships.</w:t>
      </w:r>
    </w:p>
    <w:p w:rsidR="00A64946" w:rsidRPr="0060257D" w:rsidRDefault="00A64946" w:rsidP="00A64946">
      <w:pPr>
        <w:pStyle w:val="List4"/>
        <w:tabs>
          <w:tab w:val="clear" w:pos="4140"/>
          <w:tab w:val="num" w:pos="3240"/>
        </w:tabs>
        <w:rPr>
          <w:b w:val="0"/>
          <w:u w:val="none"/>
        </w:rPr>
      </w:pPr>
      <w:r w:rsidRPr="0060257D">
        <w:rPr>
          <w:rFonts w:cs="Tahoma"/>
          <w:u w:val="none"/>
        </w:rPr>
        <w:t>SMT and Technical Committee</w:t>
      </w:r>
      <w:r w:rsidRPr="0060257D">
        <w:rPr>
          <w:rFonts w:cs="Tahoma"/>
          <w:b w:val="0"/>
          <w:u w:val="none"/>
        </w:rPr>
        <w:t xml:space="preserve">:  To review the course prior to the race, any ACAC </w:t>
      </w:r>
      <w:proofErr w:type="gramStart"/>
      <w:r w:rsidRPr="0060257D">
        <w:rPr>
          <w:rFonts w:cs="Tahoma"/>
          <w:b w:val="0"/>
          <w:u w:val="none"/>
        </w:rPr>
        <w:t>Championship  event</w:t>
      </w:r>
      <w:proofErr w:type="gramEnd"/>
      <w:r w:rsidRPr="0060257D">
        <w:rPr>
          <w:rFonts w:cs="Tahoma"/>
          <w:b w:val="0"/>
          <w:u w:val="none"/>
        </w:rPr>
        <w:t xml:space="preserve"> need to be approved by the ACAC X-C Technical Committee.  The three coaches on the Technical </w:t>
      </w:r>
      <w:proofErr w:type="gramStart"/>
      <w:r w:rsidRPr="0060257D">
        <w:rPr>
          <w:rFonts w:cs="Tahoma"/>
          <w:b w:val="0"/>
          <w:u w:val="none"/>
        </w:rPr>
        <w:t>Committee  serve</w:t>
      </w:r>
      <w:proofErr w:type="gramEnd"/>
      <w:r w:rsidRPr="0060257D">
        <w:rPr>
          <w:rFonts w:cs="Tahoma"/>
          <w:b w:val="0"/>
          <w:u w:val="none"/>
        </w:rPr>
        <w:t xml:space="preserve"> overlapping 3 year terms with one term expiring every year. This Technical Committee would also serve as the SMT.  </w:t>
      </w:r>
      <w:r w:rsidRPr="0060257D">
        <w:rPr>
          <w:rFonts w:cs="Tahoma"/>
          <w:b w:val="0"/>
          <w:i/>
          <w:sz w:val="16"/>
          <w:szCs w:val="16"/>
          <w:u w:val="none"/>
        </w:rPr>
        <w:t>(Added June</w:t>
      </w:r>
      <w:r w:rsidR="004A637C">
        <w:rPr>
          <w:rFonts w:cs="Tahoma"/>
          <w:b w:val="0"/>
          <w:i/>
          <w:sz w:val="16"/>
          <w:szCs w:val="16"/>
          <w:u w:val="none"/>
        </w:rPr>
        <w:t>,</w:t>
      </w:r>
      <w:r w:rsidRPr="0060257D">
        <w:rPr>
          <w:rFonts w:cs="Tahoma"/>
          <w:b w:val="0"/>
          <w:i/>
          <w:sz w:val="16"/>
          <w:szCs w:val="16"/>
          <w:u w:val="none"/>
        </w:rPr>
        <w:t xml:space="preserve"> 2011)</w:t>
      </w:r>
    </w:p>
    <w:p w:rsidR="00E43DE7" w:rsidRPr="0060257D" w:rsidRDefault="00E43DE7" w:rsidP="00E43DE7">
      <w:pPr>
        <w:pStyle w:val="List3"/>
        <w:rPr>
          <w:b w:val="0"/>
          <w:u w:val="none"/>
        </w:rPr>
      </w:pPr>
      <w:r w:rsidRPr="0060257D">
        <w:rPr>
          <w:u w:val="none"/>
        </w:rPr>
        <w:t>Rules Committee</w:t>
      </w:r>
      <w:r w:rsidRPr="0060257D">
        <w:rPr>
          <w:b w:val="0"/>
          <w:u w:val="none"/>
        </w:rPr>
        <w:t xml:space="preserve">:  </w:t>
      </w:r>
      <w:r w:rsidR="00F4523D" w:rsidRPr="0060257D">
        <w:rPr>
          <w:rFonts w:cs="Tahoma"/>
          <w:b w:val="0"/>
          <w:u w:val="none"/>
        </w:rPr>
        <w:t xml:space="preserve">A Rules Committee comprised of the SMT and Technical Committee shall be established to deal with alleged infractions on the course. These three coaches shall be from schools other than those involved in the alleged infractions.  Where necessary, alternate coaches shall be named to this Committee.  </w:t>
      </w:r>
      <w:r w:rsidR="00F4523D" w:rsidRPr="0060257D">
        <w:rPr>
          <w:rFonts w:cs="Tahoma"/>
          <w:b w:val="0"/>
          <w:i/>
          <w:sz w:val="16"/>
          <w:szCs w:val="16"/>
          <w:u w:val="none"/>
        </w:rPr>
        <w:t>(Amended June</w:t>
      </w:r>
      <w:r w:rsidR="004A637C">
        <w:rPr>
          <w:rFonts w:cs="Tahoma"/>
          <w:b w:val="0"/>
          <w:i/>
          <w:sz w:val="16"/>
          <w:szCs w:val="16"/>
          <w:u w:val="none"/>
        </w:rPr>
        <w:t>,</w:t>
      </w:r>
      <w:r w:rsidR="00F4523D" w:rsidRPr="0060257D">
        <w:rPr>
          <w:rFonts w:cs="Tahoma"/>
          <w:b w:val="0"/>
          <w:i/>
          <w:sz w:val="16"/>
          <w:szCs w:val="16"/>
          <w:u w:val="none"/>
        </w:rPr>
        <w:t xml:space="preserve"> 2011)</w:t>
      </w:r>
    </w:p>
    <w:p w:rsidR="00E43DE7" w:rsidRPr="0060257D" w:rsidRDefault="00E43DE7" w:rsidP="00E43DE7">
      <w:pPr>
        <w:pStyle w:val="List3"/>
        <w:rPr>
          <w:b w:val="0"/>
          <w:u w:val="none"/>
        </w:rPr>
      </w:pPr>
      <w:r w:rsidRPr="0060257D">
        <w:rPr>
          <w:u w:val="none"/>
        </w:rPr>
        <w:t>Provision of Water</w:t>
      </w:r>
      <w:r w:rsidRPr="0060257D">
        <w:rPr>
          <w:b w:val="0"/>
          <w:u w:val="none"/>
        </w:rPr>
        <w:t>:  Coaches and other team supporters are permitted to supply water to runners during ACAC cross country races but only in a 200 m long zone designated by the Race Director and only in such a way that the process of supplying water does not interfere with other runners on the course.</w:t>
      </w:r>
    </w:p>
    <w:p w:rsidR="008816AB" w:rsidRDefault="00E43DE7" w:rsidP="00C460C2">
      <w:pPr>
        <w:pStyle w:val="List3"/>
        <w:rPr>
          <w:b w:val="0"/>
          <w:u w:val="none"/>
        </w:rPr>
      </w:pPr>
      <w:r w:rsidRPr="0060257D">
        <w:rPr>
          <w:u w:val="none"/>
        </w:rPr>
        <w:t>Rules</w:t>
      </w:r>
      <w:r w:rsidRPr="0060257D">
        <w:rPr>
          <w:b w:val="0"/>
          <w:u w:val="none"/>
        </w:rPr>
        <w:t xml:space="preserve">:  Points not specifically covered in these rules shall be referred to the current edition of the International Amateur Athletic Federation Handbook.  </w:t>
      </w:r>
    </w:p>
    <w:p w:rsidR="00E85AC2" w:rsidRDefault="00E85AC2" w:rsidP="00E85AC2">
      <w:pPr>
        <w:pStyle w:val="List3"/>
        <w:numPr>
          <w:ilvl w:val="0"/>
          <w:numId w:val="0"/>
        </w:numPr>
        <w:ind w:left="2520"/>
        <w:rPr>
          <w:u w:val="none"/>
        </w:rPr>
      </w:pPr>
    </w:p>
    <w:p w:rsidR="00E85AC2" w:rsidRPr="00C460C2" w:rsidRDefault="00E85AC2" w:rsidP="00E85AC2">
      <w:pPr>
        <w:pStyle w:val="List3"/>
        <w:numPr>
          <w:ilvl w:val="0"/>
          <w:numId w:val="0"/>
        </w:numPr>
        <w:ind w:left="2520"/>
        <w:rPr>
          <w:b w:val="0"/>
          <w:u w:val="none"/>
        </w:rPr>
      </w:pPr>
    </w:p>
    <w:p w:rsidR="00E43DE7" w:rsidRPr="0060257D" w:rsidRDefault="00E43DE7" w:rsidP="00E43DE7">
      <w:pPr>
        <w:pStyle w:val="List3"/>
        <w:rPr>
          <w:b w:val="0"/>
          <w:u w:val="none"/>
        </w:rPr>
      </w:pPr>
      <w:r w:rsidRPr="0060257D">
        <w:rPr>
          <w:u w:val="none"/>
        </w:rPr>
        <w:t>Distance</w:t>
      </w:r>
      <w:r w:rsidRPr="0060257D">
        <w:rPr>
          <w:b w:val="0"/>
          <w:u w:val="none"/>
        </w:rPr>
        <w:t>:</w:t>
      </w:r>
    </w:p>
    <w:p w:rsidR="00E43DE7" w:rsidRPr="0060257D" w:rsidRDefault="00E43DE7" w:rsidP="008816AB">
      <w:pPr>
        <w:pStyle w:val="List4"/>
        <w:tabs>
          <w:tab w:val="clear" w:pos="4140"/>
          <w:tab w:val="num" w:pos="3240"/>
        </w:tabs>
        <w:rPr>
          <w:b w:val="0"/>
          <w:u w:val="none"/>
        </w:rPr>
      </w:pPr>
      <w:r w:rsidRPr="0060257D">
        <w:rPr>
          <w:b w:val="0"/>
          <w:u w:val="none"/>
        </w:rPr>
        <w:t>The distance of the men’s and women’s cross country rac</w:t>
      </w:r>
      <w:r w:rsidR="00E85AC2">
        <w:rPr>
          <w:b w:val="0"/>
          <w:u w:val="none"/>
        </w:rPr>
        <w:t>es shall be 8000 M for men and 6</w:t>
      </w:r>
      <w:r w:rsidRPr="0060257D">
        <w:rPr>
          <w:b w:val="0"/>
          <w:u w:val="none"/>
        </w:rPr>
        <w:t>000 M for women.</w:t>
      </w:r>
      <w:r w:rsidR="00E85AC2">
        <w:rPr>
          <w:b w:val="0"/>
          <w:u w:val="none"/>
        </w:rPr>
        <w:t xml:space="preserve"> </w:t>
      </w:r>
      <w:r w:rsidR="00E85AC2">
        <w:rPr>
          <w:rFonts w:cs="Tahoma"/>
          <w:b w:val="0"/>
          <w:i/>
          <w:sz w:val="16"/>
          <w:szCs w:val="16"/>
          <w:u w:val="none"/>
        </w:rPr>
        <w:t>(Amended December, 2016</w:t>
      </w:r>
      <w:r w:rsidR="00E85AC2" w:rsidRPr="0060257D">
        <w:rPr>
          <w:rFonts w:cs="Tahoma"/>
          <w:b w:val="0"/>
          <w:i/>
          <w:sz w:val="16"/>
          <w:szCs w:val="16"/>
          <w:u w:val="none"/>
        </w:rPr>
        <w:t>)</w:t>
      </w:r>
    </w:p>
    <w:p w:rsidR="00E43DE7" w:rsidRPr="00C460C2" w:rsidRDefault="00C460C2" w:rsidP="00C460C2">
      <w:pPr>
        <w:pStyle w:val="List4"/>
        <w:tabs>
          <w:tab w:val="clear" w:pos="4140"/>
          <w:tab w:val="num" w:pos="3240"/>
        </w:tabs>
        <w:rPr>
          <w:b w:val="0"/>
          <w:sz w:val="16"/>
          <w:szCs w:val="16"/>
          <w:u w:val="none"/>
        </w:rPr>
      </w:pPr>
      <w:r w:rsidRPr="00C460C2">
        <w:rPr>
          <w:b w:val="0"/>
          <w:u w:val="none"/>
        </w:rPr>
        <w:t xml:space="preserve">Where starting room is limited and/or an initial unobstructed run of at least 200 meters is not available, stations shall be drawn and the members of each team shall be lined up behind each other at the start of each race. </w:t>
      </w:r>
      <w:r w:rsidRPr="00C460C2">
        <w:rPr>
          <w:b w:val="0"/>
          <w:i/>
          <w:sz w:val="16"/>
          <w:szCs w:val="16"/>
          <w:u w:val="none"/>
        </w:rPr>
        <w:t>(Amended May, 2015)</w:t>
      </w:r>
    </w:p>
    <w:p w:rsidR="00E43DE7" w:rsidRPr="0060257D" w:rsidRDefault="00E43DE7" w:rsidP="00E43DE7">
      <w:pPr>
        <w:pStyle w:val="List3"/>
        <w:keepNext/>
        <w:keepLines w:val="0"/>
        <w:rPr>
          <w:b w:val="0"/>
          <w:u w:val="none"/>
        </w:rPr>
      </w:pPr>
      <w:r w:rsidRPr="0060257D">
        <w:rPr>
          <w:u w:val="none"/>
        </w:rPr>
        <w:t>Size of Teams</w:t>
      </w:r>
      <w:r w:rsidRPr="0060257D">
        <w:rPr>
          <w:b w:val="0"/>
          <w:u w:val="none"/>
        </w:rPr>
        <w:t>:</w:t>
      </w:r>
    </w:p>
    <w:p w:rsidR="00E43DE7" w:rsidRPr="0060257D" w:rsidRDefault="00E43DE7" w:rsidP="008816AB">
      <w:pPr>
        <w:pStyle w:val="List4"/>
        <w:tabs>
          <w:tab w:val="clear" w:pos="4140"/>
          <w:tab w:val="num" w:pos="3240"/>
        </w:tabs>
        <w:rPr>
          <w:b w:val="0"/>
          <w:u w:val="none"/>
        </w:rPr>
      </w:pPr>
      <w:r w:rsidRPr="0060257D">
        <w:rPr>
          <w:b w:val="0"/>
          <w:u w:val="none"/>
        </w:rPr>
        <w:t>A member college may enter an unlimited number of   runners in the ACAC Championships.  A minimum of four (4) runners must finish the race to qualify the team for placement in the team championship standings.  Where full teams are not entered or do not finish, individual standings will not be affected.</w:t>
      </w:r>
    </w:p>
    <w:p w:rsidR="00E43DE7" w:rsidRPr="0060257D" w:rsidRDefault="00E43DE7" w:rsidP="008816AB">
      <w:pPr>
        <w:pStyle w:val="List4"/>
        <w:tabs>
          <w:tab w:val="clear" w:pos="4140"/>
          <w:tab w:val="num" w:pos="3240"/>
        </w:tabs>
        <w:rPr>
          <w:b w:val="0"/>
          <w:u w:val="none"/>
        </w:rPr>
      </w:pPr>
      <w:r w:rsidRPr="0060257D">
        <w:rPr>
          <w:b w:val="0"/>
          <w:u w:val="none"/>
        </w:rPr>
        <w:t>Non-conference runners shall not be permitted to participate in the ACAC’s cross-country running championship race.</w:t>
      </w:r>
    </w:p>
    <w:p w:rsidR="00D149B3" w:rsidRDefault="00E43DE7" w:rsidP="004A637C">
      <w:pPr>
        <w:pStyle w:val="List4"/>
        <w:tabs>
          <w:tab w:val="clear" w:pos="4140"/>
          <w:tab w:val="num" w:pos="3240"/>
        </w:tabs>
        <w:rPr>
          <w:b w:val="0"/>
          <w:u w:val="none"/>
        </w:rPr>
      </w:pPr>
      <w:r w:rsidRPr="0060257D">
        <w:rPr>
          <w:b w:val="0"/>
          <w:u w:val="none"/>
        </w:rPr>
        <w:t>Colleges are required to distinguish between male and female competitors on ACAC eligibility sheets.</w:t>
      </w:r>
    </w:p>
    <w:p w:rsidR="00E85AC2" w:rsidRPr="004A637C" w:rsidRDefault="00E85AC2" w:rsidP="004A637C">
      <w:pPr>
        <w:pStyle w:val="List4"/>
        <w:tabs>
          <w:tab w:val="clear" w:pos="4140"/>
          <w:tab w:val="num" w:pos="3240"/>
        </w:tabs>
        <w:rPr>
          <w:b w:val="0"/>
          <w:u w:val="none"/>
        </w:rPr>
      </w:pPr>
      <w:r>
        <w:rPr>
          <w:b w:val="0"/>
          <w:u w:val="none"/>
        </w:rPr>
        <w:t xml:space="preserve">Uniforms </w:t>
      </w:r>
      <w:r w:rsidRPr="00E85AC2">
        <w:rPr>
          <w:rFonts w:ascii="Arial" w:hAnsi="Arial" w:cs="Arial"/>
          <w:b w:val="0"/>
          <w:u w:val="none"/>
        </w:rPr>
        <w:t>of athletes from the same institution will have exactly the same colour and style of uniform top (i.e. singlet).  Short or long sleeve shirts may be worn under the singlet by individual members.</w:t>
      </w:r>
      <w:r>
        <w:rPr>
          <w:rFonts w:ascii="Arial" w:hAnsi="Arial" w:cs="Arial"/>
          <w:b w:val="0"/>
          <w:u w:val="none"/>
        </w:rPr>
        <w:t xml:space="preserve"> </w:t>
      </w:r>
      <w:r>
        <w:rPr>
          <w:rFonts w:cs="Tahoma"/>
          <w:b w:val="0"/>
          <w:i/>
          <w:sz w:val="16"/>
          <w:szCs w:val="16"/>
          <w:u w:val="none"/>
        </w:rPr>
        <w:t>(Added December, 2016</w:t>
      </w:r>
      <w:r w:rsidRPr="0060257D">
        <w:rPr>
          <w:rFonts w:cs="Tahoma"/>
          <w:b w:val="0"/>
          <w:i/>
          <w:sz w:val="16"/>
          <w:szCs w:val="16"/>
          <w:u w:val="none"/>
        </w:rPr>
        <w:t>)</w:t>
      </w:r>
    </w:p>
    <w:p w:rsidR="00E43DE7" w:rsidRPr="0060257D" w:rsidRDefault="00E43DE7" w:rsidP="00E43DE7">
      <w:pPr>
        <w:pStyle w:val="List3"/>
        <w:rPr>
          <w:b w:val="0"/>
          <w:u w:val="none"/>
        </w:rPr>
      </w:pPr>
      <w:r w:rsidRPr="0060257D">
        <w:rPr>
          <w:u w:val="none"/>
        </w:rPr>
        <w:t>Scoring</w:t>
      </w:r>
      <w:r w:rsidRPr="0060257D">
        <w:rPr>
          <w:b w:val="0"/>
          <w:u w:val="none"/>
        </w:rPr>
        <w:t>:</w:t>
      </w:r>
    </w:p>
    <w:p w:rsidR="008816AB" w:rsidRPr="0060257D" w:rsidRDefault="008816AB" w:rsidP="008816AB">
      <w:pPr>
        <w:pStyle w:val="List4"/>
        <w:tabs>
          <w:tab w:val="left" w:pos="3240"/>
        </w:tabs>
        <w:rPr>
          <w:b w:val="0"/>
          <w:u w:val="none"/>
        </w:rPr>
      </w:pPr>
      <w:r w:rsidRPr="0060257D">
        <w:rPr>
          <w:b w:val="0"/>
          <w:u w:val="none"/>
        </w:rPr>
        <w:t xml:space="preserve">The championship team shall be the team which has scored the least number of points, according to the positions in which the scoring members of that team finished.  Placement for other teams shall be computed similarly.   </w:t>
      </w:r>
      <w:r w:rsidRPr="0060257D">
        <w:rPr>
          <w:b w:val="0"/>
          <w:i/>
          <w:sz w:val="16"/>
          <w:szCs w:val="16"/>
          <w:u w:val="none"/>
        </w:rPr>
        <w:t>(Amended June 2011)</w:t>
      </w:r>
    </w:p>
    <w:p w:rsidR="003C1F69" w:rsidRPr="004A637C" w:rsidRDefault="008816AB" w:rsidP="004A637C">
      <w:pPr>
        <w:pStyle w:val="List4"/>
        <w:tabs>
          <w:tab w:val="clear" w:pos="4140"/>
          <w:tab w:val="num" w:pos="3240"/>
        </w:tabs>
        <w:rPr>
          <w:b w:val="0"/>
          <w:u w:val="none"/>
        </w:rPr>
      </w:pPr>
      <w:r w:rsidRPr="0060257D">
        <w:rPr>
          <w:b w:val="0"/>
          <w:u w:val="none"/>
        </w:rPr>
        <w:t xml:space="preserve">Runners finishing 7th and greater on their team shall not displace the scores of other teams’ runners for the team standings.  The team standing for each race in the Grand Prix series is scored the same way as the ACAC Championships with regard to displacers.  NOTE:  All individuals are still eligible for Grand Prix standings.  The results will have to be calculated both ways. </w:t>
      </w:r>
      <w:r w:rsidRPr="0060257D">
        <w:rPr>
          <w:b w:val="0"/>
          <w:i/>
          <w:sz w:val="16"/>
          <w:szCs w:val="16"/>
          <w:u w:val="none"/>
        </w:rPr>
        <w:t>(Amended June 2011)</w:t>
      </w:r>
    </w:p>
    <w:p w:rsidR="008816AB" w:rsidRPr="0060257D" w:rsidRDefault="008816AB" w:rsidP="008816AB">
      <w:pPr>
        <w:pStyle w:val="List1"/>
        <w:numPr>
          <w:ilvl w:val="0"/>
          <w:numId w:val="0"/>
        </w:numPr>
        <w:tabs>
          <w:tab w:val="clear" w:pos="720"/>
          <w:tab w:val="left" w:pos="3240"/>
        </w:tabs>
        <w:ind w:left="3240"/>
      </w:pPr>
      <w:r w:rsidRPr="0060257D">
        <w:t>College Individual Team</w:t>
      </w:r>
    </w:p>
    <w:tbl>
      <w:tblPr>
        <w:tblW w:w="9560" w:type="dxa"/>
        <w:tblInd w:w="1008" w:type="dxa"/>
        <w:tblLayout w:type="fixed"/>
        <w:tblCellMar>
          <w:left w:w="0" w:type="dxa"/>
          <w:right w:w="0" w:type="dxa"/>
        </w:tblCellMar>
        <w:tblLook w:val="04A0" w:firstRow="1" w:lastRow="0" w:firstColumn="1" w:lastColumn="0" w:noHBand="0" w:noVBand="1"/>
      </w:tblPr>
      <w:tblGrid>
        <w:gridCol w:w="2656"/>
        <w:gridCol w:w="2921"/>
        <w:gridCol w:w="3983"/>
      </w:tblGrid>
      <w:tr w:rsidR="008816AB" w:rsidRPr="00DC06D2" w:rsidTr="003C1F69">
        <w:trPr>
          <w:trHeight w:val="1071"/>
        </w:trPr>
        <w:tc>
          <w:tcPr>
            <w:tcW w:w="265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8816AB" w:rsidRPr="00DC06D2" w:rsidRDefault="008816AB" w:rsidP="008816AB">
            <w:pPr>
              <w:pStyle w:val="Default"/>
              <w:spacing w:line="276" w:lineRule="auto"/>
              <w:ind w:left="1440"/>
              <w:rPr>
                <w:color w:val="auto"/>
                <w:sz w:val="22"/>
                <w:szCs w:val="22"/>
              </w:rPr>
            </w:pPr>
            <w:r w:rsidRPr="00DC06D2">
              <w:rPr>
                <w:color w:val="auto"/>
                <w:sz w:val="22"/>
                <w:szCs w:val="22"/>
              </w:rPr>
              <w:t>Raw finish</w:t>
            </w:r>
          </w:p>
          <w:p w:rsidR="008816AB" w:rsidRPr="00DC06D2" w:rsidRDefault="008816AB" w:rsidP="008816AB">
            <w:pPr>
              <w:pStyle w:val="Default"/>
              <w:spacing w:line="276" w:lineRule="auto"/>
              <w:ind w:left="1440"/>
              <w:rPr>
                <w:color w:val="auto"/>
                <w:sz w:val="22"/>
                <w:szCs w:val="22"/>
              </w:rPr>
            </w:pPr>
            <w:r w:rsidRPr="00DC06D2">
              <w:rPr>
                <w:color w:val="auto"/>
                <w:sz w:val="22"/>
                <w:szCs w:val="22"/>
              </w:rPr>
              <w:t>(Grand Prix points)</w:t>
            </w:r>
          </w:p>
        </w:tc>
        <w:tc>
          <w:tcPr>
            <w:tcW w:w="2921" w:type="dxa"/>
            <w:tcBorders>
              <w:top w:val="single" w:sz="8" w:space="0" w:color="auto"/>
              <w:left w:val="nil"/>
              <w:bottom w:val="single" w:sz="8" w:space="0" w:color="auto"/>
              <w:right w:val="single" w:sz="8" w:space="0" w:color="auto"/>
            </w:tcBorders>
            <w:hideMark/>
          </w:tcPr>
          <w:p w:rsidR="008816AB" w:rsidRPr="00DC06D2" w:rsidRDefault="008816AB" w:rsidP="00AF0009">
            <w:pPr>
              <w:pStyle w:val="Default"/>
              <w:spacing w:line="276" w:lineRule="auto"/>
              <w:ind w:left="1440"/>
              <w:rPr>
                <w:color w:val="auto"/>
                <w:sz w:val="22"/>
                <w:szCs w:val="22"/>
              </w:rPr>
            </w:pPr>
            <w:r w:rsidRPr="00DC06D2">
              <w:rPr>
                <w:color w:val="auto"/>
                <w:sz w:val="22"/>
                <w:szCs w:val="22"/>
              </w:rPr>
              <w:t xml:space="preserve">Recorded </w:t>
            </w:r>
          </w:p>
          <w:p w:rsidR="008816AB" w:rsidRPr="00DC06D2" w:rsidRDefault="008816AB" w:rsidP="00AF0009">
            <w:pPr>
              <w:pStyle w:val="Default"/>
              <w:spacing w:line="276" w:lineRule="auto"/>
              <w:ind w:left="1440"/>
              <w:rPr>
                <w:color w:val="auto"/>
                <w:sz w:val="22"/>
                <w:szCs w:val="22"/>
              </w:rPr>
            </w:pPr>
            <w:r w:rsidRPr="00DC06D2">
              <w:rPr>
                <w:color w:val="auto"/>
                <w:sz w:val="22"/>
                <w:szCs w:val="22"/>
              </w:rPr>
              <w:t>Finish(ACAC)</w:t>
            </w:r>
          </w:p>
        </w:tc>
        <w:tc>
          <w:tcPr>
            <w:tcW w:w="3983"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8816AB" w:rsidRPr="00DC06D2" w:rsidRDefault="008816AB" w:rsidP="00AF0009">
            <w:pPr>
              <w:pStyle w:val="Default"/>
              <w:spacing w:line="276" w:lineRule="auto"/>
              <w:ind w:left="1440"/>
              <w:rPr>
                <w:color w:val="auto"/>
                <w:sz w:val="22"/>
                <w:szCs w:val="22"/>
              </w:rPr>
            </w:pPr>
            <w:r w:rsidRPr="00DC06D2">
              <w:rPr>
                <w:color w:val="auto"/>
                <w:sz w:val="22"/>
                <w:szCs w:val="22"/>
              </w:rPr>
              <w:t xml:space="preserve">Points for team Score </w:t>
            </w:r>
          </w:p>
          <w:p w:rsidR="008816AB" w:rsidRPr="00DC06D2" w:rsidRDefault="008816AB" w:rsidP="00AF0009">
            <w:pPr>
              <w:pStyle w:val="Default"/>
              <w:spacing w:line="276" w:lineRule="auto"/>
              <w:ind w:left="1440"/>
              <w:rPr>
                <w:color w:val="auto"/>
                <w:sz w:val="22"/>
                <w:szCs w:val="22"/>
              </w:rPr>
            </w:pPr>
            <w:r w:rsidRPr="00DC06D2">
              <w:rPr>
                <w:color w:val="auto"/>
                <w:sz w:val="22"/>
                <w:szCs w:val="22"/>
              </w:rPr>
              <w:t>(ACAC)</w:t>
            </w:r>
          </w:p>
        </w:tc>
      </w:tr>
      <w:tr w:rsidR="008816AB" w:rsidRPr="00DC06D2" w:rsidTr="003C1F69">
        <w:trPr>
          <w:trHeight w:val="200"/>
        </w:trPr>
        <w:tc>
          <w:tcPr>
            <w:tcW w:w="2656" w:type="dxa"/>
            <w:tcBorders>
              <w:top w:val="nil"/>
              <w:left w:val="nil"/>
              <w:bottom w:val="single" w:sz="8" w:space="0" w:color="auto"/>
              <w:right w:val="single" w:sz="8" w:space="0" w:color="auto"/>
            </w:tcBorders>
            <w:tcMar>
              <w:top w:w="0" w:type="dxa"/>
              <w:left w:w="108" w:type="dxa"/>
              <w:bottom w:w="0" w:type="dxa"/>
              <w:right w:w="108" w:type="dxa"/>
            </w:tcMar>
            <w:hideMark/>
          </w:tcPr>
          <w:p w:rsidR="008816AB" w:rsidRPr="00DC06D2" w:rsidRDefault="008816AB" w:rsidP="00AF0009">
            <w:pPr>
              <w:pStyle w:val="Default"/>
              <w:spacing w:line="276" w:lineRule="auto"/>
              <w:ind w:left="1440"/>
              <w:rPr>
                <w:color w:val="auto"/>
                <w:sz w:val="22"/>
                <w:szCs w:val="22"/>
              </w:rPr>
            </w:pPr>
            <w:r w:rsidRPr="00DC06D2">
              <w:rPr>
                <w:color w:val="auto"/>
                <w:sz w:val="22"/>
                <w:szCs w:val="22"/>
              </w:rPr>
              <w:t xml:space="preserve">1 </w:t>
            </w:r>
          </w:p>
        </w:tc>
        <w:tc>
          <w:tcPr>
            <w:tcW w:w="2921" w:type="dxa"/>
            <w:tcBorders>
              <w:top w:val="nil"/>
              <w:left w:val="nil"/>
              <w:bottom w:val="single" w:sz="8" w:space="0" w:color="auto"/>
              <w:right w:val="single" w:sz="8" w:space="0" w:color="auto"/>
            </w:tcBorders>
            <w:hideMark/>
          </w:tcPr>
          <w:p w:rsidR="008816AB" w:rsidRPr="00DC06D2" w:rsidRDefault="008816AB" w:rsidP="00AF0009">
            <w:pPr>
              <w:pStyle w:val="Default"/>
              <w:spacing w:line="276" w:lineRule="auto"/>
              <w:ind w:left="1440"/>
              <w:rPr>
                <w:color w:val="auto"/>
                <w:sz w:val="22"/>
                <w:szCs w:val="22"/>
              </w:rPr>
            </w:pPr>
            <w:r w:rsidRPr="00DC06D2">
              <w:rPr>
                <w:color w:val="auto"/>
                <w:sz w:val="22"/>
                <w:szCs w:val="22"/>
              </w:rPr>
              <w:t>1</w:t>
            </w:r>
          </w:p>
        </w:tc>
        <w:tc>
          <w:tcPr>
            <w:tcW w:w="3983" w:type="dxa"/>
            <w:tcBorders>
              <w:top w:val="nil"/>
              <w:left w:val="nil"/>
              <w:bottom w:val="single" w:sz="8" w:space="0" w:color="auto"/>
              <w:right w:val="single" w:sz="8" w:space="0" w:color="auto"/>
            </w:tcBorders>
            <w:tcMar>
              <w:top w:w="0" w:type="dxa"/>
              <w:left w:w="108" w:type="dxa"/>
              <w:bottom w:w="0" w:type="dxa"/>
              <w:right w:w="108" w:type="dxa"/>
            </w:tcMar>
            <w:hideMark/>
          </w:tcPr>
          <w:p w:rsidR="008816AB" w:rsidRPr="00DC06D2" w:rsidRDefault="008816AB" w:rsidP="00AF0009">
            <w:pPr>
              <w:pStyle w:val="Default"/>
              <w:spacing w:line="276" w:lineRule="auto"/>
              <w:ind w:left="1440"/>
              <w:rPr>
                <w:color w:val="auto"/>
                <w:sz w:val="22"/>
                <w:szCs w:val="22"/>
              </w:rPr>
            </w:pPr>
            <w:r w:rsidRPr="00DC06D2">
              <w:rPr>
                <w:color w:val="auto"/>
                <w:sz w:val="22"/>
                <w:szCs w:val="22"/>
              </w:rPr>
              <w:t xml:space="preserve">1 </w:t>
            </w:r>
          </w:p>
        </w:tc>
      </w:tr>
      <w:tr w:rsidR="008816AB" w:rsidRPr="00DC06D2" w:rsidTr="003C1F69">
        <w:trPr>
          <w:trHeight w:val="200"/>
        </w:trPr>
        <w:tc>
          <w:tcPr>
            <w:tcW w:w="2656" w:type="dxa"/>
            <w:tcBorders>
              <w:top w:val="nil"/>
              <w:left w:val="nil"/>
              <w:bottom w:val="single" w:sz="8" w:space="0" w:color="auto"/>
              <w:right w:val="single" w:sz="8" w:space="0" w:color="auto"/>
            </w:tcBorders>
            <w:tcMar>
              <w:top w:w="0" w:type="dxa"/>
              <w:left w:w="108" w:type="dxa"/>
              <w:bottom w:w="0" w:type="dxa"/>
              <w:right w:w="108" w:type="dxa"/>
            </w:tcMar>
            <w:hideMark/>
          </w:tcPr>
          <w:p w:rsidR="008816AB" w:rsidRPr="00DC06D2" w:rsidRDefault="008816AB" w:rsidP="00AF0009">
            <w:pPr>
              <w:pStyle w:val="Default"/>
              <w:spacing w:line="276" w:lineRule="auto"/>
              <w:ind w:left="1440"/>
              <w:rPr>
                <w:color w:val="auto"/>
                <w:sz w:val="22"/>
                <w:szCs w:val="22"/>
              </w:rPr>
            </w:pPr>
            <w:r w:rsidRPr="00DC06D2">
              <w:rPr>
                <w:color w:val="auto"/>
                <w:sz w:val="22"/>
                <w:szCs w:val="22"/>
              </w:rPr>
              <w:t xml:space="preserve">2 </w:t>
            </w:r>
          </w:p>
        </w:tc>
        <w:tc>
          <w:tcPr>
            <w:tcW w:w="2921" w:type="dxa"/>
            <w:tcBorders>
              <w:top w:val="nil"/>
              <w:left w:val="nil"/>
              <w:bottom w:val="single" w:sz="8" w:space="0" w:color="auto"/>
              <w:right w:val="single" w:sz="8" w:space="0" w:color="auto"/>
            </w:tcBorders>
            <w:hideMark/>
          </w:tcPr>
          <w:p w:rsidR="008816AB" w:rsidRPr="00DC06D2" w:rsidRDefault="008816AB" w:rsidP="00AF0009">
            <w:pPr>
              <w:pStyle w:val="Default"/>
              <w:spacing w:line="276" w:lineRule="auto"/>
              <w:ind w:left="1440"/>
              <w:rPr>
                <w:color w:val="auto"/>
                <w:sz w:val="22"/>
                <w:szCs w:val="22"/>
              </w:rPr>
            </w:pPr>
            <w:r w:rsidRPr="00DC06D2">
              <w:rPr>
                <w:color w:val="auto"/>
                <w:sz w:val="22"/>
                <w:szCs w:val="22"/>
              </w:rPr>
              <w:t>2</w:t>
            </w:r>
          </w:p>
        </w:tc>
        <w:tc>
          <w:tcPr>
            <w:tcW w:w="3983" w:type="dxa"/>
            <w:tcBorders>
              <w:top w:val="nil"/>
              <w:left w:val="nil"/>
              <w:bottom w:val="single" w:sz="8" w:space="0" w:color="auto"/>
              <w:right w:val="single" w:sz="8" w:space="0" w:color="auto"/>
            </w:tcBorders>
            <w:tcMar>
              <w:top w:w="0" w:type="dxa"/>
              <w:left w:w="108" w:type="dxa"/>
              <w:bottom w:w="0" w:type="dxa"/>
              <w:right w:w="108" w:type="dxa"/>
            </w:tcMar>
            <w:hideMark/>
          </w:tcPr>
          <w:p w:rsidR="008816AB" w:rsidRPr="00DC06D2" w:rsidRDefault="008816AB" w:rsidP="00AF0009">
            <w:pPr>
              <w:pStyle w:val="Default"/>
              <w:spacing w:line="276" w:lineRule="auto"/>
              <w:ind w:left="1440"/>
              <w:rPr>
                <w:color w:val="auto"/>
                <w:sz w:val="22"/>
                <w:szCs w:val="22"/>
              </w:rPr>
            </w:pPr>
            <w:r w:rsidRPr="00DC06D2">
              <w:rPr>
                <w:color w:val="auto"/>
                <w:sz w:val="22"/>
                <w:szCs w:val="22"/>
              </w:rPr>
              <w:t xml:space="preserve">2 </w:t>
            </w:r>
          </w:p>
        </w:tc>
      </w:tr>
      <w:tr w:rsidR="008816AB" w:rsidRPr="00DC06D2" w:rsidTr="003C1F69">
        <w:trPr>
          <w:trHeight w:val="200"/>
        </w:trPr>
        <w:tc>
          <w:tcPr>
            <w:tcW w:w="2656" w:type="dxa"/>
            <w:tcBorders>
              <w:top w:val="nil"/>
              <w:left w:val="nil"/>
              <w:bottom w:val="single" w:sz="8" w:space="0" w:color="auto"/>
              <w:right w:val="single" w:sz="8" w:space="0" w:color="auto"/>
            </w:tcBorders>
            <w:tcMar>
              <w:top w:w="0" w:type="dxa"/>
              <w:left w:w="108" w:type="dxa"/>
              <w:bottom w:w="0" w:type="dxa"/>
              <w:right w:w="108" w:type="dxa"/>
            </w:tcMar>
            <w:hideMark/>
          </w:tcPr>
          <w:p w:rsidR="008816AB" w:rsidRPr="00DC06D2" w:rsidRDefault="008816AB" w:rsidP="00AF0009">
            <w:pPr>
              <w:pStyle w:val="Default"/>
              <w:spacing w:line="276" w:lineRule="auto"/>
              <w:ind w:left="1440"/>
              <w:rPr>
                <w:color w:val="auto"/>
                <w:sz w:val="22"/>
                <w:szCs w:val="22"/>
              </w:rPr>
            </w:pPr>
            <w:r w:rsidRPr="00DC06D2">
              <w:rPr>
                <w:color w:val="auto"/>
                <w:sz w:val="22"/>
                <w:szCs w:val="22"/>
              </w:rPr>
              <w:t xml:space="preserve">3 </w:t>
            </w:r>
          </w:p>
        </w:tc>
        <w:tc>
          <w:tcPr>
            <w:tcW w:w="2921" w:type="dxa"/>
            <w:tcBorders>
              <w:top w:val="nil"/>
              <w:left w:val="nil"/>
              <w:bottom w:val="single" w:sz="8" w:space="0" w:color="auto"/>
              <w:right w:val="single" w:sz="8" w:space="0" w:color="auto"/>
            </w:tcBorders>
            <w:hideMark/>
          </w:tcPr>
          <w:p w:rsidR="008816AB" w:rsidRPr="00DC06D2" w:rsidRDefault="008816AB" w:rsidP="00AF0009">
            <w:pPr>
              <w:pStyle w:val="Default"/>
              <w:spacing w:line="276" w:lineRule="auto"/>
              <w:ind w:left="1440"/>
              <w:rPr>
                <w:color w:val="auto"/>
                <w:sz w:val="22"/>
                <w:szCs w:val="22"/>
              </w:rPr>
            </w:pPr>
            <w:r w:rsidRPr="00DC06D2">
              <w:rPr>
                <w:color w:val="auto"/>
                <w:sz w:val="22"/>
                <w:szCs w:val="22"/>
              </w:rPr>
              <w:t>3</w:t>
            </w:r>
          </w:p>
        </w:tc>
        <w:tc>
          <w:tcPr>
            <w:tcW w:w="3983" w:type="dxa"/>
            <w:tcBorders>
              <w:top w:val="nil"/>
              <w:left w:val="nil"/>
              <w:bottom w:val="single" w:sz="8" w:space="0" w:color="auto"/>
              <w:right w:val="single" w:sz="8" w:space="0" w:color="auto"/>
            </w:tcBorders>
            <w:tcMar>
              <w:top w:w="0" w:type="dxa"/>
              <w:left w:w="108" w:type="dxa"/>
              <w:bottom w:w="0" w:type="dxa"/>
              <w:right w:w="108" w:type="dxa"/>
            </w:tcMar>
            <w:hideMark/>
          </w:tcPr>
          <w:p w:rsidR="008816AB" w:rsidRPr="00DC06D2" w:rsidRDefault="008816AB" w:rsidP="00AF0009">
            <w:pPr>
              <w:pStyle w:val="Default"/>
              <w:spacing w:line="276" w:lineRule="auto"/>
              <w:ind w:left="1440"/>
              <w:rPr>
                <w:color w:val="auto"/>
                <w:sz w:val="22"/>
                <w:szCs w:val="22"/>
              </w:rPr>
            </w:pPr>
            <w:r w:rsidRPr="00DC06D2">
              <w:rPr>
                <w:color w:val="auto"/>
                <w:sz w:val="22"/>
                <w:szCs w:val="22"/>
              </w:rPr>
              <w:t xml:space="preserve">3 </w:t>
            </w:r>
          </w:p>
        </w:tc>
      </w:tr>
      <w:tr w:rsidR="008816AB" w:rsidRPr="00DC06D2" w:rsidTr="003C1F69">
        <w:trPr>
          <w:trHeight w:val="200"/>
        </w:trPr>
        <w:tc>
          <w:tcPr>
            <w:tcW w:w="2656" w:type="dxa"/>
            <w:tcBorders>
              <w:top w:val="nil"/>
              <w:left w:val="nil"/>
              <w:bottom w:val="single" w:sz="8" w:space="0" w:color="auto"/>
              <w:right w:val="single" w:sz="8" w:space="0" w:color="auto"/>
            </w:tcBorders>
            <w:tcMar>
              <w:top w:w="0" w:type="dxa"/>
              <w:left w:w="108" w:type="dxa"/>
              <w:bottom w:w="0" w:type="dxa"/>
              <w:right w:w="108" w:type="dxa"/>
            </w:tcMar>
            <w:hideMark/>
          </w:tcPr>
          <w:p w:rsidR="008816AB" w:rsidRPr="00DC06D2" w:rsidRDefault="008816AB" w:rsidP="00AF0009">
            <w:pPr>
              <w:pStyle w:val="Default"/>
              <w:spacing w:line="276" w:lineRule="auto"/>
              <w:ind w:left="1440"/>
              <w:rPr>
                <w:color w:val="auto"/>
                <w:sz w:val="22"/>
                <w:szCs w:val="22"/>
              </w:rPr>
            </w:pPr>
            <w:r w:rsidRPr="00DC06D2">
              <w:rPr>
                <w:color w:val="auto"/>
                <w:sz w:val="22"/>
                <w:szCs w:val="22"/>
              </w:rPr>
              <w:t xml:space="preserve">4 </w:t>
            </w:r>
          </w:p>
        </w:tc>
        <w:tc>
          <w:tcPr>
            <w:tcW w:w="2921" w:type="dxa"/>
            <w:tcBorders>
              <w:top w:val="nil"/>
              <w:left w:val="nil"/>
              <w:bottom w:val="single" w:sz="8" w:space="0" w:color="auto"/>
              <w:right w:val="single" w:sz="8" w:space="0" w:color="auto"/>
            </w:tcBorders>
            <w:hideMark/>
          </w:tcPr>
          <w:p w:rsidR="008816AB" w:rsidRPr="00DC06D2" w:rsidRDefault="008816AB" w:rsidP="00AF0009">
            <w:pPr>
              <w:pStyle w:val="Default"/>
              <w:spacing w:line="276" w:lineRule="auto"/>
              <w:ind w:left="1440"/>
              <w:rPr>
                <w:color w:val="auto"/>
                <w:sz w:val="22"/>
                <w:szCs w:val="22"/>
              </w:rPr>
            </w:pPr>
            <w:r w:rsidRPr="00DC06D2">
              <w:rPr>
                <w:color w:val="auto"/>
                <w:sz w:val="22"/>
                <w:szCs w:val="22"/>
              </w:rPr>
              <w:t>4</w:t>
            </w:r>
          </w:p>
        </w:tc>
        <w:tc>
          <w:tcPr>
            <w:tcW w:w="3983" w:type="dxa"/>
            <w:tcBorders>
              <w:top w:val="nil"/>
              <w:left w:val="nil"/>
              <w:bottom w:val="single" w:sz="8" w:space="0" w:color="auto"/>
              <w:right w:val="single" w:sz="8" w:space="0" w:color="auto"/>
            </w:tcBorders>
            <w:tcMar>
              <w:top w:w="0" w:type="dxa"/>
              <w:left w:w="108" w:type="dxa"/>
              <w:bottom w:w="0" w:type="dxa"/>
              <w:right w:w="108" w:type="dxa"/>
            </w:tcMar>
            <w:hideMark/>
          </w:tcPr>
          <w:p w:rsidR="008816AB" w:rsidRPr="00DC06D2" w:rsidRDefault="008816AB" w:rsidP="00AF0009">
            <w:pPr>
              <w:pStyle w:val="Default"/>
              <w:spacing w:line="276" w:lineRule="auto"/>
              <w:ind w:left="1440"/>
              <w:rPr>
                <w:color w:val="auto"/>
                <w:sz w:val="22"/>
                <w:szCs w:val="22"/>
              </w:rPr>
            </w:pPr>
            <w:r w:rsidRPr="00DC06D2">
              <w:rPr>
                <w:color w:val="auto"/>
                <w:sz w:val="22"/>
                <w:szCs w:val="22"/>
              </w:rPr>
              <w:t xml:space="preserve">4 </w:t>
            </w:r>
          </w:p>
        </w:tc>
      </w:tr>
      <w:tr w:rsidR="008816AB" w:rsidRPr="00DC06D2" w:rsidTr="003C1F69">
        <w:trPr>
          <w:trHeight w:val="200"/>
        </w:trPr>
        <w:tc>
          <w:tcPr>
            <w:tcW w:w="2656" w:type="dxa"/>
            <w:tcBorders>
              <w:top w:val="nil"/>
              <w:left w:val="nil"/>
              <w:bottom w:val="single" w:sz="8" w:space="0" w:color="auto"/>
              <w:right w:val="single" w:sz="8" w:space="0" w:color="auto"/>
            </w:tcBorders>
            <w:tcMar>
              <w:top w:w="0" w:type="dxa"/>
              <w:left w:w="108" w:type="dxa"/>
              <w:bottom w:w="0" w:type="dxa"/>
              <w:right w:w="108" w:type="dxa"/>
            </w:tcMar>
            <w:hideMark/>
          </w:tcPr>
          <w:p w:rsidR="008816AB" w:rsidRPr="00DC06D2" w:rsidRDefault="008816AB" w:rsidP="00AF0009">
            <w:pPr>
              <w:pStyle w:val="Default"/>
              <w:spacing w:line="276" w:lineRule="auto"/>
              <w:ind w:left="1440"/>
              <w:rPr>
                <w:color w:val="auto"/>
                <w:sz w:val="22"/>
                <w:szCs w:val="22"/>
              </w:rPr>
            </w:pPr>
            <w:r w:rsidRPr="00DC06D2">
              <w:rPr>
                <w:color w:val="auto"/>
                <w:sz w:val="22"/>
                <w:szCs w:val="22"/>
              </w:rPr>
              <w:t xml:space="preserve">5 </w:t>
            </w:r>
          </w:p>
        </w:tc>
        <w:tc>
          <w:tcPr>
            <w:tcW w:w="2921" w:type="dxa"/>
            <w:tcBorders>
              <w:top w:val="nil"/>
              <w:left w:val="nil"/>
              <w:bottom w:val="single" w:sz="8" w:space="0" w:color="auto"/>
              <w:right w:val="single" w:sz="8" w:space="0" w:color="auto"/>
            </w:tcBorders>
            <w:hideMark/>
          </w:tcPr>
          <w:p w:rsidR="008816AB" w:rsidRPr="00DC06D2" w:rsidRDefault="008816AB" w:rsidP="00AF0009">
            <w:pPr>
              <w:pStyle w:val="Default"/>
              <w:spacing w:line="276" w:lineRule="auto"/>
              <w:ind w:left="1440"/>
              <w:rPr>
                <w:color w:val="auto"/>
                <w:sz w:val="22"/>
                <w:szCs w:val="22"/>
              </w:rPr>
            </w:pPr>
            <w:r w:rsidRPr="00DC06D2">
              <w:rPr>
                <w:color w:val="auto"/>
                <w:sz w:val="22"/>
                <w:szCs w:val="22"/>
              </w:rPr>
              <w:t>5</w:t>
            </w:r>
          </w:p>
        </w:tc>
        <w:tc>
          <w:tcPr>
            <w:tcW w:w="3983" w:type="dxa"/>
            <w:tcBorders>
              <w:top w:val="nil"/>
              <w:left w:val="nil"/>
              <w:bottom w:val="single" w:sz="8" w:space="0" w:color="auto"/>
              <w:right w:val="single" w:sz="8" w:space="0" w:color="auto"/>
            </w:tcBorders>
            <w:tcMar>
              <w:top w:w="0" w:type="dxa"/>
              <w:left w:w="108" w:type="dxa"/>
              <w:bottom w:w="0" w:type="dxa"/>
              <w:right w:w="108" w:type="dxa"/>
            </w:tcMar>
            <w:hideMark/>
          </w:tcPr>
          <w:p w:rsidR="008816AB" w:rsidRPr="00DC06D2" w:rsidRDefault="008816AB" w:rsidP="00AF0009">
            <w:pPr>
              <w:pStyle w:val="Default"/>
              <w:spacing w:line="276" w:lineRule="auto"/>
              <w:ind w:left="1440"/>
              <w:rPr>
                <w:color w:val="auto"/>
                <w:sz w:val="22"/>
                <w:szCs w:val="22"/>
              </w:rPr>
            </w:pPr>
            <w:r w:rsidRPr="00DC06D2">
              <w:rPr>
                <w:color w:val="auto"/>
                <w:sz w:val="22"/>
                <w:szCs w:val="22"/>
              </w:rPr>
              <w:t xml:space="preserve">5 </w:t>
            </w:r>
          </w:p>
        </w:tc>
      </w:tr>
      <w:tr w:rsidR="008816AB" w:rsidRPr="00DC06D2" w:rsidTr="003C1F69">
        <w:trPr>
          <w:trHeight w:val="200"/>
        </w:trPr>
        <w:tc>
          <w:tcPr>
            <w:tcW w:w="2656" w:type="dxa"/>
            <w:tcBorders>
              <w:top w:val="nil"/>
              <w:left w:val="nil"/>
              <w:bottom w:val="single" w:sz="8" w:space="0" w:color="auto"/>
              <w:right w:val="single" w:sz="8" w:space="0" w:color="auto"/>
            </w:tcBorders>
            <w:tcMar>
              <w:top w:w="0" w:type="dxa"/>
              <w:left w:w="108" w:type="dxa"/>
              <w:bottom w:w="0" w:type="dxa"/>
              <w:right w:w="108" w:type="dxa"/>
            </w:tcMar>
            <w:hideMark/>
          </w:tcPr>
          <w:p w:rsidR="008816AB" w:rsidRPr="00DC06D2" w:rsidRDefault="008816AB" w:rsidP="00AF0009">
            <w:pPr>
              <w:pStyle w:val="Default"/>
              <w:spacing w:line="276" w:lineRule="auto"/>
              <w:ind w:left="1440"/>
              <w:rPr>
                <w:color w:val="auto"/>
                <w:sz w:val="22"/>
                <w:szCs w:val="22"/>
              </w:rPr>
            </w:pPr>
            <w:r w:rsidRPr="00DC06D2">
              <w:rPr>
                <w:color w:val="auto"/>
                <w:sz w:val="22"/>
                <w:szCs w:val="22"/>
              </w:rPr>
              <w:t xml:space="preserve">6 </w:t>
            </w:r>
          </w:p>
        </w:tc>
        <w:tc>
          <w:tcPr>
            <w:tcW w:w="2921" w:type="dxa"/>
            <w:tcBorders>
              <w:top w:val="nil"/>
              <w:left w:val="nil"/>
              <w:bottom w:val="single" w:sz="8" w:space="0" w:color="auto"/>
              <w:right w:val="single" w:sz="8" w:space="0" w:color="auto"/>
            </w:tcBorders>
            <w:hideMark/>
          </w:tcPr>
          <w:p w:rsidR="008816AB" w:rsidRPr="00DC06D2" w:rsidRDefault="008816AB" w:rsidP="00AF0009">
            <w:pPr>
              <w:pStyle w:val="Default"/>
              <w:spacing w:line="276" w:lineRule="auto"/>
              <w:ind w:left="1440"/>
              <w:rPr>
                <w:color w:val="auto"/>
                <w:sz w:val="22"/>
                <w:szCs w:val="22"/>
              </w:rPr>
            </w:pPr>
            <w:r w:rsidRPr="00DC06D2">
              <w:rPr>
                <w:color w:val="auto"/>
                <w:sz w:val="22"/>
                <w:szCs w:val="22"/>
              </w:rPr>
              <w:t>6</w:t>
            </w:r>
          </w:p>
        </w:tc>
        <w:tc>
          <w:tcPr>
            <w:tcW w:w="3983" w:type="dxa"/>
            <w:tcBorders>
              <w:top w:val="nil"/>
              <w:left w:val="nil"/>
              <w:bottom w:val="single" w:sz="8" w:space="0" w:color="auto"/>
              <w:right w:val="single" w:sz="8" w:space="0" w:color="auto"/>
            </w:tcBorders>
            <w:tcMar>
              <w:top w:w="0" w:type="dxa"/>
              <w:left w:w="108" w:type="dxa"/>
              <w:bottom w:w="0" w:type="dxa"/>
              <w:right w:w="108" w:type="dxa"/>
            </w:tcMar>
            <w:hideMark/>
          </w:tcPr>
          <w:p w:rsidR="008816AB" w:rsidRPr="00DC06D2" w:rsidRDefault="008816AB" w:rsidP="00AF0009">
            <w:pPr>
              <w:pStyle w:val="Default"/>
              <w:spacing w:line="276" w:lineRule="auto"/>
              <w:ind w:left="1440"/>
              <w:rPr>
                <w:color w:val="auto"/>
                <w:sz w:val="22"/>
                <w:szCs w:val="22"/>
              </w:rPr>
            </w:pPr>
            <w:r w:rsidRPr="00DC06D2">
              <w:rPr>
                <w:color w:val="auto"/>
                <w:sz w:val="22"/>
                <w:szCs w:val="22"/>
              </w:rPr>
              <w:t xml:space="preserve">6 </w:t>
            </w:r>
          </w:p>
        </w:tc>
      </w:tr>
      <w:tr w:rsidR="008816AB" w:rsidRPr="00DC06D2" w:rsidTr="003C1F69">
        <w:trPr>
          <w:trHeight w:val="200"/>
        </w:trPr>
        <w:tc>
          <w:tcPr>
            <w:tcW w:w="2656" w:type="dxa"/>
            <w:tcBorders>
              <w:top w:val="nil"/>
              <w:left w:val="nil"/>
              <w:bottom w:val="single" w:sz="8" w:space="0" w:color="auto"/>
              <w:right w:val="single" w:sz="8" w:space="0" w:color="auto"/>
            </w:tcBorders>
            <w:tcMar>
              <w:top w:w="0" w:type="dxa"/>
              <w:left w:w="108" w:type="dxa"/>
              <w:bottom w:w="0" w:type="dxa"/>
              <w:right w:w="108" w:type="dxa"/>
            </w:tcMar>
            <w:hideMark/>
          </w:tcPr>
          <w:p w:rsidR="008816AB" w:rsidRPr="00DC06D2" w:rsidRDefault="008816AB" w:rsidP="00AF0009">
            <w:pPr>
              <w:pStyle w:val="Default"/>
              <w:spacing w:line="276" w:lineRule="auto"/>
              <w:ind w:left="1440"/>
              <w:rPr>
                <w:color w:val="auto"/>
                <w:sz w:val="22"/>
                <w:szCs w:val="22"/>
              </w:rPr>
            </w:pPr>
            <w:r w:rsidRPr="00DC06D2">
              <w:rPr>
                <w:color w:val="auto"/>
                <w:sz w:val="22"/>
                <w:szCs w:val="22"/>
              </w:rPr>
              <w:t xml:space="preserve">7 </w:t>
            </w:r>
          </w:p>
        </w:tc>
        <w:tc>
          <w:tcPr>
            <w:tcW w:w="2921" w:type="dxa"/>
            <w:tcBorders>
              <w:top w:val="nil"/>
              <w:left w:val="nil"/>
              <w:bottom w:val="single" w:sz="8" w:space="0" w:color="auto"/>
              <w:right w:val="single" w:sz="8" w:space="0" w:color="auto"/>
            </w:tcBorders>
            <w:hideMark/>
          </w:tcPr>
          <w:p w:rsidR="008816AB" w:rsidRPr="00DC06D2" w:rsidRDefault="008816AB" w:rsidP="00AF0009">
            <w:pPr>
              <w:pStyle w:val="Default"/>
              <w:spacing w:line="276" w:lineRule="auto"/>
              <w:ind w:left="1440"/>
              <w:rPr>
                <w:color w:val="auto"/>
                <w:sz w:val="22"/>
                <w:szCs w:val="22"/>
              </w:rPr>
            </w:pPr>
            <w:r w:rsidRPr="00DC06D2">
              <w:rPr>
                <w:color w:val="auto"/>
                <w:sz w:val="22"/>
                <w:szCs w:val="22"/>
              </w:rPr>
              <w:t>7</w:t>
            </w:r>
          </w:p>
        </w:tc>
        <w:tc>
          <w:tcPr>
            <w:tcW w:w="3983" w:type="dxa"/>
            <w:tcBorders>
              <w:top w:val="nil"/>
              <w:left w:val="nil"/>
              <w:bottom w:val="single" w:sz="8" w:space="0" w:color="auto"/>
              <w:right w:val="single" w:sz="8" w:space="0" w:color="auto"/>
            </w:tcBorders>
            <w:tcMar>
              <w:top w:w="0" w:type="dxa"/>
              <w:left w:w="108" w:type="dxa"/>
              <w:bottom w:w="0" w:type="dxa"/>
              <w:right w:w="108" w:type="dxa"/>
            </w:tcMar>
            <w:hideMark/>
          </w:tcPr>
          <w:p w:rsidR="008816AB" w:rsidRPr="00DC06D2" w:rsidRDefault="008816AB" w:rsidP="00AF0009">
            <w:pPr>
              <w:pStyle w:val="Default"/>
              <w:spacing w:line="276" w:lineRule="auto"/>
              <w:ind w:left="1440"/>
              <w:rPr>
                <w:color w:val="auto"/>
                <w:sz w:val="22"/>
                <w:szCs w:val="22"/>
              </w:rPr>
            </w:pPr>
            <w:r w:rsidRPr="00DC06D2">
              <w:rPr>
                <w:color w:val="auto"/>
                <w:sz w:val="22"/>
                <w:szCs w:val="22"/>
              </w:rPr>
              <w:t xml:space="preserve">7 </w:t>
            </w:r>
          </w:p>
        </w:tc>
      </w:tr>
      <w:tr w:rsidR="008816AB" w:rsidRPr="00DC06D2" w:rsidTr="003C1F69">
        <w:trPr>
          <w:trHeight w:val="200"/>
        </w:trPr>
        <w:tc>
          <w:tcPr>
            <w:tcW w:w="2656" w:type="dxa"/>
            <w:tcBorders>
              <w:top w:val="nil"/>
              <w:left w:val="nil"/>
              <w:bottom w:val="single" w:sz="8" w:space="0" w:color="auto"/>
              <w:right w:val="single" w:sz="8" w:space="0" w:color="auto"/>
            </w:tcBorders>
            <w:tcMar>
              <w:top w:w="0" w:type="dxa"/>
              <w:left w:w="108" w:type="dxa"/>
              <w:bottom w:w="0" w:type="dxa"/>
              <w:right w:w="108" w:type="dxa"/>
            </w:tcMar>
            <w:hideMark/>
          </w:tcPr>
          <w:p w:rsidR="008816AB" w:rsidRPr="00DC06D2" w:rsidRDefault="008816AB" w:rsidP="00AF0009">
            <w:pPr>
              <w:pStyle w:val="Default"/>
              <w:spacing w:line="276" w:lineRule="auto"/>
              <w:ind w:left="1440"/>
              <w:rPr>
                <w:color w:val="auto"/>
                <w:sz w:val="22"/>
                <w:szCs w:val="22"/>
              </w:rPr>
            </w:pPr>
            <w:r w:rsidRPr="00DC06D2">
              <w:rPr>
                <w:color w:val="auto"/>
                <w:sz w:val="22"/>
                <w:szCs w:val="22"/>
              </w:rPr>
              <w:t xml:space="preserve">8 </w:t>
            </w:r>
          </w:p>
        </w:tc>
        <w:tc>
          <w:tcPr>
            <w:tcW w:w="2921" w:type="dxa"/>
            <w:tcBorders>
              <w:top w:val="nil"/>
              <w:left w:val="nil"/>
              <w:bottom w:val="single" w:sz="8" w:space="0" w:color="auto"/>
              <w:right w:val="single" w:sz="8" w:space="0" w:color="auto"/>
            </w:tcBorders>
            <w:hideMark/>
          </w:tcPr>
          <w:p w:rsidR="008816AB" w:rsidRPr="00DC06D2" w:rsidRDefault="008816AB" w:rsidP="00AF0009">
            <w:pPr>
              <w:pStyle w:val="Default"/>
              <w:spacing w:line="276" w:lineRule="auto"/>
              <w:ind w:left="1440"/>
              <w:rPr>
                <w:color w:val="auto"/>
                <w:sz w:val="22"/>
                <w:szCs w:val="22"/>
              </w:rPr>
            </w:pPr>
            <w:r w:rsidRPr="00DC06D2">
              <w:rPr>
                <w:color w:val="auto"/>
                <w:sz w:val="22"/>
                <w:szCs w:val="22"/>
              </w:rPr>
              <w:t>8</w:t>
            </w:r>
          </w:p>
        </w:tc>
        <w:tc>
          <w:tcPr>
            <w:tcW w:w="3983" w:type="dxa"/>
            <w:tcBorders>
              <w:top w:val="nil"/>
              <w:left w:val="nil"/>
              <w:bottom w:val="single" w:sz="8" w:space="0" w:color="auto"/>
              <w:right w:val="single" w:sz="8" w:space="0" w:color="auto"/>
            </w:tcBorders>
            <w:tcMar>
              <w:top w:w="0" w:type="dxa"/>
              <w:left w:w="108" w:type="dxa"/>
              <w:bottom w:w="0" w:type="dxa"/>
              <w:right w:w="108" w:type="dxa"/>
            </w:tcMar>
            <w:hideMark/>
          </w:tcPr>
          <w:p w:rsidR="008816AB" w:rsidRPr="00DC06D2" w:rsidRDefault="008816AB" w:rsidP="00AF0009">
            <w:pPr>
              <w:pStyle w:val="Default"/>
              <w:spacing w:line="276" w:lineRule="auto"/>
              <w:ind w:left="1440"/>
              <w:rPr>
                <w:color w:val="auto"/>
                <w:sz w:val="22"/>
                <w:szCs w:val="22"/>
              </w:rPr>
            </w:pPr>
            <w:r w:rsidRPr="00DC06D2">
              <w:rPr>
                <w:color w:val="auto"/>
                <w:sz w:val="22"/>
                <w:szCs w:val="22"/>
              </w:rPr>
              <w:t xml:space="preserve">8 </w:t>
            </w:r>
          </w:p>
        </w:tc>
      </w:tr>
      <w:tr w:rsidR="008816AB" w:rsidRPr="00DC06D2" w:rsidTr="003C1F69">
        <w:trPr>
          <w:trHeight w:val="200"/>
        </w:trPr>
        <w:tc>
          <w:tcPr>
            <w:tcW w:w="2656" w:type="dxa"/>
            <w:tcBorders>
              <w:top w:val="nil"/>
              <w:left w:val="nil"/>
              <w:bottom w:val="single" w:sz="8" w:space="0" w:color="auto"/>
              <w:right w:val="single" w:sz="8" w:space="0" w:color="auto"/>
            </w:tcBorders>
            <w:tcMar>
              <w:top w:w="0" w:type="dxa"/>
              <w:left w:w="108" w:type="dxa"/>
              <w:bottom w:w="0" w:type="dxa"/>
              <w:right w:w="108" w:type="dxa"/>
            </w:tcMar>
            <w:hideMark/>
          </w:tcPr>
          <w:p w:rsidR="008816AB" w:rsidRPr="00DC06D2" w:rsidRDefault="008816AB" w:rsidP="00AF0009">
            <w:pPr>
              <w:pStyle w:val="Default"/>
              <w:spacing w:line="276" w:lineRule="auto"/>
              <w:ind w:left="1440"/>
              <w:rPr>
                <w:color w:val="auto"/>
                <w:sz w:val="22"/>
                <w:szCs w:val="22"/>
              </w:rPr>
            </w:pPr>
            <w:r w:rsidRPr="00DC06D2">
              <w:rPr>
                <w:color w:val="auto"/>
                <w:sz w:val="22"/>
                <w:szCs w:val="22"/>
              </w:rPr>
              <w:t xml:space="preserve">9 </w:t>
            </w:r>
          </w:p>
        </w:tc>
        <w:tc>
          <w:tcPr>
            <w:tcW w:w="2921" w:type="dxa"/>
            <w:tcBorders>
              <w:top w:val="nil"/>
              <w:left w:val="nil"/>
              <w:bottom w:val="single" w:sz="8" w:space="0" w:color="auto"/>
              <w:right w:val="single" w:sz="8" w:space="0" w:color="auto"/>
            </w:tcBorders>
            <w:hideMark/>
          </w:tcPr>
          <w:p w:rsidR="008816AB" w:rsidRPr="00DC06D2" w:rsidRDefault="008816AB" w:rsidP="00AF0009">
            <w:pPr>
              <w:pStyle w:val="Default"/>
              <w:spacing w:line="276" w:lineRule="auto"/>
              <w:ind w:left="1440"/>
              <w:rPr>
                <w:color w:val="auto"/>
                <w:sz w:val="22"/>
                <w:szCs w:val="22"/>
              </w:rPr>
            </w:pPr>
            <w:r w:rsidRPr="00DC06D2">
              <w:rPr>
                <w:color w:val="auto"/>
                <w:sz w:val="22"/>
                <w:szCs w:val="22"/>
              </w:rPr>
              <w:t>9</w:t>
            </w:r>
          </w:p>
        </w:tc>
        <w:tc>
          <w:tcPr>
            <w:tcW w:w="3983" w:type="dxa"/>
            <w:tcBorders>
              <w:top w:val="nil"/>
              <w:left w:val="nil"/>
              <w:bottom w:val="single" w:sz="8" w:space="0" w:color="auto"/>
              <w:right w:val="single" w:sz="8" w:space="0" w:color="auto"/>
            </w:tcBorders>
            <w:tcMar>
              <w:top w:w="0" w:type="dxa"/>
              <w:left w:w="108" w:type="dxa"/>
              <w:bottom w:w="0" w:type="dxa"/>
              <w:right w:w="108" w:type="dxa"/>
            </w:tcMar>
            <w:hideMark/>
          </w:tcPr>
          <w:p w:rsidR="008816AB" w:rsidRPr="00DC06D2" w:rsidRDefault="008816AB" w:rsidP="00AF0009">
            <w:pPr>
              <w:pStyle w:val="Default"/>
              <w:spacing w:line="276" w:lineRule="auto"/>
              <w:ind w:left="1440"/>
              <w:rPr>
                <w:color w:val="auto"/>
                <w:sz w:val="22"/>
                <w:szCs w:val="22"/>
              </w:rPr>
            </w:pPr>
            <w:r w:rsidRPr="00DC06D2">
              <w:rPr>
                <w:color w:val="auto"/>
                <w:sz w:val="22"/>
                <w:szCs w:val="22"/>
              </w:rPr>
              <w:t xml:space="preserve">-- </w:t>
            </w:r>
          </w:p>
        </w:tc>
      </w:tr>
      <w:tr w:rsidR="008816AB" w:rsidRPr="00DC06D2" w:rsidTr="003C1F69">
        <w:trPr>
          <w:trHeight w:val="200"/>
        </w:trPr>
        <w:tc>
          <w:tcPr>
            <w:tcW w:w="2656" w:type="dxa"/>
            <w:tcBorders>
              <w:top w:val="nil"/>
              <w:left w:val="nil"/>
              <w:bottom w:val="single" w:sz="8" w:space="0" w:color="auto"/>
              <w:right w:val="single" w:sz="8" w:space="0" w:color="auto"/>
            </w:tcBorders>
            <w:tcMar>
              <w:top w:w="0" w:type="dxa"/>
              <w:left w:w="108" w:type="dxa"/>
              <w:bottom w:w="0" w:type="dxa"/>
              <w:right w:w="108" w:type="dxa"/>
            </w:tcMar>
            <w:hideMark/>
          </w:tcPr>
          <w:p w:rsidR="008816AB" w:rsidRPr="00DC06D2" w:rsidRDefault="008816AB" w:rsidP="00AF0009">
            <w:pPr>
              <w:pStyle w:val="Default"/>
              <w:spacing w:line="276" w:lineRule="auto"/>
              <w:ind w:left="1440"/>
              <w:rPr>
                <w:color w:val="auto"/>
                <w:sz w:val="22"/>
                <w:szCs w:val="22"/>
              </w:rPr>
            </w:pPr>
            <w:r w:rsidRPr="00DC06D2">
              <w:rPr>
                <w:color w:val="auto"/>
                <w:sz w:val="22"/>
                <w:szCs w:val="22"/>
              </w:rPr>
              <w:t xml:space="preserve">10 </w:t>
            </w:r>
          </w:p>
        </w:tc>
        <w:tc>
          <w:tcPr>
            <w:tcW w:w="2921" w:type="dxa"/>
            <w:tcBorders>
              <w:top w:val="nil"/>
              <w:left w:val="nil"/>
              <w:bottom w:val="single" w:sz="8" w:space="0" w:color="auto"/>
              <w:right w:val="single" w:sz="8" w:space="0" w:color="auto"/>
            </w:tcBorders>
            <w:hideMark/>
          </w:tcPr>
          <w:p w:rsidR="008816AB" w:rsidRPr="00DC06D2" w:rsidRDefault="008816AB" w:rsidP="00AF0009">
            <w:pPr>
              <w:pStyle w:val="Default"/>
              <w:spacing w:line="276" w:lineRule="auto"/>
              <w:ind w:left="1440"/>
              <w:rPr>
                <w:color w:val="auto"/>
                <w:sz w:val="22"/>
                <w:szCs w:val="22"/>
              </w:rPr>
            </w:pPr>
            <w:r w:rsidRPr="00DC06D2">
              <w:rPr>
                <w:color w:val="auto"/>
                <w:sz w:val="22"/>
                <w:szCs w:val="22"/>
              </w:rPr>
              <w:t>10</w:t>
            </w:r>
          </w:p>
        </w:tc>
        <w:tc>
          <w:tcPr>
            <w:tcW w:w="3983" w:type="dxa"/>
            <w:tcBorders>
              <w:top w:val="nil"/>
              <w:left w:val="nil"/>
              <w:bottom w:val="single" w:sz="8" w:space="0" w:color="auto"/>
              <w:right w:val="single" w:sz="8" w:space="0" w:color="auto"/>
            </w:tcBorders>
            <w:tcMar>
              <w:top w:w="0" w:type="dxa"/>
              <w:left w:w="108" w:type="dxa"/>
              <w:bottom w:w="0" w:type="dxa"/>
              <w:right w:w="108" w:type="dxa"/>
            </w:tcMar>
            <w:hideMark/>
          </w:tcPr>
          <w:p w:rsidR="008816AB" w:rsidRPr="00DC06D2" w:rsidRDefault="008816AB" w:rsidP="00AF0009">
            <w:pPr>
              <w:pStyle w:val="Default"/>
              <w:spacing w:line="276" w:lineRule="auto"/>
              <w:ind w:left="1440"/>
              <w:rPr>
                <w:color w:val="auto"/>
                <w:sz w:val="22"/>
                <w:szCs w:val="22"/>
              </w:rPr>
            </w:pPr>
            <w:r w:rsidRPr="00DC06D2">
              <w:rPr>
                <w:color w:val="auto"/>
                <w:sz w:val="22"/>
                <w:szCs w:val="22"/>
              </w:rPr>
              <w:t xml:space="preserve">10 </w:t>
            </w:r>
          </w:p>
        </w:tc>
      </w:tr>
      <w:tr w:rsidR="008816AB" w:rsidRPr="00DC06D2" w:rsidTr="003C1F69">
        <w:trPr>
          <w:trHeight w:val="200"/>
        </w:trPr>
        <w:tc>
          <w:tcPr>
            <w:tcW w:w="2656" w:type="dxa"/>
            <w:tcBorders>
              <w:top w:val="nil"/>
              <w:left w:val="nil"/>
              <w:bottom w:val="single" w:sz="8" w:space="0" w:color="auto"/>
              <w:right w:val="single" w:sz="8" w:space="0" w:color="auto"/>
            </w:tcBorders>
            <w:tcMar>
              <w:top w:w="0" w:type="dxa"/>
              <w:left w:w="108" w:type="dxa"/>
              <w:bottom w:w="0" w:type="dxa"/>
              <w:right w:w="108" w:type="dxa"/>
            </w:tcMar>
            <w:hideMark/>
          </w:tcPr>
          <w:p w:rsidR="008816AB" w:rsidRPr="00DC06D2" w:rsidRDefault="008816AB" w:rsidP="00AF0009">
            <w:pPr>
              <w:pStyle w:val="Default"/>
              <w:spacing w:line="276" w:lineRule="auto"/>
              <w:ind w:left="1440"/>
              <w:rPr>
                <w:color w:val="auto"/>
                <w:sz w:val="22"/>
                <w:szCs w:val="22"/>
              </w:rPr>
            </w:pPr>
            <w:r w:rsidRPr="00DC06D2">
              <w:rPr>
                <w:color w:val="auto"/>
                <w:sz w:val="22"/>
                <w:szCs w:val="22"/>
              </w:rPr>
              <w:t xml:space="preserve">11 </w:t>
            </w:r>
          </w:p>
        </w:tc>
        <w:tc>
          <w:tcPr>
            <w:tcW w:w="2921" w:type="dxa"/>
            <w:tcBorders>
              <w:top w:val="nil"/>
              <w:left w:val="nil"/>
              <w:bottom w:val="single" w:sz="8" w:space="0" w:color="auto"/>
              <w:right w:val="single" w:sz="8" w:space="0" w:color="auto"/>
            </w:tcBorders>
            <w:hideMark/>
          </w:tcPr>
          <w:p w:rsidR="008816AB" w:rsidRPr="00DC06D2" w:rsidRDefault="008816AB" w:rsidP="00AF0009">
            <w:pPr>
              <w:pStyle w:val="Default"/>
              <w:spacing w:line="276" w:lineRule="auto"/>
              <w:ind w:left="1440"/>
              <w:rPr>
                <w:color w:val="auto"/>
                <w:sz w:val="22"/>
                <w:szCs w:val="22"/>
              </w:rPr>
            </w:pPr>
            <w:r w:rsidRPr="00DC06D2">
              <w:rPr>
                <w:color w:val="auto"/>
                <w:sz w:val="22"/>
                <w:szCs w:val="22"/>
              </w:rPr>
              <w:t>11</w:t>
            </w:r>
          </w:p>
        </w:tc>
        <w:tc>
          <w:tcPr>
            <w:tcW w:w="3983" w:type="dxa"/>
            <w:tcBorders>
              <w:top w:val="nil"/>
              <w:left w:val="nil"/>
              <w:bottom w:val="single" w:sz="8" w:space="0" w:color="auto"/>
              <w:right w:val="single" w:sz="8" w:space="0" w:color="auto"/>
            </w:tcBorders>
            <w:tcMar>
              <w:top w:w="0" w:type="dxa"/>
              <w:left w:w="108" w:type="dxa"/>
              <w:bottom w:w="0" w:type="dxa"/>
              <w:right w:w="108" w:type="dxa"/>
            </w:tcMar>
            <w:hideMark/>
          </w:tcPr>
          <w:p w:rsidR="008816AB" w:rsidRPr="00DC06D2" w:rsidRDefault="008816AB" w:rsidP="00AF0009">
            <w:pPr>
              <w:pStyle w:val="Default"/>
              <w:spacing w:line="276" w:lineRule="auto"/>
              <w:ind w:left="1440"/>
              <w:rPr>
                <w:color w:val="auto"/>
                <w:sz w:val="22"/>
                <w:szCs w:val="22"/>
              </w:rPr>
            </w:pPr>
            <w:r w:rsidRPr="00DC06D2">
              <w:rPr>
                <w:color w:val="auto"/>
                <w:sz w:val="22"/>
                <w:szCs w:val="22"/>
              </w:rPr>
              <w:t>11</w:t>
            </w:r>
          </w:p>
        </w:tc>
      </w:tr>
      <w:tr w:rsidR="008816AB" w:rsidRPr="00DC06D2" w:rsidTr="003C1F69">
        <w:trPr>
          <w:trHeight w:val="200"/>
        </w:trPr>
        <w:tc>
          <w:tcPr>
            <w:tcW w:w="2656" w:type="dxa"/>
            <w:tcBorders>
              <w:top w:val="nil"/>
              <w:left w:val="nil"/>
              <w:bottom w:val="single" w:sz="8" w:space="0" w:color="auto"/>
              <w:right w:val="single" w:sz="8" w:space="0" w:color="auto"/>
            </w:tcBorders>
            <w:tcMar>
              <w:top w:w="0" w:type="dxa"/>
              <w:left w:w="108" w:type="dxa"/>
              <w:bottom w:w="0" w:type="dxa"/>
              <w:right w:w="108" w:type="dxa"/>
            </w:tcMar>
            <w:hideMark/>
          </w:tcPr>
          <w:p w:rsidR="008816AB" w:rsidRPr="00DC06D2" w:rsidRDefault="008816AB" w:rsidP="00AF0009">
            <w:pPr>
              <w:pStyle w:val="Default"/>
              <w:spacing w:line="276" w:lineRule="auto"/>
              <w:ind w:left="1440"/>
              <w:rPr>
                <w:color w:val="auto"/>
                <w:sz w:val="22"/>
                <w:szCs w:val="22"/>
              </w:rPr>
            </w:pPr>
            <w:r w:rsidRPr="00DC06D2">
              <w:rPr>
                <w:color w:val="auto"/>
                <w:sz w:val="22"/>
                <w:szCs w:val="22"/>
              </w:rPr>
              <w:t>12</w:t>
            </w:r>
          </w:p>
        </w:tc>
        <w:tc>
          <w:tcPr>
            <w:tcW w:w="2921" w:type="dxa"/>
            <w:tcBorders>
              <w:top w:val="nil"/>
              <w:left w:val="nil"/>
              <w:bottom w:val="single" w:sz="8" w:space="0" w:color="auto"/>
              <w:right w:val="single" w:sz="8" w:space="0" w:color="auto"/>
            </w:tcBorders>
            <w:hideMark/>
          </w:tcPr>
          <w:p w:rsidR="008816AB" w:rsidRPr="00DC06D2" w:rsidRDefault="008816AB" w:rsidP="00AF0009">
            <w:pPr>
              <w:pStyle w:val="Default"/>
              <w:spacing w:line="276" w:lineRule="auto"/>
              <w:ind w:left="1440"/>
              <w:rPr>
                <w:color w:val="auto"/>
                <w:sz w:val="22"/>
                <w:szCs w:val="22"/>
              </w:rPr>
            </w:pPr>
            <w:r w:rsidRPr="00DC06D2">
              <w:rPr>
                <w:color w:val="auto"/>
                <w:sz w:val="22"/>
                <w:szCs w:val="22"/>
              </w:rPr>
              <w:t>12</w:t>
            </w:r>
          </w:p>
        </w:tc>
        <w:tc>
          <w:tcPr>
            <w:tcW w:w="3983" w:type="dxa"/>
            <w:tcBorders>
              <w:top w:val="nil"/>
              <w:left w:val="nil"/>
              <w:bottom w:val="single" w:sz="8" w:space="0" w:color="auto"/>
              <w:right w:val="single" w:sz="8" w:space="0" w:color="auto"/>
            </w:tcBorders>
            <w:tcMar>
              <w:top w:w="0" w:type="dxa"/>
              <w:left w:w="108" w:type="dxa"/>
              <w:bottom w:w="0" w:type="dxa"/>
              <w:right w:w="108" w:type="dxa"/>
            </w:tcMar>
            <w:hideMark/>
          </w:tcPr>
          <w:p w:rsidR="008816AB" w:rsidRPr="00DC06D2" w:rsidRDefault="008816AB" w:rsidP="00AF0009">
            <w:pPr>
              <w:pStyle w:val="Default"/>
              <w:spacing w:line="276" w:lineRule="auto"/>
              <w:ind w:left="1440"/>
              <w:rPr>
                <w:color w:val="auto"/>
                <w:sz w:val="22"/>
                <w:szCs w:val="22"/>
              </w:rPr>
            </w:pPr>
            <w:r w:rsidRPr="00DC06D2">
              <w:rPr>
                <w:color w:val="auto"/>
                <w:sz w:val="22"/>
                <w:szCs w:val="22"/>
              </w:rPr>
              <w:t>--</w:t>
            </w:r>
          </w:p>
        </w:tc>
      </w:tr>
      <w:tr w:rsidR="008816AB" w:rsidRPr="00DC06D2" w:rsidTr="003C1F69">
        <w:trPr>
          <w:trHeight w:val="200"/>
        </w:trPr>
        <w:tc>
          <w:tcPr>
            <w:tcW w:w="2656" w:type="dxa"/>
            <w:tcBorders>
              <w:top w:val="nil"/>
              <w:left w:val="nil"/>
              <w:bottom w:val="single" w:sz="8" w:space="0" w:color="auto"/>
              <w:right w:val="single" w:sz="8" w:space="0" w:color="auto"/>
            </w:tcBorders>
            <w:tcMar>
              <w:top w:w="0" w:type="dxa"/>
              <w:left w:w="108" w:type="dxa"/>
              <w:bottom w:w="0" w:type="dxa"/>
              <w:right w:w="108" w:type="dxa"/>
            </w:tcMar>
            <w:hideMark/>
          </w:tcPr>
          <w:p w:rsidR="008816AB" w:rsidRPr="00DC06D2" w:rsidRDefault="008816AB" w:rsidP="00AF0009">
            <w:pPr>
              <w:pStyle w:val="Default"/>
              <w:spacing w:line="276" w:lineRule="auto"/>
              <w:ind w:left="1440"/>
              <w:rPr>
                <w:color w:val="auto"/>
                <w:sz w:val="22"/>
                <w:szCs w:val="22"/>
              </w:rPr>
            </w:pPr>
            <w:r w:rsidRPr="00DC06D2">
              <w:rPr>
                <w:color w:val="auto"/>
                <w:sz w:val="22"/>
                <w:szCs w:val="22"/>
              </w:rPr>
              <w:t>13</w:t>
            </w:r>
          </w:p>
        </w:tc>
        <w:tc>
          <w:tcPr>
            <w:tcW w:w="2921" w:type="dxa"/>
            <w:tcBorders>
              <w:top w:val="nil"/>
              <w:left w:val="nil"/>
              <w:bottom w:val="single" w:sz="8" w:space="0" w:color="auto"/>
              <w:right w:val="single" w:sz="8" w:space="0" w:color="auto"/>
            </w:tcBorders>
            <w:hideMark/>
          </w:tcPr>
          <w:p w:rsidR="008816AB" w:rsidRPr="00DC06D2" w:rsidRDefault="008816AB" w:rsidP="00AF0009">
            <w:pPr>
              <w:pStyle w:val="Default"/>
              <w:spacing w:line="276" w:lineRule="auto"/>
              <w:ind w:left="1440"/>
              <w:rPr>
                <w:color w:val="auto"/>
                <w:sz w:val="22"/>
                <w:szCs w:val="22"/>
              </w:rPr>
            </w:pPr>
            <w:r w:rsidRPr="00DC06D2">
              <w:rPr>
                <w:color w:val="auto"/>
                <w:sz w:val="22"/>
                <w:szCs w:val="22"/>
              </w:rPr>
              <w:t>13</w:t>
            </w:r>
          </w:p>
        </w:tc>
        <w:tc>
          <w:tcPr>
            <w:tcW w:w="3983" w:type="dxa"/>
            <w:tcBorders>
              <w:top w:val="nil"/>
              <w:left w:val="nil"/>
              <w:bottom w:val="single" w:sz="8" w:space="0" w:color="auto"/>
              <w:right w:val="single" w:sz="8" w:space="0" w:color="auto"/>
            </w:tcBorders>
            <w:tcMar>
              <w:top w:w="0" w:type="dxa"/>
              <w:left w:w="108" w:type="dxa"/>
              <w:bottom w:w="0" w:type="dxa"/>
              <w:right w:w="108" w:type="dxa"/>
            </w:tcMar>
            <w:hideMark/>
          </w:tcPr>
          <w:p w:rsidR="008816AB" w:rsidRPr="00DC06D2" w:rsidRDefault="008816AB" w:rsidP="00AF0009">
            <w:pPr>
              <w:pStyle w:val="Default"/>
              <w:spacing w:line="276" w:lineRule="auto"/>
              <w:ind w:left="1440"/>
              <w:rPr>
                <w:color w:val="auto"/>
                <w:sz w:val="22"/>
                <w:szCs w:val="22"/>
              </w:rPr>
            </w:pPr>
            <w:r w:rsidRPr="00DC06D2">
              <w:rPr>
                <w:color w:val="auto"/>
                <w:sz w:val="22"/>
                <w:szCs w:val="22"/>
              </w:rPr>
              <w:t>13</w:t>
            </w:r>
          </w:p>
        </w:tc>
      </w:tr>
      <w:tr w:rsidR="008816AB" w:rsidRPr="00DC06D2" w:rsidTr="003C1F69">
        <w:trPr>
          <w:trHeight w:val="200"/>
        </w:trPr>
        <w:tc>
          <w:tcPr>
            <w:tcW w:w="2656" w:type="dxa"/>
            <w:tcBorders>
              <w:top w:val="nil"/>
              <w:left w:val="nil"/>
              <w:bottom w:val="single" w:sz="8" w:space="0" w:color="auto"/>
              <w:right w:val="single" w:sz="8" w:space="0" w:color="auto"/>
            </w:tcBorders>
            <w:tcMar>
              <w:top w:w="0" w:type="dxa"/>
              <w:left w:w="108" w:type="dxa"/>
              <w:bottom w:w="0" w:type="dxa"/>
              <w:right w:w="108" w:type="dxa"/>
            </w:tcMar>
            <w:hideMark/>
          </w:tcPr>
          <w:p w:rsidR="008816AB" w:rsidRPr="00DC06D2" w:rsidRDefault="008816AB" w:rsidP="00AF0009">
            <w:pPr>
              <w:pStyle w:val="Default"/>
              <w:spacing w:line="276" w:lineRule="auto"/>
              <w:ind w:left="1440"/>
              <w:rPr>
                <w:color w:val="auto"/>
                <w:sz w:val="22"/>
                <w:szCs w:val="22"/>
              </w:rPr>
            </w:pPr>
            <w:r w:rsidRPr="00DC06D2">
              <w:rPr>
                <w:color w:val="auto"/>
                <w:sz w:val="22"/>
                <w:szCs w:val="22"/>
              </w:rPr>
              <w:t>14</w:t>
            </w:r>
          </w:p>
        </w:tc>
        <w:tc>
          <w:tcPr>
            <w:tcW w:w="2921" w:type="dxa"/>
            <w:tcBorders>
              <w:top w:val="nil"/>
              <w:left w:val="nil"/>
              <w:bottom w:val="single" w:sz="8" w:space="0" w:color="auto"/>
              <w:right w:val="single" w:sz="8" w:space="0" w:color="auto"/>
            </w:tcBorders>
            <w:hideMark/>
          </w:tcPr>
          <w:p w:rsidR="008816AB" w:rsidRPr="00DC06D2" w:rsidRDefault="008816AB" w:rsidP="00AF0009">
            <w:pPr>
              <w:pStyle w:val="Default"/>
              <w:spacing w:line="276" w:lineRule="auto"/>
              <w:ind w:left="1440"/>
              <w:rPr>
                <w:color w:val="auto"/>
                <w:sz w:val="22"/>
                <w:szCs w:val="22"/>
              </w:rPr>
            </w:pPr>
            <w:r w:rsidRPr="00DC06D2">
              <w:rPr>
                <w:color w:val="auto"/>
                <w:sz w:val="22"/>
                <w:szCs w:val="22"/>
              </w:rPr>
              <w:t>EX</w:t>
            </w:r>
          </w:p>
        </w:tc>
        <w:tc>
          <w:tcPr>
            <w:tcW w:w="3983" w:type="dxa"/>
            <w:tcBorders>
              <w:top w:val="nil"/>
              <w:left w:val="nil"/>
              <w:bottom w:val="single" w:sz="8" w:space="0" w:color="auto"/>
              <w:right w:val="single" w:sz="8" w:space="0" w:color="auto"/>
            </w:tcBorders>
            <w:tcMar>
              <w:top w:w="0" w:type="dxa"/>
              <w:left w:w="108" w:type="dxa"/>
              <w:bottom w:w="0" w:type="dxa"/>
              <w:right w:w="108" w:type="dxa"/>
            </w:tcMar>
            <w:hideMark/>
          </w:tcPr>
          <w:p w:rsidR="008816AB" w:rsidRPr="00DC06D2" w:rsidRDefault="008816AB" w:rsidP="00AF0009">
            <w:pPr>
              <w:pStyle w:val="Default"/>
              <w:spacing w:line="276" w:lineRule="auto"/>
              <w:ind w:left="1440"/>
              <w:rPr>
                <w:color w:val="auto"/>
                <w:sz w:val="22"/>
                <w:szCs w:val="22"/>
              </w:rPr>
            </w:pPr>
            <w:r w:rsidRPr="00DC06D2">
              <w:rPr>
                <w:color w:val="auto"/>
                <w:sz w:val="22"/>
                <w:szCs w:val="22"/>
              </w:rPr>
              <w:t>--</w:t>
            </w:r>
          </w:p>
        </w:tc>
      </w:tr>
      <w:tr w:rsidR="008816AB" w:rsidRPr="00DC06D2" w:rsidTr="003C1F69">
        <w:trPr>
          <w:trHeight w:val="200"/>
        </w:trPr>
        <w:tc>
          <w:tcPr>
            <w:tcW w:w="2656" w:type="dxa"/>
            <w:tcBorders>
              <w:top w:val="nil"/>
              <w:left w:val="nil"/>
              <w:bottom w:val="single" w:sz="8" w:space="0" w:color="auto"/>
              <w:right w:val="single" w:sz="8" w:space="0" w:color="auto"/>
            </w:tcBorders>
            <w:tcMar>
              <w:top w:w="0" w:type="dxa"/>
              <w:left w:w="108" w:type="dxa"/>
              <w:bottom w:w="0" w:type="dxa"/>
              <w:right w:w="108" w:type="dxa"/>
            </w:tcMar>
            <w:hideMark/>
          </w:tcPr>
          <w:p w:rsidR="008816AB" w:rsidRPr="00DC06D2" w:rsidRDefault="008816AB" w:rsidP="00AF0009">
            <w:pPr>
              <w:pStyle w:val="Default"/>
              <w:spacing w:line="276" w:lineRule="auto"/>
              <w:ind w:left="1440"/>
              <w:rPr>
                <w:color w:val="auto"/>
                <w:sz w:val="22"/>
                <w:szCs w:val="22"/>
              </w:rPr>
            </w:pPr>
            <w:r w:rsidRPr="00DC06D2">
              <w:rPr>
                <w:color w:val="auto"/>
                <w:sz w:val="22"/>
                <w:szCs w:val="22"/>
              </w:rPr>
              <w:t>15</w:t>
            </w:r>
          </w:p>
        </w:tc>
        <w:tc>
          <w:tcPr>
            <w:tcW w:w="2921" w:type="dxa"/>
            <w:tcBorders>
              <w:top w:val="nil"/>
              <w:left w:val="nil"/>
              <w:bottom w:val="single" w:sz="8" w:space="0" w:color="auto"/>
              <w:right w:val="single" w:sz="8" w:space="0" w:color="auto"/>
            </w:tcBorders>
            <w:hideMark/>
          </w:tcPr>
          <w:p w:rsidR="008816AB" w:rsidRPr="00DC06D2" w:rsidRDefault="008816AB" w:rsidP="00AF0009">
            <w:pPr>
              <w:pStyle w:val="Default"/>
              <w:spacing w:line="276" w:lineRule="auto"/>
              <w:ind w:left="1440"/>
              <w:rPr>
                <w:color w:val="auto"/>
                <w:sz w:val="22"/>
                <w:szCs w:val="22"/>
              </w:rPr>
            </w:pPr>
            <w:r w:rsidRPr="00DC06D2">
              <w:rPr>
                <w:color w:val="auto"/>
                <w:sz w:val="22"/>
                <w:szCs w:val="22"/>
              </w:rPr>
              <w:t>14</w:t>
            </w:r>
          </w:p>
        </w:tc>
        <w:tc>
          <w:tcPr>
            <w:tcW w:w="3983" w:type="dxa"/>
            <w:tcBorders>
              <w:top w:val="nil"/>
              <w:left w:val="nil"/>
              <w:bottom w:val="single" w:sz="8" w:space="0" w:color="auto"/>
              <w:right w:val="single" w:sz="8" w:space="0" w:color="auto"/>
            </w:tcBorders>
            <w:tcMar>
              <w:top w:w="0" w:type="dxa"/>
              <w:left w:w="108" w:type="dxa"/>
              <w:bottom w:w="0" w:type="dxa"/>
              <w:right w:w="108" w:type="dxa"/>
            </w:tcMar>
            <w:hideMark/>
          </w:tcPr>
          <w:p w:rsidR="008816AB" w:rsidRPr="00DC06D2" w:rsidRDefault="008816AB" w:rsidP="00AF0009">
            <w:pPr>
              <w:pStyle w:val="Default"/>
              <w:spacing w:line="276" w:lineRule="auto"/>
              <w:ind w:left="1440"/>
              <w:rPr>
                <w:color w:val="auto"/>
                <w:sz w:val="22"/>
                <w:szCs w:val="22"/>
              </w:rPr>
            </w:pPr>
            <w:r w:rsidRPr="00DC06D2">
              <w:rPr>
                <w:color w:val="auto"/>
                <w:sz w:val="22"/>
                <w:szCs w:val="22"/>
              </w:rPr>
              <w:t>14</w:t>
            </w:r>
          </w:p>
        </w:tc>
      </w:tr>
    </w:tbl>
    <w:p w:rsidR="00E43DE7" w:rsidRPr="00F8310F" w:rsidRDefault="00E43DE7" w:rsidP="00E43DE7">
      <w:pPr>
        <w:pStyle w:val="List4"/>
        <w:numPr>
          <w:ilvl w:val="0"/>
          <w:numId w:val="0"/>
        </w:numPr>
        <w:ind w:left="3060"/>
      </w:pPr>
    </w:p>
    <w:p w:rsidR="003C1F69" w:rsidRPr="0060257D" w:rsidRDefault="00E43DE7" w:rsidP="003C1F69">
      <w:pPr>
        <w:pStyle w:val="List4"/>
        <w:tabs>
          <w:tab w:val="clear" w:pos="4140"/>
          <w:tab w:val="num" w:pos="3240"/>
        </w:tabs>
        <w:rPr>
          <w:b w:val="0"/>
          <w:u w:val="none"/>
        </w:rPr>
      </w:pPr>
      <w:r w:rsidRPr="0060257D">
        <w:rPr>
          <w:u w:val="none"/>
        </w:rPr>
        <w:t>Tie-Breaker/Competitors</w:t>
      </w:r>
      <w:r w:rsidRPr="0060257D">
        <w:rPr>
          <w:b w:val="0"/>
          <w:u w:val="none"/>
        </w:rPr>
        <w:t xml:space="preserve">:  </w:t>
      </w:r>
      <w:r w:rsidR="003C1F69" w:rsidRPr="0060257D">
        <w:rPr>
          <w:rFonts w:cs="Tahoma"/>
          <w:b w:val="0"/>
          <w:u w:val="none"/>
        </w:rPr>
        <w:t xml:space="preserve">If two or more competitors tie for any place, the points for the places concerned shall be aggregated and divided equally among the competitors so tying.  </w:t>
      </w:r>
      <w:r w:rsidR="003C1F69" w:rsidRPr="0060257D">
        <w:rPr>
          <w:rFonts w:cs="Tahoma"/>
          <w:b w:val="0"/>
          <w:i/>
          <w:sz w:val="16"/>
          <w:szCs w:val="16"/>
          <w:u w:val="none"/>
        </w:rPr>
        <w:t>(Amended June</w:t>
      </w:r>
      <w:r w:rsidR="004A637C">
        <w:rPr>
          <w:rFonts w:cs="Tahoma"/>
          <w:b w:val="0"/>
          <w:i/>
          <w:sz w:val="16"/>
          <w:szCs w:val="16"/>
          <w:u w:val="none"/>
        </w:rPr>
        <w:t>,</w:t>
      </w:r>
      <w:r w:rsidR="003C1F69" w:rsidRPr="0060257D">
        <w:rPr>
          <w:rFonts w:cs="Tahoma"/>
          <w:b w:val="0"/>
          <w:i/>
          <w:sz w:val="16"/>
          <w:szCs w:val="16"/>
          <w:u w:val="none"/>
        </w:rPr>
        <w:t xml:space="preserve"> 2011)</w:t>
      </w:r>
    </w:p>
    <w:p w:rsidR="003C1F69" w:rsidRPr="0060257D" w:rsidRDefault="00E43DE7" w:rsidP="003C1F69">
      <w:pPr>
        <w:pStyle w:val="List4"/>
        <w:tabs>
          <w:tab w:val="clear" w:pos="4140"/>
          <w:tab w:val="num" w:pos="3150"/>
        </w:tabs>
        <w:rPr>
          <w:b w:val="0"/>
          <w:u w:val="none"/>
        </w:rPr>
      </w:pPr>
      <w:r w:rsidRPr="0060257D">
        <w:rPr>
          <w:u w:val="none"/>
        </w:rPr>
        <w:t>Tie-Breaker/Teams</w:t>
      </w:r>
      <w:r w:rsidRPr="0060257D">
        <w:rPr>
          <w:b w:val="0"/>
          <w:u w:val="none"/>
        </w:rPr>
        <w:t>:</w:t>
      </w:r>
      <w:r w:rsidR="003C1F69" w:rsidRPr="0060257D">
        <w:rPr>
          <w:b w:val="0"/>
          <w:u w:val="none"/>
        </w:rPr>
        <w:t xml:space="preserve">  </w:t>
      </w:r>
      <w:r w:rsidR="003C1F69" w:rsidRPr="0060257D">
        <w:rPr>
          <w:rFonts w:cs="Tahoma"/>
          <w:b w:val="0"/>
          <w:u w:val="none"/>
        </w:rPr>
        <w:t xml:space="preserve">In case of a tie on points, the team whose 4th place member finished nearest to first place shall be the winning team.  </w:t>
      </w:r>
      <w:r w:rsidR="003C1F69" w:rsidRPr="0060257D">
        <w:rPr>
          <w:rFonts w:cs="Tahoma"/>
          <w:b w:val="0"/>
          <w:i/>
          <w:sz w:val="16"/>
          <w:szCs w:val="16"/>
          <w:u w:val="none"/>
        </w:rPr>
        <w:t>(Amended June</w:t>
      </w:r>
      <w:r w:rsidR="004A637C">
        <w:rPr>
          <w:rFonts w:cs="Tahoma"/>
          <w:b w:val="0"/>
          <w:i/>
          <w:sz w:val="16"/>
          <w:szCs w:val="16"/>
          <w:u w:val="none"/>
        </w:rPr>
        <w:t>,</w:t>
      </w:r>
      <w:r w:rsidR="003C1F69" w:rsidRPr="0060257D">
        <w:rPr>
          <w:rFonts w:cs="Tahoma"/>
          <w:b w:val="0"/>
          <w:i/>
          <w:sz w:val="16"/>
          <w:szCs w:val="16"/>
          <w:u w:val="none"/>
        </w:rPr>
        <w:t xml:space="preserve"> 2011)</w:t>
      </w:r>
    </w:p>
    <w:p w:rsidR="00E43DE7" w:rsidRPr="0060257D" w:rsidRDefault="00D44BDC" w:rsidP="00E43DE7">
      <w:pPr>
        <w:pStyle w:val="List1"/>
        <w:keepNext/>
      </w:pPr>
      <w:r>
        <w:t xml:space="preserve">“Grand Prix Series” </w:t>
      </w:r>
      <w:r>
        <w:rPr>
          <w:b w:val="0"/>
          <w:i/>
          <w:sz w:val="16"/>
        </w:rPr>
        <w:t>(Amended May, 2015)</w:t>
      </w:r>
    </w:p>
    <w:p w:rsidR="00E43DE7" w:rsidRPr="00B74DC2" w:rsidRDefault="00E43DE7" w:rsidP="00E43DE7">
      <w:pPr>
        <w:pStyle w:val="List2"/>
        <w:rPr>
          <w:b w:val="0"/>
          <w:u w:val="none"/>
        </w:rPr>
      </w:pPr>
      <w:r w:rsidRPr="0060257D">
        <w:rPr>
          <w:u w:val="none"/>
        </w:rPr>
        <w:t>Minimum Requirement</w:t>
      </w:r>
      <w:r w:rsidRPr="0060257D">
        <w:rPr>
          <w:b w:val="0"/>
          <w:u w:val="none"/>
        </w:rPr>
        <w:t xml:space="preserve">:  ACAC cross country running programs must participate in a minimum of three (3) Grand Prix races prior to ACAC Championships.  </w:t>
      </w:r>
      <w:r w:rsidRPr="0060257D">
        <w:rPr>
          <w:b w:val="0"/>
          <w:i/>
          <w:sz w:val="16"/>
          <w:u w:val="none"/>
        </w:rPr>
        <w:t>(Added May</w:t>
      </w:r>
      <w:r w:rsidR="004A637C">
        <w:rPr>
          <w:b w:val="0"/>
          <w:i/>
          <w:sz w:val="16"/>
          <w:u w:val="none"/>
        </w:rPr>
        <w:t>,</w:t>
      </w:r>
      <w:r w:rsidRPr="0060257D">
        <w:rPr>
          <w:b w:val="0"/>
          <w:i/>
          <w:sz w:val="16"/>
          <w:u w:val="none"/>
        </w:rPr>
        <w:t xml:space="preserve"> 2009)</w:t>
      </w:r>
    </w:p>
    <w:p w:rsidR="00B74DC2" w:rsidRPr="00BB2214" w:rsidRDefault="00B74DC2" w:rsidP="00B74DC2">
      <w:pPr>
        <w:pStyle w:val="List3"/>
        <w:rPr>
          <w:b w:val="0"/>
          <w:u w:val="none"/>
        </w:rPr>
      </w:pPr>
      <w:r w:rsidRPr="00B74DC2">
        <w:rPr>
          <w:b w:val="0"/>
          <w:u w:val="none"/>
        </w:rPr>
        <w:t>To be eligible to compete in the championships, a student-athlete must be listed on the original certificate of eligibility or on a supplemental certificate of eligibility and must start in at least one Grand Prix race</w:t>
      </w:r>
      <w:r>
        <w:rPr>
          <w:b w:val="0"/>
          <w:u w:val="none"/>
        </w:rPr>
        <w:t xml:space="preserve">. </w:t>
      </w:r>
      <w:r w:rsidRPr="0060257D">
        <w:rPr>
          <w:b w:val="0"/>
          <w:i/>
          <w:sz w:val="16"/>
          <w:u w:val="none"/>
        </w:rPr>
        <w:t>(Added</w:t>
      </w:r>
      <w:r>
        <w:rPr>
          <w:b w:val="0"/>
          <w:i/>
          <w:sz w:val="16"/>
          <w:u w:val="none"/>
        </w:rPr>
        <w:t xml:space="preserve"> January, 2016</w:t>
      </w:r>
      <w:r w:rsidRPr="0060257D">
        <w:rPr>
          <w:b w:val="0"/>
          <w:i/>
          <w:sz w:val="16"/>
          <w:u w:val="none"/>
        </w:rPr>
        <w:t>)</w:t>
      </w:r>
    </w:p>
    <w:p w:rsidR="00BB2214" w:rsidRPr="00BB2214" w:rsidRDefault="00BB2214" w:rsidP="00BB2214">
      <w:pPr>
        <w:pStyle w:val="List3"/>
        <w:rPr>
          <w:b w:val="0"/>
          <w:u w:val="none"/>
        </w:rPr>
      </w:pPr>
      <w:r w:rsidRPr="00BB2214">
        <w:rPr>
          <w:b w:val="0"/>
          <w:u w:val="none"/>
        </w:rPr>
        <w:t>ACAC student athletes whose name appears on an ACAC regular season game sheet prior to the Cross Country Running Championships shall be exempted from the requirement to participate in one grand prix race to be eligible in the ACAC Championship.</w:t>
      </w:r>
      <w:r w:rsidRPr="00BB2214">
        <w:rPr>
          <w:b w:val="0"/>
          <w:i/>
          <w:u w:val="none"/>
        </w:rPr>
        <w:t xml:space="preserve"> </w:t>
      </w:r>
      <w:r w:rsidRPr="00BB2214">
        <w:rPr>
          <w:b w:val="0"/>
          <w:i/>
          <w:sz w:val="16"/>
          <w:u w:val="none"/>
        </w:rPr>
        <w:t>(Added January, 2016)</w:t>
      </w:r>
    </w:p>
    <w:p w:rsidR="00E43DE7" w:rsidRPr="0060257D" w:rsidRDefault="00E43DE7" w:rsidP="00E43DE7">
      <w:pPr>
        <w:pStyle w:val="List2"/>
        <w:rPr>
          <w:b w:val="0"/>
          <w:u w:val="none"/>
        </w:rPr>
      </w:pPr>
      <w:r w:rsidRPr="0060257D">
        <w:rPr>
          <w:u w:val="none"/>
        </w:rPr>
        <w:t>Championship Host Grand Prix Race</w:t>
      </w:r>
      <w:r w:rsidRPr="0060257D">
        <w:rPr>
          <w:b w:val="0"/>
          <w:u w:val="none"/>
        </w:rPr>
        <w:t xml:space="preserve">:  Under normal circumstances the ACAC Championship host shall stage a </w:t>
      </w:r>
      <w:proofErr w:type="spellStart"/>
      <w:r w:rsidRPr="0060257D">
        <w:rPr>
          <w:b w:val="0"/>
          <w:u w:val="none"/>
        </w:rPr>
        <w:t>Grande</w:t>
      </w:r>
      <w:proofErr w:type="spellEnd"/>
      <w:r w:rsidRPr="0060257D">
        <w:rPr>
          <w:b w:val="0"/>
          <w:u w:val="none"/>
        </w:rPr>
        <w:t xml:space="preserve"> Prix race 4 weeks prior to the Championships on the same course.</w:t>
      </w:r>
      <w:r w:rsidR="003C1F69" w:rsidRPr="0060257D">
        <w:rPr>
          <w:b w:val="0"/>
          <w:u w:val="none"/>
        </w:rPr>
        <w:t xml:space="preserve">  </w:t>
      </w:r>
      <w:r w:rsidR="003C1F69" w:rsidRPr="0060257D">
        <w:rPr>
          <w:rFonts w:cs="Tahoma"/>
          <w:b w:val="0"/>
          <w:i/>
          <w:sz w:val="16"/>
          <w:szCs w:val="16"/>
          <w:u w:val="none"/>
        </w:rPr>
        <w:t>(Amended June</w:t>
      </w:r>
      <w:r w:rsidR="004A637C">
        <w:rPr>
          <w:rFonts w:cs="Tahoma"/>
          <w:b w:val="0"/>
          <w:i/>
          <w:sz w:val="16"/>
          <w:szCs w:val="16"/>
          <w:u w:val="none"/>
        </w:rPr>
        <w:t>,</w:t>
      </w:r>
      <w:r w:rsidR="003C1F69" w:rsidRPr="0060257D">
        <w:rPr>
          <w:rFonts w:cs="Tahoma"/>
          <w:b w:val="0"/>
          <w:i/>
          <w:sz w:val="16"/>
          <w:szCs w:val="16"/>
          <w:u w:val="none"/>
        </w:rPr>
        <w:t xml:space="preserve"> 2011)</w:t>
      </w:r>
    </w:p>
    <w:p w:rsidR="00601AB7" w:rsidRPr="00601AB7" w:rsidRDefault="00A24E40" w:rsidP="00601AB7">
      <w:pPr>
        <w:pStyle w:val="List2"/>
        <w:rPr>
          <w:b w:val="0"/>
          <w:u w:val="none"/>
        </w:rPr>
      </w:pPr>
      <w:r>
        <w:rPr>
          <w:u w:val="none"/>
        </w:rPr>
        <w:t>Grand</w:t>
      </w:r>
      <w:r w:rsidR="003C1F69" w:rsidRPr="0060257D">
        <w:rPr>
          <w:u w:val="none"/>
        </w:rPr>
        <w:t xml:space="preserve"> Prix Schedule</w:t>
      </w:r>
      <w:r w:rsidR="003C1F69" w:rsidRPr="0060257D">
        <w:rPr>
          <w:b w:val="0"/>
          <w:u w:val="none"/>
        </w:rPr>
        <w:t xml:space="preserve">:  </w:t>
      </w:r>
      <w:r w:rsidR="003C1F69" w:rsidRPr="0060257D">
        <w:rPr>
          <w:rFonts w:cs="Tahoma"/>
          <w:b w:val="0"/>
          <w:u w:val="none"/>
        </w:rPr>
        <w:t>At the annual ACAC Cross-Country Coaches’ Meeting, a schedule of at least four Grand Prix races, leading up to and including the ACAC Championship, will be approved for the following year.  To be approved as part of the Grand Prix schedule, a race must have a reasonable expectation of meeting the criteria of at least 12 eligible runners from at least 3 ACAC colleges finishing each of the Women’s and Men’s races.  Grand Prix hosts should apply to the ACAC Cross-Country Running Convenor to have their races included as part of the Grand Prix schedule either before or a</w:t>
      </w:r>
      <w:r>
        <w:rPr>
          <w:rFonts w:cs="Tahoma"/>
          <w:b w:val="0"/>
          <w:u w:val="none"/>
        </w:rPr>
        <w:t>t the annual coaches’ meeting.</w:t>
      </w:r>
      <w:r w:rsidR="003C1F69" w:rsidRPr="0060257D">
        <w:rPr>
          <w:rFonts w:cs="Tahoma"/>
          <w:b w:val="0"/>
          <w:u w:val="none"/>
        </w:rPr>
        <w:t xml:space="preserve">  </w:t>
      </w:r>
      <w:r>
        <w:rPr>
          <w:rFonts w:cs="Tahoma"/>
          <w:b w:val="0"/>
          <w:i/>
          <w:sz w:val="16"/>
          <w:szCs w:val="16"/>
          <w:u w:val="none"/>
        </w:rPr>
        <w:t>(Amended, May 2015)</w:t>
      </w:r>
    </w:p>
    <w:p w:rsidR="00601AB7" w:rsidRPr="00601AB7" w:rsidRDefault="00601AB7" w:rsidP="00601AB7">
      <w:pPr>
        <w:pStyle w:val="List3"/>
        <w:rPr>
          <w:b w:val="0"/>
          <w:u w:val="none"/>
        </w:rPr>
      </w:pPr>
      <w:r w:rsidRPr="00601AB7">
        <w:rPr>
          <w:u w:val="none"/>
        </w:rPr>
        <w:t>Flexibility of Grand Prix hosting expectations: </w:t>
      </w:r>
      <w:r w:rsidRPr="00601AB7">
        <w:rPr>
          <w:b w:val="0"/>
          <w:u w:val="none"/>
        </w:rPr>
        <w:t xml:space="preserve"> Grand Prix hosts are encouraged to adhere to Championship requirements.  However application of standards for course design, starting procedures, singlets and flagging may be less rigorous than for ACAC Championships. </w:t>
      </w:r>
      <w:r>
        <w:rPr>
          <w:rFonts w:cs="Tahoma"/>
          <w:b w:val="0"/>
          <w:i/>
          <w:sz w:val="16"/>
          <w:szCs w:val="16"/>
          <w:u w:val="none"/>
        </w:rPr>
        <w:t>(Added February, 2016)</w:t>
      </w:r>
    </w:p>
    <w:p w:rsidR="00601AB7" w:rsidRPr="00601AB7" w:rsidRDefault="00601AB7" w:rsidP="00601AB7">
      <w:pPr>
        <w:pStyle w:val="List3"/>
        <w:rPr>
          <w:b w:val="0"/>
          <w:u w:val="none"/>
        </w:rPr>
      </w:pPr>
      <w:r w:rsidRPr="00601AB7">
        <w:rPr>
          <w:b w:val="0"/>
          <w:u w:val="none"/>
        </w:rPr>
        <w:t>There can be no exception to eligibility requirements for participating ACAC student-athletes.</w:t>
      </w:r>
      <w:r w:rsidRPr="00601AB7">
        <w:rPr>
          <w:rFonts w:cs="Tahoma"/>
          <w:b w:val="0"/>
          <w:i/>
          <w:sz w:val="16"/>
          <w:szCs w:val="16"/>
          <w:u w:val="none"/>
        </w:rPr>
        <w:t xml:space="preserve"> </w:t>
      </w:r>
      <w:r>
        <w:rPr>
          <w:rFonts w:cs="Tahoma"/>
          <w:b w:val="0"/>
          <w:i/>
          <w:sz w:val="16"/>
          <w:szCs w:val="16"/>
          <w:u w:val="none"/>
        </w:rPr>
        <w:t>(Added February, 2016)</w:t>
      </w:r>
    </w:p>
    <w:p w:rsidR="00D44BDC" w:rsidRPr="00D44BDC" w:rsidRDefault="00D44BDC" w:rsidP="00D44BDC">
      <w:pPr>
        <w:pStyle w:val="List2"/>
        <w:rPr>
          <w:b w:val="0"/>
          <w:u w:val="none"/>
        </w:rPr>
      </w:pPr>
      <w:r w:rsidRPr="00D44BDC">
        <w:rPr>
          <w:u w:val="none"/>
        </w:rPr>
        <w:t>Scoring</w:t>
      </w:r>
      <w:r w:rsidRPr="00D44BDC">
        <w:rPr>
          <w:b w:val="0"/>
          <w:u w:val="none"/>
        </w:rPr>
        <w:t xml:space="preserve">:  Scoring will be based on the sum of a runner’s positions in the ACAC Championship plus the best three placings in three other Grand Prix races.  In the case of a tie, the runner closest to first in the ACAC Championship will have the higher Grand Prix placing. </w:t>
      </w:r>
      <w:r w:rsidRPr="00A24E40">
        <w:rPr>
          <w:b w:val="0"/>
          <w:i/>
          <w:sz w:val="16"/>
          <w:u w:val="none"/>
        </w:rPr>
        <w:t>(</w:t>
      </w:r>
      <w:r w:rsidR="00A24E40" w:rsidRPr="00A24E40">
        <w:rPr>
          <w:b w:val="0"/>
          <w:i/>
          <w:sz w:val="16"/>
          <w:u w:val="none"/>
        </w:rPr>
        <w:t>Added May</w:t>
      </w:r>
      <w:r w:rsidRPr="00A24E40">
        <w:rPr>
          <w:b w:val="0"/>
          <w:i/>
          <w:sz w:val="16"/>
          <w:u w:val="none"/>
        </w:rPr>
        <w:t>, 2015)</w:t>
      </w:r>
    </w:p>
    <w:p w:rsidR="00D44BDC" w:rsidRPr="00B01988" w:rsidRDefault="00D44BDC" w:rsidP="00B01988">
      <w:pPr>
        <w:pStyle w:val="List3"/>
        <w:rPr>
          <w:b w:val="0"/>
          <w:u w:val="none"/>
        </w:rPr>
      </w:pPr>
      <w:r w:rsidRPr="00B01988">
        <w:rPr>
          <w:b w:val="0"/>
          <w:u w:val="none"/>
        </w:rPr>
        <w:t>In order for a Grand Prix race to be included in the Grand Prix scoring for either Women and/o</w:t>
      </w:r>
      <w:r w:rsidR="00B01988">
        <w:rPr>
          <w:b w:val="0"/>
          <w:u w:val="none"/>
        </w:rPr>
        <w:t>r Men, at least 12 eligible* (*</w:t>
      </w:r>
      <w:r w:rsidRPr="00B01988">
        <w:rPr>
          <w:b w:val="0"/>
          <w:u w:val="none"/>
        </w:rPr>
        <w:t xml:space="preserve">names must appear on ACAC eligibility sheets) runners from at least 3 ACAC Colleges must finish the race.  If a Grand Prix race does not meet these criteria, the participants who complete the race may have their Grand Prix placings calculated based on the ACAC Championship placing counting an additional time in place of the non-counting Grand Prix race(s).  Hypothetically, runners could have their places in the ACAC Championship count up to four times if they complete three </w:t>
      </w:r>
      <w:r w:rsidR="00A24E40" w:rsidRPr="00B01988">
        <w:rPr>
          <w:b w:val="0"/>
          <w:u w:val="none"/>
        </w:rPr>
        <w:t xml:space="preserve">non-counting Grand Prix races. </w:t>
      </w:r>
      <w:r w:rsidR="00A24E40" w:rsidRPr="00B01988">
        <w:rPr>
          <w:b w:val="0"/>
          <w:i/>
          <w:sz w:val="16"/>
          <w:u w:val="none"/>
        </w:rPr>
        <w:t>(Added May, 2015)</w:t>
      </w:r>
    </w:p>
    <w:p w:rsidR="00D44BDC" w:rsidRPr="00D44BDC" w:rsidRDefault="00D44BDC" w:rsidP="00D44BDC">
      <w:pPr>
        <w:pStyle w:val="List2"/>
        <w:rPr>
          <w:b w:val="0"/>
          <w:u w:val="none"/>
        </w:rPr>
      </w:pPr>
      <w:r w:rsidRPr="00D44BDC">
        <w:rPr>
          <w:u w:val="none"/>
        </w:rPr>
        <w:t>Costs</w:t>
      </w:r>
      <w:r w:rsidRPr="00D44BDC">
        <w:rPr>
          <w:b w:val="0"/>
          <w:u w:val="none"/>
        </w:rPr>
        <w:t xml:space="preserve">: The cost of Grand Prix awards will be charged back to all colleges evenly who participate in the Grand Prix series. </w:t>
      </w:r>
      <w:r w:rsidR="00A24E40" w:rsidRPr="00A24E40">
        <w:rPr>
          <w:b w:val="0"/>
          <w:i/>
          <w:sz w:val="16"/>
          <w:u w:val="none"/>
        </w:rPr>
        <w:t>(Added May, 2015)</w:t>
      </w:r>
    </w:p>
    <w:p w:rsidR="00D44BDC" w:rsidRPr="00D44BDC" w:rsidRDefault="00D44BDC" w:rsidP="00D44BDC">
      <w:pPr>
        <w:pStyle w:val="List2"/>
        <w:rPr>
          <w:b w:val="0"/>
          <w:u w:val="none"/>
        </w:rPr>
      </w:pPr>
      <w:r w:rsidRPr="00D44BDC">
        <w:rPr>
          <w:u w:val="none"/>
        </w:rPr>
        <w:t>Eligibility</w:t>
      </w:r>
      <w:r w:rsidRPr="00D44BDC">
        <w:rPr>
          <w:b w:val="0"/>
          <w:u w:val="none"/>
        </w:rPr>
        <w:t>: Institutions must submit their completed main eligibility form before the first GP race and ensure that supplemental eligibility forms are submitted for runners before they compete in a race representing their institution if they did not compete in th</w:t>
      </w:r>
      <w:r>
        <w:rPr>
          <w:b w:val="0"/>
          <w:u w:val="none"/>
        </w:rPr>
        <w:t xml:space="preserve">e first race. </w:t>
      </w:r>
      <w:r w:rsidR="00A24E40" w:rsidRPr="00A24E40">
        <w:rPr>
          <w:b w:val="0"/>
          <w:i/>
          <w:sz w:val="16"/>
          <w:u w:val="none"/>
        </w:rPr>
        <w:t>(Added May, 2015)</w:t>
      </w:r>
    </w:p>
    <w:p w:rsidR="00D44BDC" w:rsidRPr="00B01988" w:rsidRDefault="00D44BDC" w:rsidP="00B01988">
      <w:pPr>
        <w:pStyle w:val="List3"/>
        <w:rPr>
          <w:b w:val="0"/>
          <w:u w:val="none"/>
        </w:rPr>
      </w:pPr>
      <w:r w:rsidRPr="00B01988">
        <w:rPr>
          <w:b w:val="0"/>
          <w:u w:val="none"/>
        </w:rPr>
        <w:t>Any eligible ACAC athlete competing in an official GP race for their designated institution will have</w:t>
      </w:r>
      <w:r w:rsidR="00A24E40" w:rsidRPr="00B01988">
        <w:rPr>
          <w:b w:val="0"/>
          <w:u w:val="none"/>
        </w:rPr>
        <w:t xml:space="preserve"> consumed a year of eligibility. </w:t>
      </w:r>
      <w:r w:rsidR="00A24E40" w:rsidRPr="00B01988">
        <w:rPr>
          <w:b w:val="0"/>
          <w:i/>
          <w:sz w:val="16"/>
          <w:u w:val="none"/>
        </w:rPr>
        <w:t>(Added May, 2015)</w:t>
      </w:r>
    </w:p>
    <w:p w:rsidR="00D44BDC" w:rsidRPr="00D44BDC" w:rsidRDefault="00D44BDC" w:rsidP="00D44BDC">
      <w:pPr>
        <w:pStyle w:val="List2"/>
        <w:rPr>
          <w:b w:val="0"/>
          <w:u w:val="none"/>
        </w:rPr>
      </w:pPr>
      <w:r w:rsidRPr="00B01988">
        <w:rPr>
          <w:u w:val="none"/>
        </w:rPr>
        <w:t>International Student Athlete Rule:</w:t>
      </w:r>
      <w:r w:rsidRPr="00D44BDC">
        <w:rPr>
          <w:b w:val="0"/>
          <w:u w:val="none"/>
        </w:rPr>
        <w:t xml:space="preserve"> The international student athlete rule would be in effect which would mean only 2 international runners could “officially” compete as ACAC runners in each GP event; although any extra international student athletes could be on the eligibility sheet but would have to run in the open part of the event as only two international student athletes are allowed to compete per race.  Each race the official ACAC international runners could change but the institution would need to declare which two international runners were representing the institution in that GP event prior to the start </w:t>
      </w:r>
      <w:r>
        <w:rPr>
          <w:b w:val="0"/>
          <w:u w:val="none"/>
        </w:rPr>
        <w:t>of the race</w:t>
      </w:r>
      <w:r w:rsidR="00B01988">
        <w:rPr>
          <w:b w:val="0"/>
          <w:u w:val="none"/>
        </w:rPr>
        <w:t xml:space="preserve">. </w:t>
      </w:r>
      <w:r w:rsidR="00B01988" w:rsidRPr="00A24E40">
        <w:rPr>
          <w:b w:val="0"/>
          <w:i/>
          <w:sz w:val="16"/>
          <w:u w:val="none"/>
        </w:rPr>
        <w:t>(Added May, 2015)</w:t>
      </w:r>
    </w:p>
    <w:p w:rsidR="00D44BDC" w:rsidRPr="00B01988" w:rsidRDefault="00D44BDC" w:rsidP="00B01988">
      <w:pPr>
        <w:pStyle w:val="List3"/>
        <w:rPr>
          <w:b w:val="0"/>
          <w:u w:val="none"/>
        </w:rPr>
      </w:pPr>
      <w:r w:rsidRPr="00B01988">
        <w:rPr>
          <w:b w:val="0"/>
          <w:u w:val="none"/>
        </w:rPr>
        <w:t xml:space="preserve">An international student athlete not “officially” representing his institution at a GP event would not be eligible to register </w:t>
      </w:r>
      <w:r w:rsidR="00B01988">
        <w:rPr>
          <w:b w:val="0"/>
          <w:u w:val="none"/>
        </w:rPr>
        <w:t xml:space="preserve">a GP result for that GP event. </w:t>
      </w:r>
      <w:r w:rsidR="00B01988" w:rsidRPr="00A24E40">
        <w:rPr>
          <w:b w:val="0"/>
          <w:i/>
          <w:sz w:val="16"/>
          <w:u w:val="none"/>
        </w:rPr>
        <w:t>(Added May, 2015)</w:t>
      </w:r>
    </w:p>
    <w:p w:rsidR="00E43DE7" w:rsidRPr="0060257D" w:rsidRDefault="00E43DE7" w:rsidP="00E43DE7">
      <w:pPr>
        <w:pStyle w:val="List1"/>
        <w:keepNext/>
        <w:keepLines/>
      </w:pPr>
      <w:r w:rsidRPr="0060257D">
        <w:t xml:space="preserve">Coach of the Year </w:t>
      </w:r>
    </w:p>
    <w:p w:rsidR="00E43DE7" w:rsidRPr="00F8310F" w:rsidRDefault="00E43DE7" w:rsidP="00E43DE7">
      <w:pPr>
        <w:pStyle w:val="BodyText2"/>
        <w:keepNext/>
        <w:keepLines/>
      </w:pPr>
      <w:r w:rsidRPr="004A637C">
        <w:rPr>
          <w:sz w:val="22"/>
          <w:szCs w:val="22"/>
        </w:rPr>
        <w:t>There shall be a cross country running “Coach of the Year” selected each year.  The award winner will be chosen by a vote of coaching peers present at the final ACAC competition.</w:t>
      </w:r>
      <w:r w:rsidRPr="00F8310F">
        <w:t xml:space="preserve"> </w:t>
      </w:r>
      <w:r>
        <w:rPr>
          <w:i/>
          <w:sz w:val="16"/>
        </w:rPr>
        <w:t>(Amended December</w:t>
      </w:r>
      <w:r w:rsidR="004A637C">
        <w:rPr>
          <w:i/>
          <w:sz w:val="16"/>
        </w:rPr>
        <w:t>,</w:t>
      </w:r>
      <w:r>
        <w:rPr>
          <w:i/>
          <w:sz w:val="16"/>
        </w:rPr>
        <w:t xml:space="preserve"> 2006)</w:t>
      </w:r>
    </w:p>
    <w:p w:rsidR="00E43DE7" w:rsidRPr="0060257D" w:rsidRDefault="00E43DE7" w:rsidP="00E43DE7">
      <w:pPr>
        <w:pStyle w:val="List2"/>
        <w:rPr>
          <w:b w:val="0"/>
          <w:u w:val="none"/>
        </w:rPr>
      </w:pPr>
      <w:r w:rsidRPr="0060257D">
        <w:rPr>
          <w:u w:val="none"/>
        </w:rPr>
        <w:t>Selection Timeline</w:t>
      </w:r>
      <w:r w:rsidRPr="0060257D">
        <w:rPr>
          <w:b w:val="0"/>
          <w:u w:val="none"/>
        </w:rPr>
        <w:t xml:space="preserve">:  </w:t>
      </w:r>
      <w:r w:rsidR="003C1F69" w:rsidRPr="0060257D">
        <w:rPr>
          <w:rFonts w:cs="Tahoma"/>
          <w:b w:val="0"/>
          <w:u w:val="none"/>
        </w:rPr>
        <w:t>Immediately after the conclusion of the ACAC Championship, each school will submit to the X-C C</w:t>
      </w:r>
      <w:r w:rsidR="001261F8">
        <w:rPr>
          <w:rFonts w:cs="Tahoma"/>
          <w:b w:val="0"/>
          <w:u w:val="none"/>
        </w:rPr>
        <w:t>onvenor</w:t>
      </w:r>
      <w:r w:rsidR="003C1F69" w:rsidRPr="0060257D">
        <w:rPr>
          <w:rFonts w:cs="Tahoma"/>
          <w:b w:val="0"/>
          <w:u w:val="none"/>
        </w:rPr>
        <w:t xml:space="preserve"> its vote for Cross-Country Coach of the Year.  The C</w:t>
      </w:r>
      <w:r w:rsidR="001261F8">
        <w:rPr>
          <w:rFonts w:cs="Tahoma"/>
          <w:b w:val="0"/>
          <w:u w:val="none"/>
        </w:rPr>
        <w:t>onvenor</w:t>
      </w:r>
      <w:r w:rsidR="003C1F69" w:rsidRPr="0060257D">
        <w:rPr>
          <w:rFonts w:cs="Tahoma"/>
          <w:b w:val="0"/>
          <w:u w:val="none"/>
        </w:rPr>
        <w:t xml:space="preserve"> will forward the result to the ACAC office and the CCAA office without delay.  </w:t>
      </w:r>
      <w:r w:rsidR="003C1F69" w:rsidRPr="0060257D">
        <w:rPr>
          <w:rFonts w:cs="Tahoma"/>
          <w:b w:val="0"/>
          <w:i/>
          <w:sz w:val="16"/>
          <w:szCs w:val="16"/>
          <w:u w:val="none"/>
        </w:rPr>
        <w:t>(Amended June</w:t>
      </w:r>
      <w:r w:rsidR="004A637C">
        <w:rPr>
          <w:rFonts w:cs="Tahoma"/>
          <w:b w:val="0"/>
          <w:i/>
          <w:sz w:val="16"/>
          <w:szCs w:val="16"/>
          <w:u w:val="none"/>
        </w:rPr>
        <w:t>,</w:t>
      </w:r>
      <w:r w:rsidR="003C1F69" w:rsidRPr="0060257D">
        <w:rPr>
          <w:rFonts w:cs="Tahoma"/>
          <w:b w:val="0"/>
          <w:i/>
          <w:sz w:val="16"/>
          <w:szCs w:val="16"/>
          <w:u w:val="none"/>
        </w:rPr>
        <w:t xml:space="preserve"> 2011)</w:t>
      </w:r>
    </w:p>
    <w:p w:rsidR="003C1F69" w:rsidRPr="0060257D" w:rsidRDefault="003C1F69" w:rsidP="003C1F69">
      <w:pPr>
        <w:pStyle w:val="List2"/>
        <w:keepNext/>
        <w:rPr>
          <w:b w:val="0"/>
          <w:u w:val="none"/>
        </w:rPr>
      </w:pPr>
      <w:r w:rsidRPr="0060257D">
        <w:rPr>
          <w:rFonts w:cs="Tahoma"/>
          <w:bCs/>
          <w:u w:val="none"/>
        </w:rPr>
        <w:t>Coach of the Year Voting</w:t>
      </w:r>
      <w:r w:rsidRPr="0060257D">
        <w:rPr>
          <w:rFonts w:cs="Tahoma"/>
          <w:b w:val="0"/>
          <w:bCs/>
          <w:u w:val="none"/>
        </w:rPr>
        <w:t xml:space="preserve">:  </w:t>
      </w:r>
      <w:r w:rsidRPr="0060257D">
        <w:rPr>
          <w:rFonts w:cs="Tahoma"/>
          <w:b w:val="0"/>
          <w:u w:val="none"/>
        </w:rPr>
        <w:t>Voting will be on a 3-2-1 basis with the top ranking coach getting 3.</w:t>
      </w:r>
    </w:p>
    <w:p w:rsidR="003C1F69" w:rsidRPr="003C1F69" w:rsidRDefault="003C1F69" w:rsidP="003C1F69">
      <w:pPr>
        <w:autoSpaceDE w:val="0"/>
        <w:autoSpaceDN w:val="0"/>
        <w:adjustRightInd w:val="0"/>
        <w:ind w:left="1440"/>
        <w:rPr>
          <w:rFonts w:cs="Tahoma"/>
        </w:rPr>
      </w:pPr>
    </w:p>
    <w:p w:rsidR="003C1F69" w:rsidRPr="003C1F69" w:rsidRDefault="003C1F69" w:rsidP="003C1F69">
      <w:pPr>
        <w:autoSpaceDE w:val="0"/>
        <w:autoSpaceDN w:val="0"/>
        <w:adjustRightInd w:val="0"/>
        <w:ind w:left="1440"/>
        <w:rPr>
          <w:rFonts w:cs="Tahoma"/>
        </w:rPr>
      </w:pPr>
      <w:r w:rsidRPr="003C1F69">
        <w:rPr>
          <w:rFonts w:cs="Tahoma"/>
        </w:rPr>
        <w:t>For example, if a school voted:</w:t>
      </w:r>
    </w:p>
    <w:p w:rsidR="003C1F69" w:rsidRPr="003C1F69" w:rsidRDefault="003C1F69" w:rsidP="003C1F69">
      <w:pPr>
        <w:autoSpaceDE w:val="0"/>
        <w:autoSpaceDN w:val="0"/>
        <w:adjustRightInd w:val="0"/>
        <w:ind w:left="1440"/>
        <w:rPr>
          <w:rFonts w:cs="Tahoma"/>
        </w:rPr>
      </w:pPr>
    </w:p>
    <w:p w:rsidR="003C1F69" w:rsidRPr="003C1F69" w:rsidRDefault="003C1F69" w:rsidP="002E7008">
      <w:pPr>
        <w:numPr>
          <w:ilvl w:val="0"/>
          <w:numId w:val="40"/>
        </w:numPr>
        <w:autoSpaceDE w:val="0"/>
        <w:autoSpaceDN w:val="0"/>
        <w:adjustRightInd w:val="0"/>
        <w:rPr>
          <w:rFonts w:cs="Tahoma"/>
        </w:rPr>
      </w:pPr>
      <w:r w:rsidRPr="003C1F69">
        <w:rPr>
          <w:rFonts w:cs="Tahoma"/>
        </w:rPr>
        <w:t>John Doe, New College 3</w:t>
      </w:r>
    </w:p>
    <w:p w:rsidR="003C1F69" w:rsidRPr="003C1F69" w:rsidRDefault="003C1F69" w:rsidP="002E7008">
      <w:pPr>
        <w:numPr>
          <w:ilvl w:val="0"/>
          <w:numId w:val="40"/>
        </w:numPr>
        <w:autoSpaceDE w:val="0"/>
        <w:autoSpaceDN w:val="0"/>
        <w:adjustRightInd w:val="0"/>
        <w:rPr>
          <w:rFonts w:cs="Tahoma"/>
        </w:rPr>
      </w:pPr>
      <w:r w:rsidRPr="003C1F69">
        <w:rPr>
          <w:rFonts w:cs="Tahoma"/>
        </w:rPr>
        <w:t>Jane Doe, Northwest College 2</w:t>
      </w:r>
    </w:p>
    <w:p w:rsidR="003C1F69" w:rsidRPr="003C1F69" w:rsidRDefault="003C1F69" w:rsidP="002E7008">
      <w:pPr>
        <w:numPr>
          <w:ilvl w:val="0"/>
          <w:numId w:val="40"/>
        </w:numPr>
        <w:autoSpaceDE w:val="0"/>
        <w:autoSpaceDN w:val="0"/>
        <w:adjustRightInd w:val="0"/>
        <w:rPr>
          <w:rFonts w:cs="Tahoma"/>
        </w:rPr>
      </w:pPr>
      <w:r w:rsidRPr="003C1F69">
        <w:rPr>
          <w:rFonts w:cs="Tahoma"/>
        </w:rPr>
        <w:t>Henry Poe, South Alberta College 1</w:t>
      </w:r>
    </w:p>
    <w:p w:rsidR="003C1F69" w:rsidRPr="003C1F69" w:rsidRDefault="003C1F69" w:rsidP="003C1F69">
      <w:pPr>
        <w:autoSpaceDE w:val="0"/>
        <w:autoSpaceDN w:val="0"/>
        <w:adjustRightInd w:val="0"/>
        <w:ind w:left="2160"/>
        <w:rPr>
          <w:rFonts w:cs="Tahoma"/>
        </w:rPr>
      </w:pPr>
    </w:p>
    <w:p w:rsidR="003C1F69" w:rsidRPr="003C1F69" w:rsidRDefault="003C1F69" w:rsidP="003C1F69">
      <w:pPr>
        <w:autoSpaceDE w:val="0"/>
        <w:autoSpaceDN w:val="0"/>
        <w:adjustRightInd w:val="0"/>
        <w:ind w:left="1440"/>
        <w:rPr>
          <w:rFonts w:cs="Tahoma"/>
        </w:rPr>
      </w:pPr>
      <w:r w:rsidRPr="003C1F69">
        <w:rPr>
          <w:rFonts w:cs="Tahoma"/>
        </w:rPr>
        <w:t>Then John Doe would be its first-place pick, Jane Doe the second-place pick and</w:t>
      </w:r>
    </w:p>
    <w:p w:rsidR="00E43DE7" w:rsidRPr="003C1F69" w:rsidRDefault="003C1F69" w:rsidP="003C1F69">
      <w:pPr>
        <w:autoSpaceDE w:val="0"/>
        <w:autoSpaceDN w:val="0"/>
        <w:adjustRightInd w:val="0"/>
        <w:ind w:left="1440"/>
        <w:rPr>
          <w:rFonts w:cs="Tahoma"/>
        </w:rPr>
      </w:pPr>
      <w:r w:rsidRPr="003C1F69">
        <w:rPr>
          <w:rFonts w:cs="Tahoma"/>
        </w:rPr>
        <w:t>Henry Poe the third-place pick.</w:t>
      </w:r>
    </w:p>
    <w:p w:rsidR="00E43DE7" w:rsidRPr="00A16D7B" w:rsidRDefault="00E43DE7" w:rsidP="00E43DE7">
      <w:pPr>
        <w:pStyle w:val="List2"/>
        <w:rPr>
          <w:b w:val="0"/>
          <w:u w:val="none"/>
        </w:rPr>
      </w:pPr>
      <w:r w:rsidRPr="00A16D7B">
        <w:rPr>
          <w:b w:val="0"/>
          <w:u w:val="none"/>
        </w:rPr>
        <w:t>The winner will be the coach with the highest numerical total; in the case of a tie, the top vote-getters will share the award.</w:t>
      </w:r>
    </w:p>
    <w:p w:rsidR="00E43DE7" w:rsidRPr="00A16D7B" w:rsidRDefault="00E43DE7" w:rsidP="00E43DE7">
      <w:pPr>
        <w:pStyle w:val="List2"/>
        <w:rPr>
          <w:b w:val="0"/>
          <w:u w:val="none"/>
        </w:rPr>
      </w:pPr>
      <w:r w:rsidRPr="00A16D7B">
        <w:rPr>
          <w:u w:val="none"/>
        </w:rPr>
        <w:t>Announcement</w:t>
      </w:r>
      <w:r w:rsidRPr="00A16D7B">
        <w:rPr>
          <w:b w:val="0"/>
          <w:u w:val="none"/>
        </w:rPr>
        <w:t xml:space="preserve">:  The announcement of the award will be made on the first Friday after the ACAC Championships.  Please note: </w:t>
      </w:r>
    </w:p>
    <w:p w:rsidR="00E43DE7" w:rsidRDefault="00E43DE7" w:rsidP="002E7008">
      <w:pPr>
        <w:pStyle w:val="ListNumber3"/>
        <w:numPr>
          <w:ilvl w:val="0"/>
          <w:numId w:val="27"/>
        </w:numPr>
        <w:tabs>
          <w:tab w:val="clear" w:pos="3240"/>
          <w:tab w:val="left" w:pos="2520"/>
        </w:tabs>
      </w:pPr>
      <w:r w:rsidRPr="005A7479">
        <w:t>Each</w:t>
      </w:r>
      <w:r>
        <w:t xml:space="preserve"> school participating in the ACAC meet shall cast one vote. </w:t>
      </w:r>
    </w:p>
    <w:p w:rsidR="00E43DE7" w:rsidRDefault="00E43DE7" w:rsidP="002E7008">
      <w:pPr>
        <w:pStyle w:val="ListNumber3"/>
        <w:numPr>
          <w:ilvl w:val="0"/>
          <w:numId w:val="27"/>
        </w:numPr>
        <w:tabs>
          <w:tab w:val="clear" w:pos="3240"/>
          <w:tab w:val="left" w:pos="2520"/>
        </w:tabs>
      </w:pPr>
      <w:r w:rsidRPr="00F8310F">
        <w:t xml:space="preserve">If a school has two or more co-coaches, they shall be considered a single coaching team </w:t>
      </w:r>
      <w:r w:rsidRPr="00DE767A">
        <w:t>for</w:t>
      </w:r>
      <w:r w:rsidRPr="00F8310F">
        <w:t xml:space="preserve"> the purpose of the award.</w:t>
      </w:r>
    </w:p>
    <w:p w:rsidR="00E43DE7" w:rsidRDefault="00E43DE7" w:rsidP="002E7008">
      <w:pPr>
        <w:pStyle w:val="ListNumber3"/>
        <w:numPr>
          <w:ilvl w:val="0"/>
          <w:numId w:val="27"/>
        </w:numPr>
        <w:tabs>
          <w:tab w:val="clear" w:pos="3240"/>
          <w:tab w:val="left" w:pos="2520"/>
        </w:tabs>
      </w:pPr>
      <w:r w:rsidRPr="00F8310F">
        <w:t>Schools cannot vote for themselves.</w:t>
      </w:r>
      <w:r>
        <w:t xml:space="preserve"> </w:t>
      </w:r>
      <w:r>
        <w:br/>
        <w:t>(Amended December 2004; Original 4.6 was deleted December 2004)</w:t>
      </w:r>
    </w:p>
    <w:p w:rsidR="003C6F2B" w:rsidRDefault="003C6F2B" w:rsidP="003C6F2B">
      <w:pPr>
        <w:pStyle w:val="ListNumber3"/>
        <w:numPr>
          <w:ilvl w:val="0"/>
          <w:numId w:val="0"/>
        </w:numPr>
        <w:tabs>
          <w:tab w:val="clear" w:pos="3240"/>
          <w:tab w:val="left" w:pos="2520"/>
        </w:tabs>
        <w:ind w:left="2520"/>
      </w:pPr>
    </w:p>
    <w:p w:rsidR="003C6F2B" w:rsidRPr="00F8310F" w:rsidRDefault="003C6F2B" w:rsidP="003C6F2B">
      <w:pPr>
        <w:pStyle w:val="ListNumber3"/>
        <w:numPr>
          <w:ilvl w:val="0"/>
          <w:numId w:val="0"/>
        </w:numPr>
        <w:tabs>
          <w:tab w:val="clear" w:pos="3240"/>
          <w:tab w:val="left" w:pos="2520"/>
        </w:tabs>
        <w:ind w:left="2520"/>
      </w:pPr>
    </w:p>
    <w:p w:rsidR="00E43DE7" w:rsidRPr="00A16D7B" w:rsidRDefault="00E43DE7" w:rsidP="00E43DE7">
      <w:pPr>
        <w:pStyle w:val="List1"/>
      </w:pPr>
      <w:r w:rsidRPr="00A16D7B">
        <w:t>All Conference Team</w:t>
      </w:r>
    </w:p>
    <w:p w:rsidR="00E43DE7" w:rsidRPr="00A16D7B" w:rsidRDefault="00E43DE7" w:rsidP="00E43DE7">
      <w:pPr>
        <w:pStyle w:val="List2"/>
        <w:rPr>
          <w:b w:val="0"/>
          <w:u w:val="none"/>
        </w:rPr>
      </w:pPr>
      <w:r w:rsidRPr="00A16D7B">
        <w:rPr>
          <w:b w:val="0"/>
          <w:u w:val="none"/>
        </w:rPr>
        <w:t>The top seven women and the top seven men at the ACAC Cross Country Running Championships will be named as the ACAC All-Conference Team and will constitute the ACAC Conference team* for the CCAA Cross Country Running Championships.</w:t>
      </w:r>
    </w:p>
    <w:p w:rsidR="00E43DE7" w:rsidRPr="00A16D7B" w:rsidRDefault="00E43DE7" w:rsidP="00E43DE7">
      <w:pPr>
        <w:pStyle w:val="BodyText3"/>
        <w:rPr>
          <w:sz w:val="22"/>
          <w:szCs w:val="22"/>
        </w:rPr>
      </w:pPr>
      <w:r w:rsidRPr="00A16D7B">
        <w:rPr>
          <w:sz w:val="22"/>
          <w:szCs w:val="22"/>
        </w:rPr>
        <w:t xml:space="preserve">* If any member(s) of the ACAC All-Conference Team is/are unable to compete in the CCAA Cross Country Running Championships, the ACAC Conference team will be filled up by the next placing runners from the ACAC Championships who are able to compete in the CCAA Championships.  </w:t>
      </w:r>
    </w:p>
    <w:p w:rsidR="00E43DE7" w:rsidRPr="00A16D7B" w:rsidRDefault="00E43DE7" w:rsidP="00E43DE7">
      <w:pPr>
        <w:ind w:left="1080"/>
      </w:pPr>
    </w:p>
    <w:p w:rsidR="00E43DE7" w:rsidRPr="00A16D7B" w:rsidRDefault="00E43DE7" w:rsidP="00E43DE7">
      <w:pPr>
        <w:pStyle w:val="BodyTextIndent3"/>
        <w:rPr>
          <w:i/>
        </w:rPr>
      </w:pPr>
      <w:r w:rsidRPr="00A16D7B">
        <w:rPr>
          <w:rStyle w:val="Emphasis"/>
          <w:u w:val="single"/>
        </w:rPr>
        <w:t>Note:</w:t>
      </w:r>
      <w:r w:rsidRPr="00A16D7B">
        <w:t xml:space="preserve">  </w:t>
      </w:r>
      <w:r w:rsidRPr="00A16D7B">
        <w:tab/>
        <w:t xml:space="preserve">Any replacement members on the ACAC Conference team would not be considered to be “All-Conference” athletes and will not be mentioned on the awards releases.  </w:t>
      </w:r>
      <w:r w:rsidRPr="004A637C">
        <w:rPr>
          <w:i/>
          <w:sz w:val="16"/>
          <w:szCs w:val="16"/>
        </w:rPr>
        <w:t>(Added May</w:t>
      </w:r>
      <w:r w:rsidR="004A637C" w:rsidRPr="004A637C">
        <w:rPr>
          <w:i/>
          <w:sz w:val="16"/>
          <w:szCs w:val="16"/>
        </w:rPr>
        <w:t>,</w:t>
      </w:r>
      <w:r w:rsidRPr="004A637C">
        <w:rPr>
          <w:i/>
          <w:sz w:val="16"/>
          <w:szCs w:val="16"/>
        </w:rPr>
        <w:t xml:space="preserve"> 2005)</w:t>
      </w:r>
      <w:r w:rsidRPr="00A16D7B">
        <w:rPr>
          <w:i/>
        </w:rPr>
        <w:t xml:space="preserve"> </w:t>
      </w:r>
    </w:p>
    <w:p w:rsidR="00E43DE7" w:rsidRPr="00A16D7B" w:rsidRDefault="00E43DE7" w:rsidP="00E43DE7">
      <w:pPr>
        <w:pStyle w:val="List3"/>
        <w:rPr>
          <w:b w:val="0"/>
          <w:u w:val="none"/>
        </w:rPr>
      </w:pPr>
      <w:r w:rsidRPr="00A16D7B">
        <w:rPr>
          <w:b w:val="0"/>
          <w:u w:val="none"/>
        </w:rPr>
        <w:t>The Head Coach of each of the male and female 1</w:t>
      </w:r>
      <w:r w:rsidRPr="00A16D7B">
        <w:rPr>
          <w:b w:val="0"/>
          <w:u w:val="none"/>
          <w:vertAlign w:val="superscript"/>
        </w:rPr>
        <w:t>st</w:t>
      </w:r>
      <w:r w:rsidRPr="00A16D7B">
        <w:rPr>
          <w:b w:val="0"/>
          <w:u w:val="none"/>
        </w:rPr>
        <w:t xml:space="preserve"> place ACAC team</w:t>
      </w:r>
      <w:r w:rsidR="008261CB">
        <w:rPr>
          <w:b w:val="0"/>
          <w:u w:val="none"/>
        </w:rPr>
        <w:t>s</w:t>
      </w:r>
      <w:r w:rsidRPr="00A16D7B">
        <w:rPr>
          <w:b w:val="0"/>
          <w:u w:val="none"/>
        </w:rPr>
        <w:t xml:space="preserve"> will be named as the ACAC All-Conference Team </w:t>
      </w:r>
      <w:r w:rsidR="00D907C2">
        <w:rPr>
          <w:b w:val="0"/>
          <w:u w:val="none"/>
        </w:rPr>
        <w:t>delegate</w:t>
      </w:r>
      <w:r w:rsidRPr="00A16D7B">
        <w:rPr>
          <w:b w:val="0"/>
          <w:u w:val="none"/>
        </w:rPr>
        <w:t xml:space="preserve"> at the CCAA </w:t>
      </w:r>
      <w:proofErr w:type="gramStart"/>
      <w:r w:rsidRPr="00A16D7B">
        <w:rPr>
          <w:b w:val="0"/>
          <w:u w:val="none"/>
        </w:rPr>
        <w:t xml:space="preserve">Championships </w:t>
      </w:r>
      <w:r w:rsidR="008261CB">
        <w:rPr>
          <w:b w:val="0"/>
          <w:u w:val="none"/>
        </w:rPr>
        <w:t>.</w:t>
      </w:r>
      <w:proofErr w:type="gramEnd"/>
      <w:r w:rsidRPr="00A16D7B">
        <w:rPr>
          <w:b w:val="0"/>
          <w:u w:val="none"/>
        </w:rPr>
        <w:br/>
      </w:r>
      <w:r w:rsidRPr="00A16D7B">
        <w:rPr>
          <w:b w:val="0"/>
          <w:i/>
          <w:sz w:val="16"/>
          <w:u w:val="none"/>
        </w:rPr>
        <w:t>(Added May</w:t>
      </w:r>
      <w:r w:rsidR="001512C9">
        <w:rPr>
          <w:b w:val="0"/>
          <w:i/>
          <w:sz w:val="16"/>
          <w:u w:val="none"/>
        </w:rPr>
        <w:t>, 2006;</w:t>
      </w:r>
      <w:r w:rsidRPr="00A16D7B">
        <w:rPr>
          <w:b w:val="0"/>
          <w:i/>
          <w:sz w:val="16"/>
          <w:u w:val="none"/>
        </w:rPr>
        <w:t xml:space="preserve"> Amended May</w:t>
      </w:r>
      <w:r w:rsidR="001512C9">
        <w:rPr>
          <w:b w:val="0"/>
          <w:i/>
          <w:sz w:val="16"/>
          <w:u w:val="none"/>
        </w:rPr>
        <w:t>,</w:t>
      </w:r>
      <w:r w:rsidRPr="00A16D7B">
        <w:rPr>
          <w:b w:val="0"/>
          <w:i/>
          <w:sz w:val="16"/>
          <w:u w:val="none"/>
        </w:rPr>
        <w:t xml:space="preserve"> 2009)</w:t>
      </w:r>
    </w:p>
    <w:p w:rsidR="00294BAF" w:rsidRPr="003134D9" w:rsidRDefault="00844F72" w:rsidP="00844F72">
      <w:pPr>
        <w:pStyle w:val="List1"/>
        <w:rPr>
          <w:b w:val="0"/>
        </w:rPr>
      </w:pPr>
      <w:r w:rsidRPr="00844F72">
        <w:rPr>
          <w:rFonts w:cs="Tahoma"/>
          <w:b w:val="0"/>
        </w:rPr>
        <w:t>Selection of ACAC Cross Country Runner of the Year Male and Female:  The ACAC Champion in each respective gender shall be named the Cr</w:t>
      </w:r>
      <w:r>
        <w:rPr>
          <w:rFonts w:cs="Tahoma"/>
          <w:b w:val="0"/>
        </w:rPr>
        <w:t>oss Country Runner of the Year.</w:t>
      </w:r>
      <w:r w:rsidR="00294BAF" w:rsidRPr="00844F72">
        <w:rPr>
          <w:b w:val="0"/>
        </w:rPr>
        <w:t xml:space="preserve"> </w:t>
      </w:r>
      <w:r w:rsidR="00294BAF" w:rsidRPr="00844F72">
        <w:rPr>
          <w:b w:val="0"/>
          <w:i/>
          <w:sz w:val="16"/>
          <w:szCs w:val="16"/>
        </w:rPr>
        <w:t>(</w:t>
      </w:r>
      <w:r>
        <w:rPr>
          <w:b w:val="0"/>
          <w:i/>
          <w:sz w:val="16"/>
          <w:szCs w:val="16"/>
        </w:rPr>
        <w:t>Amended April</w:t>
      </w:r>
      <w:r w:rsidR="001512C9">
        <w:rPr>
          <w:b w:val="0"/>
          <w:i/>
          <w:sz w:val="16"/>
          <w:szCs w:val="16"/>
        </w:rPr>
        <w:t>,</w:t>
      </w:r>
      <w:r>
        <w:rPr>
          <w:b w:val="0"/>
          <w:i/>
          <w:sz w:val="16"/>
          <w:szCs w:val="16"/>
        </w:rPr>
        <w:t xml:space="preserve"> 2012</w:t>
      </w:r>
      <w:r w:rsidR="00294BAF" w:rsidRPr="00844F72">
        <w:rPr>
          <w:b w:val="0"/>
          <w:i/>
          <w:sz w:val="16"/>
          <w:szCs w:val="16"/>
        </w:rPr>
        <w:t>)</w:t>
      </w:r>
    </w:p>
    <w:p w:rsidR="003134D9" w:rsidRPr="003134D9" w:rsidRDefault="003134D9" w:rsidP="003134D9">
      <w:pPr>
        <w:pStyle w:val="List2"/>
        <w:jc w:val="both"/>
        <w:rPr>
          <w:u w:val="none"/>
        </w:rPr>
      </w:pPr>
      <w:r w:rsidRPr="003134D9">
        <w:rPr>
          <w:rFonts w:cs="Tahoma"/>
          <w:bCs/>
          <w:u w:val="none"/>
        </w:rPr>
        <w:t>Rookie of the Year</w:t>
      </w:r>
      <w:r w:rsidRPr="003134D9">
        <w:rPr>
          <w:rFonts w:cs="Tahoma"/>
          <w:b w:val="0"/>
          <w:bCs/>
          <w:u w:val="none"/>
        </w:rPr>
        <w:t xml:space="preserve">:  </w:t>
      </w:r>
      <w:r w:rsidRPr="003134D9">
        <w:rPr>
          <w:rFonts w:cs="Tahoma"/>
          <w:b w:val="0"/>
          <w:u w:val="none"/>
        </w:rPr>
        <w:t xml:space="preserve">A Male and Female Rookie of the year runner will be chosen annually.  The first male and first female runner crossing the finish line first at the ACAC Championships and consuming </w:t>
      </w:r>
      <w:proofErr w:type="gramStart"/>
      <w:r w:rsidRPr="003134D9">
        <w:rPr>
          <w:rFonts w:cs="Tahoma"/>
          <w:b w:val="0"/>
          <w:u w:val="none"/>
        </w:rPr>
        <w:t>their  first</w:t>
      </w:r>
      <w:proofErr w:type="gramEnd"/>
      <w:r w:rsidRPr="003134D9">
        <w:rPr>
          <w:rFonts w:cs="Tahoma"/>
          <w:b w:val="0"/>
          <w:u w:val="none"/>
        </w:rPr>
        <w:t xml:space="preserve"> year of eligibility, will be named the ACAC Male and Female Rookie Cross Country Runner of the Year</w:t>
      </w:r>
      <w:r>
        <w:rPr>
          <w:rFonts w:cs="Tahoma"/>
          <w:b w:val="0"/>
          <w:u w:val="none"/>
        </w:rPr>
        <w:t xml:space="preserve">.  </w:t>
      </w:r>
      <w:r w:rsidRPr="003134D9">
        <w:rPr>
          <w:b w:val="0"/>
          <w:i/>
          <w:sz w:val="16"/>
          <w:szCs w:val="16"/>
          <w:u w:val="none"/>
        </w:rPr>
        <w:t>(</w:t>
      </w:r>
      <w:r>
        <w:rPr>
          <w:b w:val="0"/>
          <w:i/>
          <w:sz w:val="16"/>
          <w:szCs w:val="16"/>
          <w:u w:val="none"/>
        </w:rPr>
        <w:t>Amended December, 2013</w:t>
      </w:r>
      <w:r w:rsidRPr="003134D9">
        <w:rPr>
          <w:b w:val="0"/>
          <w:i/>
          <w:sz w:val="16"/>
          <w:szCs w:val="16"/>
          <w:u w:val="none"/>
        </w:rPr>
        <w:t>)</w:t>
      </w:r>
    </w:p>
    <w:p w:rsidR="00294BAF" w:rsidRDefault="00294BAF" w:rsidP="00294BAF">
      <w:pPr>
        <w:pStyle w:val="List1"/>
        <w:numPr>
          <w:ilvl w:val="0"/>
          <w:numId w:val="0"/>
        </w:numPr>
        <w:ind w:left="720" w:hanging="720"/>
      </w:pPr>
    </w:p>
    <w:p w:rsidR="00E43DE7" w:rsidRDefault="00E43DE7" w:rsidP="00E43DE7">
      <w:pPr>
        <w:ind w:left="1080"/>
      </w:pPr>
    </w:p>
    <w:p w:rsidR="00E43DE7" w:rsidRDefault="00E43DE7" w:rsidP="00E43DE7"/>
    <w:p w:rsidR="00E43DE7" w:rsidRDefault="00E43DE7" w:rsidP="00E43DE7">
      <w:pPr>
        <w:sectPr w:rsidR="00E43DE7" w:rsidSect="00C911A5">
          <w:headerReference w:type="default" r:id="rId28"/>
          <w:headerReference w:type="first" r:id="rId29"/>
          <w:footnotePr>
            <w:pos w:val="sectEnd"/>
            <w:numStart w:val="0"/>
          </w:footnotePr>
          <w:endnotePr>
            <w:numStart w:val="0"/>
          </w:endnotePr>
          <w:pgSz w:w="12240" w:h="15840"/>
          <w:pgMar w:top="720" w:right="1440" w:bottom="720" w:left="1440" w:header="720" w:footer="720" w:gutter="0"/>
          <w:cols w:space="720" w:equalWidth="0">
            <w:col w:w="9360"/>
          </w:cols>
        </w:sectPr>
      </w:pPr>
    </w:p>
    <w:p w:rsidR="00E43DE7" w:rsidRPr="00F8310F" w:rsidRDefault="00E43DE7" w:rsidP="00E43DE7">
      <w:pPr>
        <w:pStyle w:val="Heading3"/>
      </w:pPr>
      <w:bookmarkStart w:id="1070" w:name="_Toc271182236"/>
      <w:bookmarkStart w:id="1071" w:name="_Toc483313568"/>
      <w:r w:rsidRPr="00F8310F">
        <w:t>Curling</w:t>
      </w:r>
      <w:bookmarkEnd w:id="1070"/>
      <w:bookmarkEnd w:id="1071"/>
    </w:p>
    <w:p w:rsidR="00E43DE7" w:rsidRPr="00A16D7B" w:rsidRDefault="00E43DE7" w:rsidP="002E7008">
      <w:pPr>
        <w:pStyle w:val="List1"/>
        <w:numPr>
          <w:ilvl w:val="0"/>
          <w:numId w:val="12"/>
        </w:numPr>
        <w:ind w:left="270" w:hanging="270"/>
      </w:pPr>
      <w:r w:rsidRPr="00A16D7B">
        <w:t xml:space="preserve">Rules   </w:t>
      </w:r>
    </w:p>
    <w:p w:rsidR="00E43DE7" w:rsidRPr="00A16D7B" w:rsidRDefault="00E43DE7" w:rsidP="00E43DE7">
      <w:pPr>
        <w:pStyle w:val="List2"/>
        <w:rPr>
          <w:b w:val="0"/>
          <w:u w:val="none"/>
        </w:rPr>
      </w:pPr>
      <w:r w:rsidRPr="00A16D7B">
        <w:rPr>
          <w:b w:val="0"/>
          <w:u w:val="none"/>
        </w:rPr>
        <w:t>General rules applying to curling competition in the Conference are defined in Section 11 of the Operating Code.</w:t>
      </w:r>
    </w:p>
    <w:p w:rsidR="00E43DE7" w:rsidRPr="00A16D7B" w:rsidRDefault="00CD1491" w:rsidP="00E43DE7">
      <w:pPr>
        <w:pStyle w:val="List1"/>
      </w:pPr>
      <w:r>
        <w:t>Regionals Format</w:t>
      </w:r>
    </w:p>
    <w:p w:rsidR="004201BB" w:rsidRPr="004201BB" w:rsidRDefault="00E43DE7" w:rsidP="004201BB">
      <w:pPr>
        <w:pStyle w:val="List2"/>
        <w:rPr>
          <w:b w:val="0"/>
          <w:u w:val="none"/>
        </w:rPr>
      </w:pPr>
      <w:r w:rsidRPr="00A16D7B">
        <w:rPr>
          <w:u w:val="none"/>
        </w:rPr>
        <w:t>Rules</w:t>
      </w:r>
      <w:r w:rsidRPr="00A16D7B">
        <w:rPr>
          <w:b w:val="0"/>
          <w:u w:val="none"/>
        </w:rPr>
        <w:t>:  The rules of play shall be the Canadian Curling Association Rules of the Game, except as hereinafter set forth.</w:t>
      </w:r>
      <w:r w:rsidR="004201BB">
        <w:rPr>
          <w:b w:val="0"/>
          <w:u w:val="none"/>
        </w:rPr>
        <w:t xml:space="preserve">  </w:t>
      </w:r>
      <w:r w:rsidR="004201BB" w:rsidRPr="004201BB">
        <w:rPr>
          <w:b w:val="0"/>
          <w:u w:val="none"/>
        </w:rPr>
        <w:t xml:space="preserve">The teams will follow the Canadian Curling Association rules in regards to Equipment (brooms, sweeping, </w:t>
      </w:r>
      <w:proofErr w:type="spellStart"/>
      <w:r w:rsidR="004201BB" w:rsidRPr="004201BB">
        <w:rPr>
          <w:b w:val="0"/>
          <w:u w:val="none"/>
        </w:rPr>
        <w:t>etc</w:t>
      </w:r>
      <w:proofErr w:type="spellEnd"/>
      <w:r w:rsidR="004201BB" w:rsidRPr="004201BB">
        <w:rPr>
          <w:b w:val="0"/>
          <w:u w:val="none"/>
        </w:rPr>
        <w:t xml:space="preserve">).  </w:t>
      </w:r>
      <w:r w:rsidR="004201BB" w:rsidRPr="008D4376">
        <w:rPr>
          <w:b w:val="0"/>
          <w:i/>
          <w:sz w:val="16"/>
          <w:szCs w:val="16"/>
          <w:u w:val="none"/>
        </w:rPr>
        <w:t xml:space="preserve">(Amended </w:t>
      </w:r>
      <w:r w:rsidR="004201BB">
        <w:rPr>
          <w:b w:val="0"/>
          <w:i/>
          <w:sz w:val="16"/>
          <w:szCs w:val="16"/>
          <w:u w:val="none"/>
        </w:rPr>
        <w:t>April, 2017</w:t>
      </w:r>
      <w:r w:rsidR="004201BB" w:rsidRPr="008D4376">
        <w:rPr>
          <w:b w:val="0"/>
          <w:i/>
          <w:sz w:val="16"/>
          <w:szCs w:val="16"/>
          <w:u w:val="none"/>
        </w:rPr>
        <w:t>)</w:t>
      </w:r>
    </w:p>
    <w:p w:rsidR="001911DC" w:rsidRDefault="00E43DE7" w:rsidP="00CD1491">
      <w:pPr>
        <w:pStyle w:val="List2"/>
        <w:rPr>
          <w:u w:val="none"/>
        </w:rPr>
      </w:pPr>
      <w:r w:rsidRPr="00CD1491">
        <w:rPr>
          <w:b w:val="0"/>
          <w:u w:val="none"/>
        </w:rPr>
        <w:t>The ACAC Curling Qualifying tournaments shall use a 2 day or 3 day format depending on the number of competing colleges.</w:t>
      </w:r>
      <w:r w:rsidR="00CD1491">
        <w:rPr>
          <w:u w:val="none"/>
        </w:rPr>
        <w:t xml:space="preserve"> </w:t>
      </w:r>
      <w:r w:rsidR="009F5490">
        <w:rPr>
          <w:u w:val="none"/>
        </w:rPr>
        <w:t xml:space="preserve">  </w:t>
      </w:r>
      <w:r w:rsidR="009F5490" w:rsidRPr="008D4376">
        <w:rPr>
          <w:b w:val="0"/>
          <w:i/>
          <w:sz w:val="16"/>
          <w:szCs w:val="16"/>
          <w:u w:val="none"/>
        </w:rPr>
        <w:t xml:space="preserve">(Amended </w:t>
      </w:r>
      <w:r w:rsidR="009F5490">
        <w:rPr>
          <w:b w:val="0"/>
          <w:i/>
          <w:sz w:val="16"/>
          <w:szCs w:val="16"/>
          <w:u w:val="none"/>
        </w:rPr>
        <w:t>July, 2016</w:t>
      </w:r>
      <w:r w:rsidR="009F5490" w:rsidRPr="008D4376">
        <w:rPr>
          <w:b w:val="0"/>
          <w:i/>
          <w:sz w:val="16"/>
          <w:szCs w:val="16"/>
          <w:u w:val="none"/>
        </w:rPr>
        <w:t>)</w:t>
      </w:r>
    </w:p>
    <w:p w:rsidR="00036841" w:rsidRPr="00036841" w:rsidRDefault="00CD1491" w:rsidP="00036841">
      <w:pPr>
        <w:pStyle w:val="List2"/>
        <w:rPr>
          <w:b w:val="0"/>
          <w:u w:val="none"/>
        </w:rPr>
      </w:pPr>
      <w:r w:rsidRPr="00036841">
        <w:rPr>
          <w:b w:val="0"/>
          <w:u w:val="none"/>
        </w:rPr>
        <w:t>The draw is defined as the games to be played by competing institutions at each regional tournament and the Conference Championship.</w:t>
      </w:r>
      <w:r w:rsidR="005766B2" w:rsidRPr="00036841">
        <w:rPr>
          <w:b w:val="0"/>
          <w:u w:val="none"/>
        </w:rPr>
        <w:t xml:space="preserve"> </w:t>
      </w:r>
      <w:r w:rsidR="00036841" w:rsidRPr="00036841">
        <w:rPr>
          <w:b w:val="0"/>
          <w:i/>
          <w:sz w:val="16"/>
          <w:szCs w:val="16"/>
          <w:u w:val="none"/>
        </w:rPr>
        <w:t>(Added July, 2016)</w:t>
      </w:r>
    </w:p>
    <w:p w:rsidR="00036841" w:rsidRPr="006C4516" w:rsidRDefault="00036841" w:rsidP="006C4516">
      <w:pPr>
        <w:pStyle w:val="List2"/>
        <w:numPr>
          <w:ilvl w:val="0"/>
          <w:numId w:val="0"/>
        </w:numPr>
        <w:ind w:left="1440"/>
        <w:rPr>
          <w:b w:val="0"/>
          <w:u w:val="none"/>
        </w:rPr>
      </w:pPr>
      <w:proofErr w:type="spellStart"/>
      <w:r w:rsidRPr="00036841">
        <w:rPr>
          <w:b w:val="0"/>
          <w:u w:val="none"/>
        </w:rPr>
        <w:t>Drawmaster</w:t>
      </w:r>
      <w:proofErr w:type="spellEnd"/>
      <w:r w:rsidRPr="00036841">
        <w:rPr>
          <w:b w:val="0"/>
          <w:u w:val="none"/>
        </w:rPr>
        <w:t xml:space="preserve"> is the person who assigns the various games to their assigned sheets of ice at the curling facility and assigns the time at which they will play.  The </w:t>
      </w:r>
      <w:proofErr w:type="spellStart"/>
      <w:r w:rsidRPr="00036841">
        <w:rPr>
          <w:b w:val="0"/>
          <w:u w:val="none"/>
        </w:rPr>
        <w:t>Drawmaster</w:t>
      </w:r>
      <w:proofErr w:type="spellEnd"/>
      <w:r w:rsidRPr="00036841">
        <w:rPr>
          <w:b w:val="0"/>
          <w:u w:val="none"/>
        </w:rPr>
        <w:t xml:space="preserve"> will attempt to follow as closely as possible the time of the games as deter</w:t>
      </w:r>
      <w:r>
        <w:rPr>
          <w:b w:val="0"/>
          <w:u w:val="none"/>
        </w:rPr>
        <w:t xml:space="preserve">mined by the Curling Convenor.   </w:t>
      </w:r>
      <w:r w:rsidR="005766B2" w:rsidRPr="00036841">
        <w:rPr>
          <w:b w:val="0"/>
          <w:i/>
          <w:sz w:val="16"/>
          <w:szCs w:val="16"/>
          <w:u w:val="none"/>
        </w:rPr>
        <w:t>(Added July, 2016)</w:t>
      </w:r>
      <w:r w:rsidRPr="00036841">
        <w:rPr>
          <w:b w:val="0"/>
          <w:i/>
          <w:sz w:val="16"/>
          <w:szCs w:val="16"/>
          <w:u w:val="none"/>
        </w:rPr>
        <w:t xml:space="preserve"> </w:t>
      </w:r>
    </w:p>
    <w:p w:rsidR="00036841" w:rsidRPr="006C4516" w:rsidRDefault="00036841" w:rsidP="006C4516">
      <w:pPr>
        <w:pStyle w:val="List2"/>
        <w:rPr>
          <w:u w:val="none"/>
        </w:rPr>
      </w:pPr>
      <w:r w:rsidRPr="006C4516">
        <w:rPr>
          <w:u w:val="none"/>
        </w:rPr>
        <w:t xml:space="preserve">Tie Breaking For CCAA National Fills </w:t>
      </w:r>
    </w:p>
    <w:p w:rsidR="00036841" w:rsidRPr="001911DC" w:rsidRDefault="00036841" w:rsidP="006C4516">
      <w:pPr>
        <w:pStyle w:val="List3"/>
        <w:numPr>
          <w:ilvl w:val="0"/>
          <w:numId w:val="0"/>
        </w:numPr>
        <w:ind w:left="1440"/>
        <w:rPr>
          <w:b w:val="0"/>
          <w:u w:val="none"/>
        </w:rPr>
      </w:pPr>
      <w:r w:rsidRPr="00E23847">
        <w:rPr>
          <w:b w:val="0"/>
          <w:u w:val="none"/>
        </w:rPr>
        <w:t>Prior to Winter Bonspiel, All teams must have Athletic Director’s declared intent to send teams to CCAA Nationals regardless of conference placing to fill all draws. Teams that have declared intent to compete at Nationals will play out all tiebreakers at the conclusion of the winter regional to determine position and placement for attendance at the CCAA Nationals.</w:t>
      </w:r>
      <w:r w:rsidR="00374B2C">
        <w:rPr>
          <w:b w:val="0"/>
          <w:u w:val="none"/>
        </w:rPr>
        <w:t xml:space="preserve">   </w:t>
      </w:r>
      <w:r w:rsidR="00374B2C" w:rsidRPr="008D4376">
        <w:rPr>
          <w:b w:val="0"/>
          <w:i/>
          <w:sz w:val="16"/>
          <w:szCs w:val="16"/>
          <w:u w:val="none"/>
        </w:rPr>
        <w:t>(A</w:t>
      </w:r>
      <w:r w:rsidR="00374B2C">
        <w:rPr>
          <w:b w:val="0"/>
          <w:i/>
          <w:sz w:val="16"/>
          <w:szCs w:val="16"/>
          <w:u w:val="none"/>
        </w:rPr>
        <w:t>dded July, 2016</w:t>
      </w:r>
      <w:r w:rsidR="00374B2C" w:rsidRPr="008D4376">
        <w:rPr>
          <w:b w:val="0"/>
          <w:i/>
          <w:sz w:val="16"/>
          <w:szCs w:val="16"/>
          <w:u w:val="none"/>
        </w:rPr>
        <w:t>)</w:t>
      </w:r>
    </w:p>
    <w:p w:rsidR="00A22F10" w:rsidRPr="00846D6F" w:rsidRDefault="00A22F10" w:rsidP="001911DC">
      <w:pPr>
        <w:pStyle w:val="List2"/>
        <w:rPr>
          <w:u w:val="none"/>
        </w:rPr>
      </w:pPr>
      <w:r w:rsidRPr="00846D6F">
        <w:rPr>
          <w:u w:val="none"/>
        </w:rPr>
        <w:t>Registration of teams</w:t>
      </w:r>
      <w:r w:rsidR="005766B2">
        <w:rPr>
          <w:u w:val="none"/>
        </w:rPr>
        <w:t xml:space="preserve">  </w:t>
      </w:r>
      <w:r w:rsidR="005766B2" w:rsidRPr="008D4376">
        <w:rPr>
          <w:b w:val="0"/>
          <w:i/>
          <w:sz w:val="16"/>
          <w:szCs w:val="16"/>
          <w:u w:val="none"/>
        </w:rPr>
        <w:t>(A</w:t>
      </w:r>
      <w:r w:rsidR="005766B2">
        <w:rPr>
          <w:b w:val="0"/>
          <w:i/>
          <w:sz w:val="16"/>
          <w:szCs w:val="16"/>
          <w:u w:val="none"/>
        </w:rPr>
        <w:t>dded July, 2016</w:t>
      </w:r>
      <w:r w:rsidR="005766B2" w:rsidRPr="008D4376">
        <w:rPr>
          <w:b w:val="0"/>
          <w:i/>
          <w:sz w:val="16"/>
          <w:szCs w:val="16"/>
          <w:u w:val="none"/>
        </w:rPr>
        <w:t>)</w:t>
      </w:r>
    </w:p>
    <w:p w:rsidR="00A22F10" w:rsidRPr="00846D6F" w:rsidRDefault="00846D6F" w:rsidP="00846D6F">
      <w:pPr>
        <w:pStyle w:val="List3"/>
        <w:rPr>
          <w:u w:val="none"/>
        </w:rPr>
      </w:pPr>
      <w:r w:rsidRPr="00846D6F">
        <w:rPr>
          <w:b w:val="0"/>
          <w:u w:val="none"/>
        </w:rPr>
        <w:t>Each institution shall notify the ACAC office of their intent to enter the curling competition for the upcoming year.</w:t>
      </w:r>
    </w:p>
    <w:p w:rsidR="00846D6F" w:rsidRPr="00846D6F" w:rsidRDefault="00846D6F" w:rsidP="00846D6F">
      <w:pPr>
        <w:pStyle w:val="List3"/>
        <w:rPr>
          <w:b w:val="0"/>
          <w:u w:val="none"/>
        </w:rPr>
      </w:pPr>
      <w:r w:rsidRPr="00846D6F">
        <w:rPr>
          <w:b w:val="0"/>
          <w:u w:val="none"/>
        </w:rPr>
        <w:t>Each institution shall designate which categories they wish to enter: women’s, men's, or mixed. An institution need not enter all categories to participate.</w:t>
      </w:r>
    </w:p>
    <w:p w:rsidR="00A22F10" w:rsidRDefault="00A22F10" w:rsidP="001911DC">
      <w:pPr>
        <w:pStyle w:val="List2"/>
        <w:rPr>
          <w:u w:val="none"/>
        </w:rPr>
      </w:pPr>
      <w:r w:rsidRPr="00846D6F">
        <w:rPr>
          <w:u w:val="none"/>
        </w:rPr>
        <w:t>Regional Tournament Draw</w:t>
      </w:r>
      <w:r w:rsidR="005766B2">
        <w:rPr>
          <w:u w:val="none"/>
        </w:rPr>
        <w:t xml:space="preserve">  </w:t>
      </w:r>
      <w:r w:rsidR="005766B2" w:rsidRPr="008D4376">
        <w:rPr>
          <w:b w:val="0"/>
          <w:i/>
          <w:sz w:val="16"/>
          <w:szCs w:val="16"/>
          <w:u w:val="none"/>
        </w:rPr>
        <w:t>(A</w:t>
      </w:r>
      <w:r w:rsidR="005766B2">
        <w:rPr>
          <w:b w:val="0"/>
          <w:i/>
          <w:sz w:val="16"/>
          <w:szCs w:val="16"/>
          <w:u w:val="none"/>
        </w:rPr>
        <w:t>dded July, 2016</w:t>
      </w:r>
      <w:r w:rsidR="005766B2" w:rsidRPr="008D4376">
        <w:rPr>
          <w:b w:val="0"/>
          <w:i/>
          <w:sz w:val="16"/>
          <w:szCs w:val="16"/>
          <w:u w:val="none"/>
        </w:rPr>
        <w:t>)</w:t>
      </w:r>
    </w:p>
    <w:p w:rsidR="00846D6F" w:rsidRPr="00846D6F" w:rsidRDefault="00846D6F" w:rsidP="00846D6F">
      <w:pPr>
        <w:pStyle w:val="List3"/>
        <w:rPr>
          <w:b w:val="0"/>
          <w:u w:val="none"/>
        </w:rPr>
      </w:pPr>
      <w:r w:rsidRPr="00846D6F">
        <w:rPr>
          <w:b w:val="0"/>
          <w:u w:val="none"/>
        </w:rPr>
        <w:t>The format and number of games shall be determined by the number of teams entered in each category.</w:t>
      </w:r>
    </w:p>
    <w:p w:rsidR="004201BB" w:rsidRDefault="00846D6F" w:rsidP="004201BB">
      <w:pPr>
        <w:pStyle w:val="List3"/>
        <w:rPr>
          <w:b w:val="0"/>
          <w:u w:val="none"/>
        </w:rPr>
      </w:pPr>
      <w:r w:rsidRPr="00846D6F">
        <w:rPr>
          <w:b w:val="0"/>
          <w:u w:val="none"/>
        </w:rPr>
        <w:t>If there are 8 teams or less in a category, the format shall be a complete game round robin. If there are 9 teams or more, then 6 games shall be played at each regional tournament.</w:t>
      </w:r>
    </w:p>
    <w:p w:rsidR="004201BB" w:rsidRPr="004201BB" w:rsidRDefault="004201BB" w:rsidP="004201BB">
      <w:pPr>
        <w:pStyle w:val="List3"/>
        <w:rPr>
          <w:b w:val="0"/>
          <w:u w:val="none"/>
        </w:rPr>
      </w:pPr>
      <w:r w:rsidRPr="004201BB">
        <w:rPr>
          <w:b w:val="0"/>
          <w:u w:val="none"/>
        </w:rPr>
        <w:t>If there is 5 teams or less in a gender, a triple round robin format will be played over the course of the two regi</w:t>
      </w:r>
      <w:r>
        <w:rPr>
          <w:b w:val="0"/>
          <w:u w:val="none"/>
        </w:rPr>
        <w:t>onals. (</w:t>
      </w:r>
      <w:proofErr w:type="gramStart"/>
      <w:r>
        <w:rPr>
          <w:b w:val="0"/>
          <w:u w:val="none"/>
        </w:rPr>
        <w:t>play</w:t>
      </w:r>
      <w:proofErr w:type="gramEnd"/>
      <w:r>
        <w:rPr>
          <w:b w:val="0"/>
          <w:u w:val="none"/>
        </w:rPr>
        <w:t xml:space="preserve"> each team 3 times).  </w:t>
      </w:r>
      <w:r w:rsidRPr="008D4376">
        <w:rPr>
          <w:b w:val="0"/>
          <w:i/>
          <w:sz w:val="16"/>
          <w:szCs w:val="16"/>
          <w:u w:val="none"/>
        </w:rPr>
        <w:t>(A</w:t>
      </w:r>
      <w:r>
        <w:rPr>
          <w:b w:val="0"/>
          <w:i/>
          <w:sz w:val="16"/>
          <w:szCs w:val="16"/>
          <w:u w:val="none"/>
        </w:rPr>
        <w:t>dded April, 2017</w:t>
      </w:r>
      <w:r w:rsidRPr="008D4376">
        <w:rPr>
          <w:b w:val="0"/>
          <w:i/>
          <w:sz w:val="16"/>
          <w:szCs w:val="16"/>
          <w:u w:val="none"/>
        </w:rPr>
        <w:t>)</w:t>
      </w:r>
    </w:p>
    <w:p w:rsidR="00A22F10" w:rsidRPr="00846D6F" w:rsidRDefault="00A22F10" w:rsidP="00846D6F">
      <w:pPr>
        <w:pStyle w:val="List2"/>
        <w:rPr>
          <w:u w:val="none"/>
        </w:rPr>
      </w:pPr>
      <w:r w:rsidRPr="00846D6F">
        <w:rPr>
          <w:u w:val="none"/>
        </w:rPr>
        <w:t>8 teams or less</w:t>
      </w:r>
      <w:r w:rsidR="005766B2">
        <w:rPr>
          <w:u w:val="none"/>
        </w:rPr>
        <w:t xml:space="preserve">  </w:t>
      </w:r>
      <w:r w:rsidR="005766B2">
        <w:rPr>
          <w:b w:val="0"/>
          <w:i/>
          <w:sz w:val="16"/>
          <w:szCs w:val="16"/>
          <w:u w:val="none"/>
        </w:rPr>
        <w:t>(Added</w:t>
      </w:r>
      <w:r w:rsidR="005766B2" w:rsidRPr="008D4376">
        <w:rPr>
          <w:b w:val="0"/>
          <w:i/>
          <w:sz w:val="16"/>
          <w:szCs w:val="16"/>
          <w:u w:val="none"/>
        </w:rPr>
        <w:t xml:space="preserve"> </w:t>
      </w:r>
      <w:r w:rsidR="005766B2">
        <w:rPr>
          <w:b w:val="0"/>
          <w:i/>
          <w:sz w:val="16"/>
          <w:szCs w:val="16"/>
          <w:u w:val="none"/>
        </w:rPr>
        <w:t>July, 2016</w:t>
      </w:r>
      <w:r w:rsidR="005766B2" w:rsidRPr="008D4376">
        <w:rPr>
          <w:b w:val="0"/>
          <w:i/>
          <w:sz w:val="16"/>
          <w:szCs w:val="16"/>
          <w:u w:val="none"/>
        </w:rPr>
        <w:t>)</w:t>
      </w:r>
    </w:p>
    <w:p w:rsidR="00A22F10" w:rsidRPr="00846D6F" w:rsidRDefault="00846D6F" w:rsidP="00846D6F">
      <w:pPr>
        <w:pStyle w:val="List3"/>
        <w:rPr>
          <w:b w:val="0"/>
          <w:u w:val="none"/>
        </w:rPr>
      </w:pPr>
      <w:r w:rsidRPr="00846D6F">
        <w:rPr>
          <w:b w:val="0"/>
          <w:u w:val="none"/>
        </w:rPr>
        <w:t>The schedule of games for the competing teams playing at the regional tournaments shall be determined by random draw by the Curling Convenor or their delegate. The delegate shall not be an individual coach of any institution competing in any tournaments, but may be the SMT as a collective.</w:t>
      </w:r>
    </w:p>
    <w:p w:rsidR="00846D6F" w:rsidRPr="00846D6F" w:rsidRDefault="00846D6F" w:rsidP="00846D6F">
      <w:pPr>
        <w:pStyle w:val="List3"/>
        <w:rPr>
          <w:b w:val="0"/>
          <w:u w:val="none"/>
        </w:rPr>
      </w:pPr>
      <w:r w:rsidRPr="00846D6F">
        <w:rPr>
          <w:b w:val="0"/>
          <w:u w:val="none"/>
        </w:rPr>
        <w:t xml:space="preserve">The Curling Convenor or their delegate shall alphabetize the institutions entered and number each: 1, 2, 3, etc. The Curling Convenor or their delegate shall then randomly draw numbers to determine the competing teams. </w:t>
      </w:r>
      <w:proofErr w:type="spellStart"/>
      <w:r w:rsidRPr="00846D6F">
        <w:rPr>
          <w:b w:val="0"/>
          <w:u w:val="none"/>
        </w:rPr>
        <w:t>Eg</w:t>
      </w:r>
      <w:proofErr w:type="spellEnd"/>
      <w:r w:rsidRPr="00846D6F">
        <w:rPr>
          <w:b w:val="0"/>
          <w:u w:val="none"/>
        </w:rPr>
        <w:t>. #1 vs # 5.</w:t>
      </w:r>
    </w:p>
    <w:p w:rsidR="00846D6F" w:rsidRPr="00846D6F" w:rsidRDefault="00846D6F" w:rsidP="00846D6F">
      <w:pPr>
        <w:pStyle w:val="List3"/>
        <w:rPr>
          <w:b w:val="0"/>
          <w:u w:val="none"/>
        </w:rPr>
      </w:pPr>
      <w:r w:rsidRPr="00846D6F">
        <w:rPr>
          <w:b w:val="0"/>
          <w:u w:val="none"/>
        </w:rPr>
        <w:t>The random draw shall determine the order of play. I.E. first 2 numbers drawn: team #2 vs team #6 shall play in the first game time etc.</w:t>
      </w:r>
    </w:p>
    <w:p w:rsidR="00846D6F" w:rsidRDefault="00846D6F" w:rsidP="00846D6F">
      <w:pPr>
        <w:pStyle w:val="List3"/>
        <w:rPr>
          <w:b w:val="0"/>
          <w:u w:val="none"/>
        </w:rPr>
      </w:pPr>
      <w:r w:rsidRPr="00846D6F">
        <w:rPr>
          <w:b w:val="0"/>
          <w:u w:val="none"/>
        </w:rPr>
        <w:t>To facilitate travel, as much as possible, teams in different categories (ladies, men's, mixed) shall compete at the same time. Exceptions maybe allowed for teams travelling further distances to the tournament to play in the second time slot.</w:t>
      </w:r>
    </w:p>
    <w:p w:rsidR="00846D6F" w:rsidRPr="005B3809" w:rsidRDefault="00846D6F" w:rsidP="005B3809">
      <w:pPr>
        <w:pStyle w:val="List3"/>
        <w:rPr>
          <w:u w:val="none"/>
        </w:rPr>
      </w:pPr>
      <w:r w:rsidRPr="00846D6F">
        <w:rPr>
          <w:b w:val="0"/>
          <w:u w:val="none"/>
        </w:rPr>
        <w:t>The same order of play and times shall be used for both regional tournaments.</w:t>
      </w:r>
    </w:p>
    <w:p w:rsidR="00CD1491" w:rsidRPr="00846D6F" w:rsidRDefault="00A22F10" w:rsidP="00846D6F">
      <w:pPr>
        <w:pStyle w:val="List2"/>
        <w:rPr>
          <w:u w:val="none"/>
        </w:rPr>
      </w:pPr>
      <w:r w:rsidRPr="00846D6F">
        <w:rPr>
          <w:u w:val="none"/>
        </w:rPr>
        <w:t xml:space="preserve"> 9 teams or greater</w:t>
      </w:r>
      <w:r w:rsidR="005766B2">
        <w:rPr>
          <w:u w:val="none"/>
        </w:rPr>
        <w:t xml:space="preserve"> </w:t>
      </w:r>
      <w:r w:rsidR="005766B2" w:rsidRPr="008D4376">
        <w:rPr>
          <w:b w:val="0"/>
          <w:i/>
          <w:sz w:val="16"/>
          <w:szCs w:val="16"/>
          <w:u w:val="none"/>
        </w:rPr>
        <w:t>(A</w:t>
      </w:r>
      <w:r w:rsidR="005766B2">
        <w:rPr>
          <w:b w:val="0"/>
          <w:i/>
          <w:sz w:val="16"/>
          <w:szCs w:val="16"/>
          <w:u w:val="none"/>
        </w:rPr>
        <w:t>dded July, 2016</w:t>
      </w:r>
      <w:r w:rsidR="005766B2" w:rsidRPr="008D4376">
        <w:rPr>
          <w:b w:val="0"/>
          <w:i/>
          <w:sz w:val="16"/>
          <w:szCs w:val="16"/>
          <w:u w:val="none"/>
        </w:rPr>
        <w:t>)</w:t>
      </w:r>
    </w:p>
    <w:p w:rsidR="00846D6F" w:rsidRPr="00846D6F" w:rsidRDefault="00846D6F" w:rsidP="00846D6F">
      <w:pPr>
        <w:pStyle w:val="List3"/>
        <w:rPr>
          <w:b w:val="0"/>
          <w:u w:val="none"/>
        </w:rPr>
      </w:pPr>
      <w:r w:rsidRPr="00846D6F">
        <w:rPr>
          <w:b w:val="0"/>
          <w:u w:val="none"/>
        </w:rPr>
        <w:t>The same format to determine the competing teams and times shall be used as the 8 teams or less.</w:t>
      </w:r>
    </w:p>
    <w:p w:rsidR="00846D6F" w:rsidRPr="00846D6F" w:rsidRDefault="00846D6F" w:rsidP="00846D6F">
      <w:pPr>
        <w:pStyle w:val="List3"/>
        <w:rPr>
          <w:b w:val="0"/>
          <w:u w:val="none"/>
        </w:rPr>
      </w:pPr>
      <w:r w:rsidRPr="00846D6F">
        <w:rPr>
          <w:b w:val="0"/>
          <w:u w:val="none"/>
        </w:rPr>
        <w:t>The complete competition schedule shall be determined prior to the start of the first regional competition. The first 6 games shall be played at the first regional tournament the remaining games at the second tournament.</w:t>
      </w:r>
    </w:p>
    <w:p w:rsidR="00846D6F" w:rsidRDefault="00846D6F" w:rsidP="00846D6F">
      <w:pPr>
        <w:pStyle w:val="List3"/>
        <w:rPr>
          <w:b w:val="0"/>
          <w:u w:val="none"/>
        </w:rPr>
      </w:pPr>
      <w:r w:rsidRPr="00846D6F">
        <w:rPr>
          <w:b w:val="0"/>
          <w:u w:val="none"/>
        </w:rPr>
        <w:t>The remaining number of games required to reach 6 games at the second regional tournament shall be chosen by the Curling Convenor or their delegate prior to the start of the second regional tournament. After all teams have been played once all teams are then eligible to be played again. It is permissible to play any team in the remaining games regardless of which tournament they may have been played against.</w:t>
      </w:r>
    </w:p>
    <w:p w:rsidR="00846D6F" w:rsidRPr="00846D6F" w:rsidRDefault="00846D6F" w:rsidP="00846D6F">
      <w:pPr>
        <w:pStyle w:val="List2"/>
      </w:pPr>
      <w:proofErr w:type="spellStart"/>
      <w:r>
        <w:rPr>
          <w:u w:val="none"/>
        </w:rPr>
        <w:t>Drawmaster</w:t>
      </w:r>
      <w:proofErr w:type="spellEnd"/>
      <w:r w:rsidR="005766B2">
        <w:rPr>
          <w:u w:val="none"/>
        </w:rPr>
        <w:t xml:space="preserve">  </w:t>
      </w:r>
      <w:r w:rsidR="005766B2" w:rsidRPr="008D4376">
        <w:rPr>
          <w:b w:val="0"/>
          <w:i/>
          <w:sz w:val="16"/>
          <w:szCs w:val="16"/>
          <w:u w:val="none"/>
        </w:rPr>
        <w:t>(A</w:t>
      </w:r>
      <w:r w:rsidR="005766B2">
        <w:rPr>
          <w:b w:val="0"/>
          <w:i/>
          <w:sz w:val="16"/>
          <w:szCs w:val="16"/>
          <w:u w:val="none"/>
        </w:rPr>
        <w:t>dded July, 2016</w:t>
      </w:r>
      <w:r w:rsidR="005766B2" w:rsidRPr="008D4376">
        <w:rPr>
          <w:b w:val="0"/>
          <w:i/>
          <w:sz w:val="16"/>
          <w:szCs w:val="16"/>
          <w:u w:val="none"/>
        </w:rPr>
        <w:t>)</w:t>
      </w:r>
    </w:p>
    <w:p w:rsidR="00846D6F" w:rsidRPr="00846D6F" w:rsidRDefault="00846D6F" w:rsidP="00846D6F">
      <w:pPr>
        <w:pStyle w:val="List3"/>
        <w:rPr>
          <w:b w:val="0"/>
          <w:u w:val="none"/>
        </w:rPr>
      </w:pPr>
      <w:r w:rsidRPr="00846D6F">
        <w:rPr>
          <w:b w:val="0"/>
          <w:u w:val="none"/>
        </w:rPr>
        <w:t xml:space="preserve">Upon completion of the game to be played the Curling Convenor or their designate will forward the information to the </w:t>
      </w:r>
      <w:proofErr w:type="spellStart"/>
      <w:r w:rsidRPr="00846D6F">
        <w:rPr>
          <w:b w:val="0"/>
          <w:u w:val="none"/>
        </w:rPr>
        <w:t>Drawmaster</w:t>
      </w:r>
      <w:proofErr w:type="spellEnd"/>
      <w:r w:rsidRPr="00846D6F">
        <w:rPr>
          <w:b w:val="0"/>
          <w:u w:val="none"/>
        </w:rPr>
        <w:t xml:space="preserve"> for construction of the draw.</w:t>
      </w:r>
    </w:p>
    <w:p w:rsidR="00846D6F" w:rsidRPr="00846D6F" w:rsidRDefault="00846D6F" w:rsidP="00846D6F">
      <w:pPr>
        <w:pStyle w:val="List3"/>
        <w:rPr>
          <w:b w:val="0"/>
          <w:u w:val="none"/>
        </w:rPr>
      </w:pPr>
      <w:r w:rsidRPr="00846D6F">
        <w:rPr>
          <w:b w:val="0"/>
          <w:u w:val="none"/>
        </w:rPr>
        <w:t xml:space="preserve">The </w:t>
      </w:r>
      <w:proofErr w:type="spellStart"/>
      <w:r w:rsidRPr="00846D6F">
        <w:rPr>
          <w:b w:val="0"/>
          <w:u w:val="none"/>
        </w:rPr>
        <w:t>Drawmaster</w:t>
      </w:r>
      <w:proofErr w:type="spellEnd"/>
      <w:r w:rsidRPr="00846D6F">
        <w:rPr>
          <w:b w:val="0"/>
          <w:u w:val="none"/>
        </w:rPr>
        <w:t xml:space="preserve"> will attempt to adhere to the game assignment as closely as possible taking into account the distance required to travel to the competition and teams in different categories competing at the same time.  At no time may the </w:t>
      </w:r>
      <w:proofErr w:type="spellStart"/>
      <w:r w:rsidRPr="00846D6F">
        <w:rPr>
          <w:b w:val="0"/>
          <w:u w:val="none"/>
        </w:rPr>
        <w:t>Drawmaster</w:t>
      </w:r>
      <w:proofErr w:type="spellEnd"/>
      <w:r w:rsidRPr="00846D6F">
        <w:rPr>
          <w:b w:val="0"/>
          <w:u w:val="none"/>
        </w:rPr>
        <w:t xml:space="preserve"> change the teams that are to compete against each other at each Regional Tournament.</w:t>
      </w:r>
    </w:p>
    <w:p w:rsidR="00846D6F" w:rsidRDefault="009676BC" w:rsidP="009676BC">
      <w:pPr>
        <w:pStyle w:val="List1"/>
      </w:pPr>
      <w:r w:rsidRPr="009676BC">
        <w:t>Conference Championship</w:t>
      </w:r>
      <w:r w:rsidR="005766B2">
        <w:t xml:space="preserve"> </w:t>
      </w:r>
      <w:r w:rsidR="005766B2">
        <w:rPr>
          <w:b w:val="0"/>
          <w:i/>
          <w:sz w:val="16"/>
          <w:szCs w:val="16"/>
        </w:rPr>
        <w:t>(Added July, 2016</w:t>
      </w:r>
      <w:r w:rsidR="005766B2" w:rsidRPr="008D4376">
        <w:rPr>
          <w:b w:val="0"/>
          <w:i/>
          <w:sz w:val="16"/>
          <w:szCs w:val="16"/>
        </w:rPr>
        <w:t>)</w:t>
      </w:r>
    </w:p>
    <w:p w:rsidR="007B660F" w:rsidRPr="007B660F" w:rsidRDefault="007B660F" w:rsidP="007B660F">
      <w:pPr>
        <w:pStyle w:val="List2"/>
        <w:numPr>
          <w:ilvl w:val="0"/>
          <w:numId w:val="0"/>
        </w:numPr>
        <w:ind w:left="720"/>
        <w:rPr>
          <w:b w:val="0"/>
          <w:u w:val="none"/>
        </w:rPr>
      </w:pPr>
      <w:r w:rsidRPr="007B660F">
        <w:rPr>
          <w:b w:val="0"/>
          <w:u w:val="none"/>
        </w:rPr>
        <w:t>In all categories, based upon the order of finish from both regional tournaments the draw shall be round robin play.  All previous games played in the Regional Tournaments shall have no bearing on the Conference Championship except to determine 1st thru 4th for the purposes of determining the draw.</w:t>
      </w:r>
    </w:p>
    <w:p w:rsidR="0045024C" w:rsidRDefault="007B660F" w:rsidP="007B660F">
      <w:pPr>
        <w:keepLines/>
        <w:spacing w:before="180"/>
        <w:ind w:left="1440" w:hanging="720"/>
      </w:pPr>
      <w:r w:rsidRPr="007B660F">
        <w:t>Game 1</w:t>
      </w:r>
      <w:r w:rsidR="0045024C">
        <w:t xml:space="preserve"> </w:t>
      </w:r>
      <w:r w:rsidR="0045024C">
        <w:tab/>
      </w:r>
      <w:r w:rsidR="0045024C" w:rsidRPr="007B660F">
        <w:t>1</w:t>
      </w:r>
      <w:r w:rsidR="0045024C" w:rsidRPr="007B660F">
        <w:rPr>
          <w:vertAlign w:val="superscript"/>
        </w:rPr>
        <w:t>st</w:t>
      </w:r>
      <w:r w:rsidR="0045024C" w:rsidRPr="007B660F">
        <w:t xml:space="preserve"> vs 4</w:t>
      </w:r>
      <w:r w:rsidR="0045024C" w:rsidRPr="007B660F">
        <w:rPr>
          <w:vertAlign w:val="superscript"/>
        </w:rPr>
        <w:t>th</w:t>
      </w:r>
      <w:r w:rsidR="0045024C">
        <w:rPr>
          <w:vertAlign w:val="superscript"/>
        </w:rPr>
        <w:t xml:space="preserve">  </w:t>
      </w:r>
      <w:r w:rsidR="0045024C">
        <w:rPr>
          <w:vertAlign w:val="superscript"/>
        </w:rPr>
        <w:tab/>
      </w:r>
      <w:r w:rsidR="0045024C" w:rsidRPr="007B660F">
        <w:t>2</w:t>
      </w:r>
      <w:r w:rsidR="0045024C" w:rsidRPr="007B660F">
        <w:rPr>
          <w:vertAlign w:val="superscript"/>
        </w:rPr>
        <w:t>nd</w:t>
      </w:r>
      <w:r w:rsidR="0045024C" w:rsidRPr="007B660F">
        <w:t xml:space="preserve"> vs 3</w:t>
      </w:r>
      <w:r w:rsidR="0045024C" w:rsidRPr="007B660F">
        <w:rPr>
          <w:vertAlign w:val="superscript"/>
        </w:rPr>
        <w:t>rd</w:t>
      </w:r>
      <w:r w:rsidRPr="007B660F">
        <w:tab/>
      </w:r>
      <w:r w:rsidRPr="007B660F">
        <w:tab/>
      </w:r>
    </w:p>
    <w:p w:rsidR="0045024C" w:rsidRDefault="007B660F" w:rsidP="007B660F">
      <w:pPr>
        <w:keepLines/>
        <w:spacing w:before="180"/>
        <w:ind w:left="1440" w:hanging="720"/>
      </w:pPr>
      <w:r w:rsidRPr="007B660F">
        <w:t>Game 2</w:t>
      </w:r>
      <w:r w:rsidR="0045024C">
        <w:t xml:space="preserve">  </w:t>
      </w:r>
      <w:r w:rsidR="0045024C">
        <w:tab/>
      </w:r>
      <w:r w:rsidR="0045024C" w:rsidRPr="007B660F">
        <w:t>1</w:t>
      </w:r>
      <w:r w:rsidR="0045024C" w:rsidRPr="007B660F">
        <w:rPr>
          <w:vertAlign w:val="superscript"/>
        </w:rPr>
        <w:t>st</w:t>
      </w:r>
      <w:r w:rsidR="0045024C" w:rsidRPr="007B660F">
        <w:t xml:space="preserve"> vs 3</w:t>
      </w:r>
      <w:r w:rsidR="0045024C" w:rsidRPr="007B660F">
        <w:rPr>
          <w:vertAlign w:val="superscript"/>
        </w:rPr>
        <w:t>rd</w:t>
      </w:r>
      <w:r w:rsidRPr="007B660F">
        <w:tab/>
      </w:r>
      <w:r w:rsidR="0045024C" w:rsidRPr="007B660F">
        <w:t>2</w:t>
      </w:r>
      <w:r w:rsidR="0045024C" w:rsidRPr="007B660F">
        <w:rPr>
          <w:vertAlign w:val="superscript"/>
        </w:rPr>
        <w:t>nd</w:t>
      </w:r>
      <w:r w:rsidR="0045024C" w:rsidRPr="007B660F">
        <w:t xml:space="preserve"> vs 4</w:t>
      </w:r>
      <w:r w:rsidR="0045024C" w:rsidRPr="007B660F">
        <w:rPr>
          <w:vertAlign w:val="superscript"/>
        </w:rPr>
        <w:t>th</w:t>
      </w:r>
      <w:r w:rsidRPr="007B660F">
        <w:tab/>
      </w:r>
      <w:r w:rsidRPr="007B660F">
        <w:tab/>
      </w:r>
    </w:p>
    <w:p w:rsidR="007B660F" w:rsidRPr="007B660F" w:rsidRDefault="007B660F" w:rsidP="007B660F">
      <w:pPr>
        <w:keepLines/>
        <w:spacing w:before="180"/>
        <w:ind w:left="1440" w:hanging="720"/>
      </w:pPr>
      <w:r w:rsidRPr="007B660F">
        <w:t>Game 3</w:t>
      </w:r>
      <w:r w:rsidR="0045024C">
        <w:t xml:space="preserve">  </w:t>
      </w:r>
      <w:r w:rsidR="0045024C">
        <w:tab/>
      </w:r>
      <w:r w:rsidR="0045024C" w:rsidRPr="007B660F">
        <w:t>1</w:t>
      </w:r>
      <w:r w:rsidR="0045024C" w:rsidRPr="007B660F">
        <w:rPr>
          <w:vertAlign w:val="superscript"/>
        </w:rPr>
        <w:t>st</w:t>
      </w:r>
      <w:r w:rsidR="0045024C" w:rsidRPr="007B660F">
        <w:t xml:space="preserve"> vs 2</w:t>
      </w:r>
      <w:r w:rsidR="0045024C" w:rsidRPr="007B660F">
        <w:rPr>
          <w:vertAlign w:val="superscript"/>
        </w:rPr>
        <w:t>nd</w:t>
      </w:r>
      <w:r w:rsidR="0045024C">
        <w:rPr>
          <w:vertAlign w:val="superscript"/>
        </w:rPr>
        <w:t xml:space="preserve">     </w:t>
      </w:r>
      <w:r w:rsidR="0045024C">
        <w:rPr>
          <w:vertAlign w:val="superscript"/>
        </w:rPr>
        <w:tab/>
      </w:r>
      <w:r w:rsidR="0045024C" w:rsidRPr="007B660F">
        <w:t>3</w:t>
      </w:r>
      <w:r w:rsidR="0045024C" w:rsidRPr="007B660F">
        <w:rPr>
          <w:vertAlign w:val="superscript"/>
        </w:rPr>
        <w:t>rd</w:t>
      </w:r>
      <w:r w:rsidR="0045024C" w:rsidRPr="007B660F">
        <w:t xml:space="preserve"> vs 4</w:t>
      </w:r>
      <w:r w:rsidR="0045024C" w:rsidRPr="007B660F">
        <w:rPr>
          <w:vertAlign w:val="superscript"/>
        </w:rPr>
        <w:t>th</w:t>
      </w:r>
    </w:p>
    <w:p w:rsidR="007B660F" w:rsidRPr="007B660F" w:rsidRDefault="007B660F" w:rsidP="0045024C">
      <w:pPr>
        <w:keepLines/>
        <w:spacing w:before="180"/>
        <w:ind w:left="1440" w:hanging="720"/>
      </w:pPr>
      <w:r w:rsidRPr="007B660F">
        <w:tab/>
      </w:r>
      <w:r w:rsidRPr="007B660F">
        <w:tab/>
      </w:r>
      <w:r w:rsidRPr="007B660F">
        <w:tab/>
      </w:r>
      <w:r w:rsidRPr="007B660F">
        <w:tab/>
      </w:r>
      <w:r w:rsidRPr="007B660F">
        <w:tab/>
      </w:r>
      <w:r w:rsidR="0045024C">
        <w:t xml:space="preserve"> </w:t>
      </w:r>
      <w:r w:rsidRPr="007B660F">
        <w:tab/>
      </w:r>
      <w:r w:rsidRPr="007B660F">
        <w:tab/>
      </w:r>
      <w:r w:rsidRPr="007B660F">
        <w:tab/>
      </w:r>
      <w:r w:rsidRPr="007B660F">
        <w:tab/>
      </w:r>
      <w:r w:rsidRPr="007B660F">
        <w:tab/>
        <w:t xml:space="preserve"> </w:t>
      </w:r>
    </w:p>
    <w:p w:rsidR="007B660F" w:rsidRPr="005B3809" w:rsidRDefault="007B660F" w:rsidP="005B3809">
      <w:pPr>
        <w:pStyle w:val="List2"/>
        <w:rPr>
          <w:u w:val="none"/>
        </w:rPr>
      </w:pPr>
      <w:r w:rsidRPr="005B3809">
        <w:rPr>
          <w:u w:val="none"/>
        </w:rPr>
        <w:t>Pre-Game Practice – Conference Championship</w:t>
      </w:r>
      <w:r w:rsidR="005766B2">
        <w:rPr>
          <w:u w:val="none"/>
        </w:rPr>
        <w:t xml:space="preserve">   </w:t>
      </w:r>
      <w:r w:rsidR="005766B2">
        <w:rPr>
          <w:b w:val="0"/>
          <w:i/>
          <w:sz w:val="16"/>
          <w:szCs w:val="16"/>
          <w:u w:val="none"/>
        </w:rPr>
        <w:t>(Added July, 2016</w:t>
      </w:r>
      <w:r w:rsidR="005766B2" w:rsidRPr="008D4376">
        <w:rPr>
          <w:b w:val="0"/>
          <w:i/>
          <w:sz w:val="16"/>
          <w:szCs w:val="16"/>
          <w:u w:val="none"/>
        </w:rPr>
        <w:t>)</w:t>
      </w:r>
    </w:p>
    <w:p w:rsidR="004201BB" w:rsidRPr="004201BB" w:rsidRDefault="004201BB" w:rsidP="004201BB">
      <w:pPr>
        <w:pStyle w:val="List3"/>
        <w:rPr>
          <w:rFonts w:eastAsia="Calibri"/>
          <w:b w:val="0"/>
          <w:u w:val="none"/>
        </w:rPr>
      </w:pPr>
      <w:r w:rsidRPr="004201BB">
        <w:rPr>
          <w:rFonts w:ascii="Arial" w:hAnsi="Arial" w:cs="Arial"/>
          <w:b w:val="0"/>
          <w:u w:val="none"/>
        </w:rPr>
        <w:t>The first practice shall begin 30 minutes prior to the game time. Each team member shall throw 2 rocks up and 2 rocks back (4 in total). Each team will have 9 minutes to complete their practice. Each team will be given an additional 1 minute for the dr</w:t>
      </w:r>
      <w:r>
        <w:rPr>
          <w:rFonts w:ascii="Arial" w:hAnsi="Arial" w:cs="Arial"/>
          <w:b w:val="0"/>
          <w:u w:val="none"/>
        </w:rPr>
        <w:t xml:space="preserve">aw to the button. (Championship).  </w:t>
      </w:r>
      <w:r w:rsidRPr="008D4376">
        <w:rPr>
          <w:b w:val="0"/>
          <w:i/>
          <w:sz w:val="16"/>
          <w:szCs w:val="16"/>
          <w:u w:val="none"/>
        </w:rPr>
        <w:t xml:space="preserve">(Amended </w:t>
      </w:r>
      <w:r>
        <w:rPr>
          <w:b w:val="0"/>
          <w:i/>
          <w:sz w:val="16"/>
          <w:szCs w:val="16"/>
          <w:u w:val="none"/>
        </w:rPr>
        <w:t>April, 2017</w:t>
      </w:r>
      <w:r w:rsidRPr="008D4376">
        <w:rPr>
          <w:b w:val="0"/>
          <w:i/>
          <w:sz w:val="16"/>
          <w:szCs w:val="16"/>
          <w:u w:val="none"/>
        </w:rPr>
        <w:t>)</w:t>
      </w:r>
    </w:p>
    <w:p w:rsidR="007B660F" w:rsidRPr="005B3809" w:rsidRDefault="007B660F" w:rsidP="005B3809">
      <w:pPr>
        <w:pStyle w:val="List2"/>
        <w:rPr>
          <w:u w:val="none"/>
        </w:rPr>
      </w:pPr>
      <w:r w:rsidRPr="005B3809">
        <w:rPr>
          <w:u w:val="none"/>
        </w:rPr>
        <w:t>Page Championship</w:t>
      </w:r>
      <w:r w:rsidR="005766B2">
        <w:rPr>
          <w:u w:val="none"/>
        </w:rPr>
        <w:t xml:space="preserve">  </w:t>
      </w:r>
      <w:r w:rsidR="005766B2">
        <w:rPr>
          <w:b w:val="0"/>
          <w:i/>
          <w:sz w:val="16"/>
          <w:szCs w:val="16"/>
          <w:u w:val="none"/>
        </w:rPr>
        <w:t>(Added</w:t>
      </w:r>
      <w:r w:rsidR="005766B2" w:rsidRPr="008D4376">
        <w:rPr>
          <w:b w:val="0"/>
          <w:i/>
          <w:sz w:val="16"/>
          <w:szCs w:val="16"/>
          <w:u w:val="none"/>
        </w:rPr>
        <w:t xml:space="preserve"> </w:t>
      </w:r>
      <w:r w:rsidR="005766B2">
        <w:rPr>
          <w:b w:val="0"/>
          <w:i/>
          <w:sz w:val="16"/>
          <w:szCs w:val="16"/>
          <w:u w:val="none"/>
        </w:rPr>
        <w:t>July, 2016</w:t>
      </w:r>
      <w:r w:rsidR="005766B2" w:rsidRPr="008D4376">
        <w:rPr>
          <w:b w:val="0"/>
          <w:i/>
          <w:sz w:val="16"/>
          <w:szCs w:val="16"/>
          <w:u w:val="none"/>
        </w:rPr>
        <w:t>)</w:t>
      </w:r>
    </w:p>
    <w:p w:rsidR="007B660F" w:rsidRPr="005B3809" w:rsidRDefault="007B660F" w:rsidP="005B3809">
      <w:pPr>
        <w:pStyle w:val="List3"/>
        <w:rPr>
          <w:b w:val="0"/>
          <w:u w:val="none"/>
        </w:rPr>
      </w:pPr>
      <w:r w:rsidRPr="005B3809">
        <w:rPr>
          <w:b w:val="0"/>
          <w:u w:val="none"/>
        </w:rPr>
        <w:t>Based only upon the win loss record from the championship round robin play the teams will play using the Page Playoff format.</w:t>
      </w:r>
    </w:p>
    <w:p w:rsidR="007B660F" w:rsidRPr="005B3809" w:rsidRDefault="007B660F" w:rsidP="005B3809">
      <w:pPr>
        <w:pStyle w:val="List3"/>
        <w:rPr>
          <w:b w:val="0"/>
          <w:u w:val="none"/>
        </w:rPr>
      </w:pPr>
      <w:r w:rsidRPr="005B3809">
        <w:rPr>
          <w:b w:val="0"/>
          <w:u w:val="none"/>
        </w:rPr>
        <w:t>If the first place team after the completion of the round robin is undefeated (3-0), they will receive hammer in the first end and choice of rock color. The opposition shall have the choice of the first or second practice.</w:t>
      </w:r>
    </w:p>
    <w:p w:rsidR="007B660F" w:rsidRPr="005B3809" w:rsidRDefault="007B660F" w:rsidP="005B3809">
      <w:pPr>
        <w:pStyle w:val="List3"/>
        <w:rPr>
          <w:b w:val="0"/>
          <w:u w:val="none"/>
        </w:rPr>
      </w:pPr>
      <w:r w:rsidRPr="005B3809">
        <w:rPr>
          <w:b w:val="0"/>
          <w:u w:val="none"/>
        </w:rPr>
        <w:t xml:space="preserve">In the 1 vs 2 game, </w:t>
      </w:r>
      <w:proofErr w:type="gramStart"/>
      <w:r w:rsidRPr="005B3809">
        <w:rPr>
          <w:b w:val="0"/>
          <w:u w:val="none"/>
        </w:rPr>
        <w:t>If</w:t>
      </w:r>
      <w:proofErr w:type="gramEnd"/>
      <w:r w:rsidRPr="005B3809">
        <w:rPr>
          <w:b w:val="0"/>
          <w:u w:val="none"/>
        </w:rPr>
        <w:t xml:space="preserve"> the first place team is determined by win/loss record or the skills competition, they will have choice of stone color or hammer. The team having the hammer will practice first.</w:t>
      </w:r>
    </w:p>
    <w:p w:rsidR="007B660F" w:rsidRPr="005B3809" w:rsidRDefault="007B660F" w:rsidP="005B3809">
      <w:pPr>
        <w:pStyle w:val="List3"/>
        <w:rPr>
          <w:b w:val="0"/>
          <w:u w:val="none"/>
        </w:rPr>
      </w:pPr>
      <w:r w:rsidRPr="005B3809">
        <w:rPr>
          <w:b w:val="0"/>
          <w:u w:val="none"/>
        </w:rPr>
        <w:t>If the first place team wins the 1 vs 2 game they will receive hammer and choice of stone color in the gold medal final. The opposition will have choice of first or second practice.</w:t>
      </w:r>
    </w:p>
    <w:p w:rsidR="0045024C" w:rsidRPr="005B3809" w:rsidRDefault="0045024C" w:rsidP="005B3809">
      <w:pPr>
        <w:pStyle w:val="List3"/>
        <w:rPr>
          <w:rFonts w:eastAsia="Calibri"/>
          <w:b w:val="0"/>
          <w:u w:val="none"/>
        </w:rPr>
      </w:pPr>
      <w:r w:rsidRPr="005B3809">
        <w:rPr>
          <w:rFonts w:eastAsia="Calibri"/>
          <w:b w:val="0"/>
          <w:u w:val="none"/>
        </w:rPr>
        <w:t>If the second place team wins the 1 vs 2 game and plays the first place team in the gold medal final, the second place team will have choice of hammer or stone color. The team with the hammer in the first end shall practice first.</w:t>
      </w:r>
    </w:p>
    <w:p w:rsidR="0045024C" w:rsidRPr="005B3809" w:rsidRDefault="0045024C" w:rsidP="005B3809">
      <w:pPr>
        <w:pStyle w:val="List3"/>
        <w:rPr>
          <w:rFonts w:eastAsia="Calibri"/>
          <w:b w:val="0"/>
          <w:u w:val="none"/>
        </w:rPr>
      </w:pPr>
      <w:r w:rsidRPr="005B3809">
        <w:rPr>
          <w:rFonts w:eastAsia="Calibri"/>
          <w:b w:val="0"/>
          <w:u w:val="none"/>
        </w:rPr>
        <w:t>If the second place team plays either the third or fourth place team in the gold medal final, they will have hammer and choice of stone color. The opposition will have choice of first or second practice.</w:t>
      </w:r>
    </w:p>
    <w:p w:rsidR="0045024C" w:rsidRPr="005B3809" w:rsidRDefault="0045024C" w:rsidP="005B3809">
      <w:pPr>
        <w:pStyle w:val="List3"/>
        <w:rPr>
          <w:b w:val="0"/>
          <w:u w:val="none"/>
        </w:rPr>
      </w:pPr>
      <w:r w:rsidRPr="005B3809">
        <w:rPr>
          <w:b w:val="0"/>
          <w:u w:val="none"/>
        </w:rPr>
        <w:t>In the 3 vs 4 game the third place team shall have choice of hammer in the first end or color. The team with the hammer will have the first practice.</w:t>
      </w:r>
    </w:p>
    <w:p w:rsidR="0045024C" w:rsidRPr="005B3809" w:rsidRDefault="0045024C" w:rsidP="005B3809">
      <w:pPr>
        <w:pStyle w:val="List3"/>
        <w:rPr>
          <w:rFonts w:eastAsia="Calibri"/>
          <w:b w:val="0"/>
          <w:u w:val="none"/>
        </w:rPr>
      </w:pPr>
      <w:r w:rsidRPr="005B3809">
        <w:rPr>
          <w:rFonts w:eastAsia="Calibri"/>
          <w:b w:val="0"/>
          <w:u w:val="none"/>
        </w:rPr>
        <w:t>In the game between the loser of the 1 vs 2 and winner of the 3 vs 4 game, the team from the 1 vs 2 game shall have choice of hammer and stone color. The opposition will have choice first or second practice.</w:t>
      </w:r>
    </w:p>
    <w:p w:rsidR="0045024C" w:rsidRPr="005B3809" w:rsidRDefault="0045024C" w:rsidP="005B3809">
      <w:pPr>
        <w:pStyle w:val="List3"/>
        <w:rPr>
          <w:b w:val="0"/>
          <w:u w:val="none"/>
        </w:rPr>
      </w:pPr>
      <w:r w:rsidRPr="005B3809">
        <w:rPr>
          <w:b w:val="0"/>
          <w:u w:val="none"/>
        </w:rPr>
        <w:t>In the 1 vs 2 and 3 vs 4 games teams must use the stones on the assigned sheet</w:t>
      </w:r>
    </w:p>
    <w:p w:rsidR="007B660F" w:rsidRPr="005B3809" w:rsidRDefault="0045024C" w:rsidP="005B3809">
      <w:pPr>
        <w:pStyle w:val="List3"/>
        <w:rPr>
          <w:b w:val="0"/>
          <w:u w:val="none"/>
        </w:rPr>
      </w:pPr>
      <w:r w:rsidRPr="005B3809">
        <w:rPr>
          <w:b w:val="0"/>
          <w:u w:val="none"/>
        </w:rPr>
        <w:t xml:space="preserve">In the gold medal final game the winner from the 1 vs 2 game will choose their rocks first, the opposition will choose the other colored rocks next. </w:t>
      </w:r>
    </w:p>
    <w:p w:rsidR="00E43DE7" w:rsidRPr="00A16D7B" w:rsidRDefault="00E43DE7" w:rsidP="004E127E">
      <w:pPr>
        <w:pStyle w:val="List1"/>
      </w:pPr>
      <w:r w:rsidRPr="00A16D7B">
        <w:t xml:space="preserve">Events: </w:t>
      </w:r>
      <w:r w:rsidRPr="004E127E">
        <w:rPr>
          <w:b w:val="0"/>
        </w:rPr>
        <w:t>Three events shall be held: Men’s, Women’s and Mixed</w:t>
      </w:r>
      <w:r w:rsidRPr="00A16D7B">
        <w:t>.</w:t>
      </w:r>
    </w:p>
    <w:p w:rsidR="00E43DE7" w:rsidRPr="00A16D7B" w:rsidRDefault="00E43DE7" w:rsidP="00E43DE7">
      <w:pPr>
        <w:pStyle w:val="List3"/>
        <w:rPr>
          <w:b w:val="0"/>
          <w:u w:val="none"/>
        </w:rPr>
      </w:pPr>
      <w:r w:rsidRPr="00A16D7B">
        <w:rPr>
          <w:b w:val="0"/>
          <w:u w:val="none"/>
        </w:rPr>
        <w:t>The Conference Championships will consist of the top 4 finishing teams in each division (mixed, men and women). The top 4 teams will be decided based on the combined results of the qualifying tournaments. The Conference Championships shall be a round robin (3 games) followed by the page playoff system.</w:t>
      </w:r>
    </w:p>
    <w:tbl>
      <w:tblPr>
        <w:tblW w:w="0" w:type="auto"/>
        <w:tblInd w:w="2628" w:type="dxa"/>
        <w:tblLook w:val="01E0" w:firstRow="1" w:lastRow="1" w:firstColumn="1" w:lastColumn="1" w:noHBand="0" w:noVBand="0"/>
      </w:tblPr>
      <w:tblGrid>
        <w:gridCol w:w="2070"/>
        <w:gridCol w:w="3168"/>
      </w:tblGrid>
      <w:tr w:rsidR="00E43DE7" w:rsidRPr="00A16D7B" w:rsidTr="00C911A5">
        <w:trPr>
          <w:cantSplit/>
          <w:trHeight w:val="333"/>
        </w:trPr>
        <w:tc>
          <w:tcPr>
            <w:tcW w:w="2070" w:type="dxa"/>
            <w:vAlign w:val="center"/>
          </w:tcPr>
          <w:p w:rsidR="00E43DE7" w:rsidRPr="00A16D7B" w:rsidRDefault="00E43DE7" w:rsidP="00C911A5">
            <w:r w:rsidRPr="00A16D7B">
              <w:t>Game #1</w:t>
            </w:r>
          </w:p>
        </w:tc>
        <w:tc>
          <w:tcPr>
            <w:tcW w:w="3168" w:type="dxa"/>
            <w:vAlign w:val="center"/>
          </w:tcPr>
          <w:p w:rsidR="00E43DE7" w:rsidRPr="00A16D7B" w:rsidRDefault="00E43DE7" w:rsidP="00C911A5">
            <w:r w:rsidRPr="00A16D7B">
              <w:t>1st vs. 2nd</w:t>
            </w:r>
          </w:p>
        </w:tc>
      </w:tr>
      <w:tr w:rsidR="00E43DE7" w:rsidRPr="00A16D7B" w:rsidTr="00C911A5">
        <w:trPr>
          <w:cantSplit/>
          <w:trHeight w:val="360"/>
        </w:trPr>
        <w:tc>
          <w:tcPr>
            <w:tcW w:w="2070" w:type="dxa"/>
            <w:vAlign w:val="center"/>
          </w:tcPr>
          <w:p w:rsidR="00E43DE7" w:rsidRPr="00A16D7B" w:rsidRDefault="00E43DE7" w:rsidP="00C911A5">
            <w:r w:rsidRPr="00A16D7B">
              <w:t>Game #2</w:t>
            </w:r>
          </w:p>
        </w:tc>
        <w:tc>
          <w:tcPr>
            <w:tcW w:w="3168" w:type="dxa"/>
            <w:vAlign w:val="center"/>
          </w:tcPr>
          <w:p w:rsidR="00E43DE7" w:rsidRPr="00A16D7B" w:rsidRDefault="00E43DE7" w:rsidP="00C911A5">
            <w:r w:rsidRPr="00A16D7B">
              <w:t>3rd vs. 4th</w:t>
            </w:r>
          </w:p>
        </w:tc>
      </w:tr>
      <w:tr w:rsidR="00E43DE7" w:rsidRPr="00A16D7B" w:rsidTr="00C911A5">
        <w:trPr>
          <w:cantSplit/>
          <w:trHeight w:val="360"/>
        </w:trPr>
        <w:tc>
          <w:tcPr>
            <w:tcW w:w="2070" w:type="dxa"/>
            <w:vAlign w:val="center"/>
          </w:tcPr>
          <w:p w:rsidR="00E43DE7" w:rsidRPr="00A16D7B" w:rsidRDefault="00E43DE7" w:rsidP="00C911A5">
            <w:r w:rsidRPr="00A16D7B">
              <w:t>Game #3</w:t>
            </w:r>
          </w:p>
        </w:tc>
        <w:tc>
          <w:tcPr>
            <w:tcW w:w="3168" w:type="dxa"/>
            <w:vAlign w:val="center"/>
          </w:tcPr>
          <w:p w:rsidR="00E43DE7" w:rsidRPr="00A16D7B" w:rsidRDefault="00E43DE7" w:rsidP="00C911A5">
            <w:r w:rsidRPr="00A16D7B">
              <w:t>Loser G1 vs. Winner G2</w:t>
            </w:r>
          </w:p>
        </w:tc>
      </w:tr>
      <w:tr w:rsidR="00E43DE7" w:rsidRPr="00A16D7B" w:rsidTr="00C911A5">
        <w:trPr>
          <w:cantSplit/>
          <w:trHeight w:val="360"/>
        </w:trPr>
        <w:tc>
          <w:tcPr>
            <w:tcW w:w="2070" w:type="dxa"/>
            <w:vAlign w:val="center"/>
          </w:tcPr>
          <w:p w:rsidR="00E43DE7" w:rsidRPr="00A16D7B" w:rsidRDefault="00E43DE7" w:rsidP="00C911A5">
            <w:r w:rsidRPr="00A16D7B">
              <w:t>Game #4</w:t>
            </w:r>
          </w:p>
        </w:tc>
        <w:tc>
          <w:tcPr>
            <w:tcW w:w="3168" w:type="dxa"/>
            <w:vAlign w:val="center"/>
          </w:tcPr>
          <w:p w:rsidR="00E43DE7" w:rsidRPr="00A16D7B" w:rsidRDefault="00E43DE7" w:rsidP="00C911A5">
            <w:r w:rsidRPr="00A16D7B">
              <w:t>Winner G1 vs. Winner G3</w:t>
            </w:r>
          </w:p>
        </w:tc>
      </w:tr>
      <w:tr w:rsidR="00E43DE7" w:rsidRPr="00A16D7B" w:rsidTr="00C911A5">
        <w:trPr>
          <w:cantSplit/>
          <w:trHeight w:val="360"/>
        </w:trPr>
        <w:tc>
          <w:tcPr>
            <w:tcW w:w="2070" w:type="dxa"/>
            <w:vAlign w:val="center"/>
          </w:tcPr>
          <w:p w:rsidR="00E43DE7" w:rsidRPr="00A16D7B" w:rsidRDefault="00E43DE7" w:rsidP="00C911A5">
            <w:r w:rsidRPr="00A16D7B">
              <w:t>Game #5</w:t>
            </w:r>
          </w:p>
        </w:tc>
        <w:tc>
          <w:tcPr>
            <w:tcW w:w="3168" w:type="dxa"/>
            <w:vAlign w:val="center"/>
          </w:tcPr>
          <w:p w:rsidR="00E43DE7" w:rsidRPr="00A16D7B" w:rsidRDefault="00E43DE7" w:rsidP="00C911A5">
            <w:r w:rsidRPr="00A16D7B">
              <w:t>Loser of G2 vs. Loser G3</w:t>
            </w:r>
          </w:p>
        </w:tc>
      </w:tr>
      <w:tr w:rsidR="00E43DE7" w:rsidRPr="00A16D7B" w:rsidTr="008D4376">
        <w:trPr>
          <w:cantSplit/>
          <w:trHeight w:val="450"/>
        </w:trPr>
        <w:tc>
          <w:tcPr>
            <w:tcW w:w="2070" w:type="dxa"/>
            <w:vAlign w:val="center"/>
          </w:tcPr>
          <w:p w:rsidR="00E43DE7" w:rsidRPr="00A16D7B" w:rsidRDefault="00E43DE7" w:rsidP="00C911A5">
            <w:r w:rsidRPr="00A16D7B">
              <w:rPr>
                <w:i/>
                <w:sz w:val="16"/>
              </w:rPr>
              <w:t>(Amended May</w:t>
            </w:r>
            <w:r w:rsidR="001512C9">
              <w:rPr>
                <w:i/>
                <w:sz w:val="16"/>
              </w:rPr>
              <w:t>,</w:t>
            </w:r>
            <w:r w:rsidRPr="00A16D7B">
              <w:rPr>
                <w:i/>
                <w:sz w:val="16"/>
              </w:rPr>
              <w:t xml:space="preserve"> 2009)  </w:t>
            </w:r>
          </w:p>
        </w:tc>
        <w:tc>
          <w:tcPr>
            <w:tcW w:w="3168" w:type="dxa"/>
            <w:vAlign w:val="center"/>
          </w:tcPr>
          <w:p w:rsidR="00E43DE7" w:rsidRPr="00A16D7B" w:rsidRDefault="00E43DE7" w:rsidP="00C911A5"/>
        </w:tc>
      </w:tr>
    </w:tbl>
    <w:p w:rsidR="00F370C1" w:rsidRDefault="00E43DE7" w:rsidP="00F370C1">
      <w:pPr>
        <w:pStyle w:val="List3"/>
        <w:rPr>
          <w:b w:val="0"/>
          <w:u w:val="none"/>
        </w:rPr>
      </w:pPr>
      <w:r w:rsidRPr="00A16D7B">
        <w:rPr>
          <w:b w:val="0"/>
          <w:u w:val="none"/>
        </w:rPr>
        <w:t xml:space="preserve">In order to be eligible to compete at the ACAC Interlock, a team must have competed at both qualifying tournaments.  A team must compete in the first qualifying tournament to be eligible to compete in the second. </w:t>
      </w:r>
    </w:p>
    <w:p w:rsidR="00F370C1" w:rsidRPr="00F370C1" w:rsidRDefault="00F370C1" w:rsidP="00F370C1">
      <w:pPr>
        <w:pStyle w:val="List4"/>
        <w:tabs>
          <w:tab w:val="clear" w:pos="2520"/>
          <w:tab w:val="left" w:pos="3261"/>
        </w:tabs>
        <w:rPr>
          <w:b w:val="0"/>
          <w:u w:val="none"/>
        </w:rPr>
      </w:pPr>
      <w:r w:rsidRPr="00F370C1">
        <w:rPr>
          <w:b w:val="0"/>
          <w:u w:val="none"/>
        </w:rPr>
        <w:t xml:space="preserve">Student Athletes must compete in at least one of the 2 regional competitions to be eligible to compete in the Conference Championships. </w:t>
      </w:r>
      <w:r w:rsidRPr="00F370C1">
        <w:rPr>
          <w:b w:val="0"/>
          <w:i/>
          <w:sz w:val="16"/>
          <w:szCs w:val="16"/>
          <w:u w:val="none"/>
        </w:rPr>
        <w:t>(Added April, 2014)</w:t>
      </w:r>
    </w:p>
    <w:p w:rsidR="00E43DE7" w:rsidRDefault="00E43DE7" w:rsidP="00E43DE7">
      <w:pPr>
        <w:pStyle w:val="List3"/>
        <w:rPr>
          <w:b w:val="0"/>
          <w:u w:val="none"/>
        </w:rPr>
      </w:pPr>
      <w:r w:rsidRPr="00A16D7B">
        <w:rPr>
          <w:b w:val="0"/>
          <w:u w:val="none"/>
        </w:rPr>
        <w:t>In the event teams are tied (number of wins) for a play-off position at the completion of the two qualifying tournaments:</w:t>
      </w:r>
    </w:p>
    <w:p w:rsidR="004201BB" w:rsidRPr="004201BB" w:rsidRDefault="00E43DE7" w:rsidP="004201BB">
      <w:pPr>
        <w:pStyle w:val="List4"/>
        <w:tabs>
          <w:tab w:val="clear" w:pos="4140"/>
          <w:tab w:val="num" w:pos="3240"/>
        </w:tabs>
        <w:rPr>
          <w:b w:val="0"/>
          <w:u w:val="none"/>
        </w:rPr>
      </w:pPr>
      <w:r w:rsidRPr="008D4376">
        <w:rPr>
          <w:b w:val="0"/>
          <w:u w:val="none"/>
        </w:rPr>
        <w:t>The record of the double round-robin of those teams involved in the tie shall be used to determine the ranking or pos</w:t>
      </w:r>
      <w:r w:rsidR="000C1044" w:rsidRPr="008D4376">
        <w:rPr>
          <w:b w:val="0"/>
          <w:u w:val="none"/>
        </w:rPr>
        <w:t>ition in the Championship draw</w:t>
      </w:r>
      <w:r w:rsidR="006D649E" w:rsidRPr="008D4376">
        <w:rPr>
          <w:b w:val="0"/>
          <w:u w:val="none"/>
        </w:rPr>
        <w:t>, if</w:t>
      </w:r>
      <w:r w:rsidR="000C1044" w:rsidRPr="008D4376">
        <w:rPr>
          <w:b w:val="0"/>
          <w:u w:val="none"/>
        </w:rPr>
        <w:t xml:space="preserve"> the team</w:t>
      </w:r>
      <w:r w:rsidR="006D649E" w:rsidRPr="008D4376">
        <w:rPr>
          <w:b w:val="0"/>
          <w:u w:val="none"/>
        </w:rPr>
        <w:t>s</w:t>
      </w:r>
      <w:r w:rsidR="000C1044" w:rsidRPr="008D4376">
        <w:rPr>
          <w:b w:val="0"/>
          <w:u w:val="none"/>
        </w:rPr>
        <w:t xml:space="preserve"> have played a complete double round robin.  If not a skill based ranking system would be used to determine the tie breaker.</w:t>
      </w:r>
      <w:r w:rsidR="00DA038D" w:rsidRPr="008D4376">
        <w:rPr>
          <w:b w:val="0"/>
          <w:u w:val="none"/>
        </w:rPr>
        <w:t xml:space="preserve">  </w:t>
      </w:r>
      <w:r w:rsidR="00DA038D" w:rsidRPr="008D4376">
        <w:rPr>
          <w:b w:val="0"/>
          <w:i/>
          <w:sz w:val="16"/>
          <w:szCs w:val="16"/>
          <w:u w:val="none"/>
        </w:rPr>
        <w:t>(Amended October</w:t>
      </w:r>
      <w:r w:rsidR="001512C9">
        <w:rPr>
          <w:b w:val="0"/>
          <w:i/>
          <w:sz w:val="16"/>
          <w:szCs w:val="16"/>
          <w:u w:val="none"/>
        </w:rPr>
        <w:t>,</w:t>
      </w:r>
      <w:r w:rsidR="00DA038D" w:rsidRPr="008D4376">
        <w:rPr>
          <w:b w:val="0"/>
          <w:i/>
          <w:sz w:val="16"/>
          <w:szCs w:val="16"/>
          <w:u w:val="none"/>
        </w:rPr>
        <w:t xml:space="preserve"> 2011)</w:t>
      </w:r>
    </w:p>
    <w:p w:rsidR="007852CD" w:rsidRPr="004201BB" w:rsidRDefault="004201BB" w:rsidP="004201BB">
      <w:pPr>
        <w:pStyle w:val="List4"/>
        <w:tabs>
          <w:tab w:val="clear" w:pos="4140"/>
          <w:tab w:val="num" w:pos="3240"/>
        </w:tabs>
        <w:rPr>
          <w:b w:val="0"/>
          <w:u w:val="none"/>
        </w:rPr>
      </w:pPr>
      <w:r w:rsidRPr="004201BB">
        <w:rPr>
          <w:rFonts w:ascii="Arial" w:hAnsi="Arial" w:cs="Arial"/>
          <w:b w:val="0"/>
          <w:u w:val="none"/>
        </w:rPr>
        <w:t>In the first 4 games of the Winter Regional, 4 different players will throw the draw to the button with the total accumulated distance being used to determine tie-breakers. A rock thrown thru the house or short of the house will receive a max of 73” This throw will also be used to determine who has last rock for that game.</w:t>
      </w:r>
      <w:r w:rsidRPr="004201BB">
        <w:rPr>
          <w:b w:val="0"/>
          <w:i/>
          <w:sz w:val="16"/>
          <w:szCs w:val="16"/>
          <w:u w:val="none"/>
        </w:rPr>
        <w:t xml:space="preserve"> </w:t>
      </w:r>
      <w:r w:rsidR="007852CD" w:rsidRPr="004201BB">
        <w:rPr>
          <w:b w:val="0"/>
          <w:i/>
          <w:sz w:val="16"/>
          <w:szCs w:val="16"/>
          <w:u w:val="none"/>
        </w:rPr>
        <w:t>(Amended October</w:t>
      </w:r>
      <w:r w:rsidR="001512C9" w:rsidRPr="004201BB">
        <w:rPr>
          <w:b w:val="0"/>
          <w:i/>
          <w:sz w:val="16"/>
          <w:szCs w:val="16"/>
          <w:u w:val="none"/>
        </w:rPr>
        <w:t>,</w:t>
      </w:r>
      <w:r w:rsidR="007852CD" w:rsidRPr="004201BB">
        <w:rPr>
          <w:b w:val="0"/>
          <w:i/>
          <w:sz w:val="16"/>
          <w:szCs w:val="16"/>
          <w:u w:val="none"/>
        </w:rPr>
        <w:t xml:space="preserve"> 2011</w:t>
      </w:r>
      <w:r>
        <w:rPr>
          <w:b w:val="0"/>
          <w:i/>
          <w:sz w:val="16"/>
          <w:szCs w:val="16"/>
          <w:u w:val="none"/>
        </w:rPr>
        <w:t>/Amended April, 2017</w:t>
      </w:r>
      <w:r w:rsidR="007852CD" w:rsidRPr="004201BB">
        <w:rPr>
          <w:b w:val="0"/>
          <w:i/>
          <w:sz w:val="16"/>
          <w:szCs w:val="16"/>
          <w:u w:val="none"/>
        </w:rPr>
        <w:t>)</w:t>
      </w:r>
    </w:p>
    <w:p w:rsidR="008D4376" w:rsidRPr="008D4376" w:rsidRDefault="008D4376" w:rsidP="00F370C1">
      <w:pPr>
        <w:pStyle w:val="List4"/>
        <w:tabs>
          <w:tab w:val="clear" w:pos="4140"/>
          <w:tab w:val="num" w:pos="3240"/>
        </w:tabs>
        <w:jc w:val="both"/>
        <w:rPr>
          <w:b w:val="0"/>
          <w:u w:val="none"/>
        </w:rPr>
      </w:pPr>
      <w:r w:rsidRPr="008D4376">
        <w:rPr>
          <w:rFonts w:cs="Tahoma"/>
          <w:b w:val="0"/>
          <w:u w:val="none"/>
        </w:rPr>
        <w:t>In the event of a tie, the point system will be used starting with the comparison of points beginning with the skip values and then thirds, seconds and leads.</w:t>
      </w:r>
    </w:p>
    <w:p w:rsidR="00E43DE7" w:rsidRDefault="00E43DE7" w:rsidP="00F370C1">
      <w:pPr>
        <w:pStyle w:val="List4"/>
        <w:tabs>
          <w:tab w:val="clear" w:pos="4140"/>
          <w:tab w:val="num" w:pos="3240"/>
        </w:tabs>
        <w:jc w:val="both"/>
        <w:rPr>
          <w:b w:val="0"/>
          <w:u w:val="none"/>
        </w:rPr>
      </w:pPr>
      <w:r w:rsidRPr="008D4376">
        <w:rPr>
          <w:b w:val="0"/>
          <w:u w:val="none"/>
        </w:rPr>
        <w:t>At no time shall any team tied for the final play-off position be eliminated other than by playing an extra series of full length games.</w:t>
      </w:r>
    </w:p>
    <w:p w:rsidR="00F0475B" w:rsidRPr="00F370C1" w:rsidRDefault="00F0475B" w:rsidP="00F370C1">
      <w:pPr>
        <w:pStyle w:val="List4"/>
        <w:tabs>
          <w:tab w:val="clear" w:pos="4140"/>
          <w:tab w:val="num" w:pos="3240"/>
        </w:tabs>
        <w:jc w:val="both"/>
        <w:rPr>
          <w:b w:val="0"/>
          <w:u w:val="none"/>
        </w:rPr>
      </w:pPr>
      <w:r w:rsidRPr="00F0475B">
        <w:rPr>
          <w:rFonts w:cs="Tahoma"/>
          <w:b w:val="0"/>
          <w:u w:val="none"/>
        </w:rPr>
        <w:t>Tie breakers to be played after last game at winter regionals</w:t>
      </w:r>
      <w:r w:rsidR="007852CD">
        <w:rPr>
          <w:rFonts w:cs="Tahoma"/>
          <w:b w:val="0"/>
          <w:u w:val="none"/>
        </w:rPr>
        <w:t xml:space="preserve">  </w:t>
      </w:r>
      <w:r w:rsidR="007852CD" w:rsidRPr="008D4376">
        <w:rPr>
          <w:b w:val="0"/>
          <w:i/>
          <w:sz w:val="16"/>
          <w:szCs w:val="16"/>
          <w:u w:val="none"/>
        </w:rPr>
        <w:t>(Amended October</w:t>
      </w:r>
      <w:r w:rsidR="001512C9">
        <w:rPr>
          <w:b w:val="0"/>
          <w:i/>
          <w:sz w:val="16"/>
          <w:szCs w:val="16"/>
          <w:u w:val="none"/>
        </w:rPr>
        <w:t>,</w:t>
      </w:r>
      <w:r w:rsidR="007852CD" w:rsidRPr="008D4376">
        <w:rPr>
          <w:b w:val="0"/>
          <w:i/>
          <w:sz w:val="16"/>
          <w:szCs w:val="16"/>
          <w:u w:val="none"/>
        </w:rPr>
        <w:t xml:space="preserve"> 2011)</w:t>
      </w:r>
    </w:p>
    <w:p w:rsidR="00F370C1" w:rsidRPr="00F370C1" w:rsidRDefault="00F370C1" w:rsidP="00F370C1">
      <w:pPr>
        <w:pStyle w:val="List4"/>
        <w:tabs>
          <w:tab w:val="clear" w:pos="2520"/>
          <w:tab w:val="left" w:pos="3261"/>
        </w:tabs>
        <w:jc w:val="both"/>
        <w:rPr>
          <w:rFonts w:cs="Tahoma"/>
          <w:b w:val="0"/>
          <w:u w:val="none"/>
        </w:rPr>
      </w:pPr>
      <w:r w:rsidRPr="00F370C1">
        <w:rPr>
          <w:b w:val="0"/>
          <w:u w:val="none"/>
        </w:rPr>
        <w:t xml:space="preserve">Under exceptional circumstances tie breakers may be played after the winter regional but must be played prior to the Conference Championships.  </w:t>
      </w:r>
      <w:r w:rsidRPr="00F370C1">
        <w:rPr>
          <w:b w:val="0"/>
          <w:i/>
          <w:sz w:val="16"/>
          <w:szCs w:val="16"/>
          <w:u w:val="none"/>
        </w:rPr>
        <w:t>(Added April, 2014)</w:t>
      </w:r>
    </w:p>
    <w:p w:rsidR="00F370C1" w:rsidRPr="00F370C1" w:rsidRDefault="00F370C1" w:rsidP="00F370C1">
      <w:pPr>
        <w:pStyle w:val="List4"/>
        <w:tabs>
          <w:tab w:val="clear" w:pos="2520"/>
          <w:tab w:val="left" w:pos="3261"/>
        </w:tabs>
        <w:jc w:val="both"/>
        <w:rPr>
          <w:rFonts w:cs="Tahoma"/>
          <w:b w:val="0"/>
          <w:u w:val="none"/>
        </w:rPr>
      </w:pPr>
      <w:r w:rsidRPr="00F370C1">
        <w:rPr>
          <w:b w:val="0"/>
          <w:u w:val="none"/>
        </w:rPr>
        <w:t>In the case of teams tied at either the winter regional or Conference Championships ties will be broken according to the following process:</w:t>
      </w:r>
    </w:p>
    <w:p w:rsidR="00F370C1" w:rsidRPr="00956614" w:rsidRDefault="00F370C1" w:rsidP="002E7008">
      <w:pPr>
        <w:numPr>
          <w:ilvl w:val="6"/>
          <w:numId w:val="63"/>
        </w:numPr>
        <w:tabs>
          <w:tab w:val="left" w:pos="1843"/>
        </w:tabs>
        <w:ind w:left="3261" w:firstLine="0"/>
        <w:jc w:val="both"/>
      </w:pPr>
      <w:r w:rsidRPr="00956614">
        <w:t>Head to Head Competition will be considered first</w:t>
      </w:r>
    </w:p>
    <w:p w:rsidR="00F370C1" w:rsidRPr="00F370C1" w:rsidRDefault="00F370C1" w:rsidP="002E7008">
      <w:pPr>
        <w:numPr>
          <w:ilvl w:val="6"/>
          <w:numId w:val="63"/>
        </w:numPr>
        <w:tabs>
          <w:tab w:val="left" w:pos="1843"/>
        </w:tabs>
        <w:ind w:left="3261" w:firstLine="0"/>
        <w:jc w:val="both"/>
      </w:pPr>
      <w:r w:rsidRPr="00956614">
        <w:t>If the tie still exists between two or more teams then the results from the Skill based ranking system will be used to determine the placing of all tied teams.</w:t>
      </w:r>
      <w:r>
        <w:t xml:space="preserve">  </w:t>
      </w:r>
      <w:r w:rsidRPr="00F370C1">
        <w:rPr>
          <w:i/>
          <w:sz w:val="16"/>
          <w:szCs w:val="16"/>
        </w:rPr>
        <w:t>(Added April, 2014)</w:t>
      </w:r>
    </w:p>
    <w:p w:rsidR="00E43DE7" w:rsidRPr="00A16D7B" w:rsidRDefault="00E43DE7" w:rsidP="00E43DE7">
      <w:pPr>
        <w:pStyle w:val="List3"/>
        <w:rPr>
          <w:b w:val="0"/>
          <w:u w:val="none"/>
        </w:rPr>
      </w:pPr>
      <w:r w:rsidRPr="00A16D7B">
        <w:rPr>
          <w:b w:val="0"/>
          <w:u w:val="none"/>
        </w:rPr>
        <w:t>Determination of the bronze medal winner in championship play shall be by the completion of a full game.</w:t>
      </w:r>
    </w:p>
    <w:p w:rsidR="00F370C1" w:rsidRPr="00F370C1" w:rsidRDefault="00E43DE7" w:rsidP="00F370C1">
      <w:pPr>
        <w:pStyle w:val="List2"/>
        <w:rPr>
          <w:b w:val="0"/>
          <w:u w:val="none"/>
        </w:rPr>
      </w:pPr>
      <w:r w:rsidRPr="00A16D7B">
        <w:rPr>
          <w:b w:val="0"/>
          <w:u w:val="none"/>
        </w:rPr>
        <w:t>A team will receive 3 timeouts during the game.  These timeouts will be a minute in duration and can be called at any time.  The timeouts must occur on the ice area. There will no longer be a 4</w:t>
      </w:r>
      <w:r w:rsidRPr="00A16D7B">
        <w:rPr>
          <w:b w:val="0"/>
          <w:u w:val="none"/>
          <w:vertAlign w:val="superscript"/>
        </w:rPr>
        <w:t>th</w:t>
      </w:r>
      <w:r w:rsidRPr="00A16D7B">
        <w:rPr>
          <w:b w:val="0"/>
          <w:u w:val="none"/>
        </w:rPr>
        <w:t xml:space="preserve"> end break.  </w:t>
      </w:r>
      <w:r w:rsidRPr="00A16D7B">
        <w:rPr>
          <w:b w:val="0"/>
          <w:i/>
          <w:sz w:val="16"/>
          <w:u w:val="none"/>
        </w:rPr>
        <w:t>(Amended May</w:t>
      </w:r>
      <w:r w:rsidR="001512C9">
        <w:rPr>
          <w:b w:val="0"/>
          <w:i/>
          <w:sz w:val="16"/>
          <w:u w:val="none"/>
        </w:rPr>
        <w:t>,</w:t>
      </w:r>
      <w:r w:rsidRPr="00A16D7B">
        <w:rPr>
          <w:b w:val="0"/>
          <w:i/>
          <w:sz w:val="16"/>
          <w:u w:val="none"/>
        </w:rPr>
        <w:t xml:space="preserve"> 2009)  </w:t>
      </w:r>
    </w:p>
    <w:p w:rsidR="00F370C1" w:rsidRPr="00F370C1" w:rsidRDefault="00F370C1" w:rsidP="00F370C1">
      <w:pPr>
        <w:pStyle w:val="List2"/>
        <w:rPr>
          <w:b w:val="0"/>
          <w:u w:val="none"/>
        </w:rPr>
      </w:pPr>
      <w:r w:rsidRPr="00F370C1">
        <w:rPr>
          <w:b w:val="0"/>
          <w:u w:val="none"/>
        </w:rPr>
        <w:t>With the exception of the Conference Championship Page Playoff system the hammer will be determined by a draw to the button prior to each game.  Hammer and color for the page playoff system will be determined as per CCA rules.</w:t>
      </w:r>
      <w:r>
        <w:rPr>
          <w:b w:val="0"/>
          <w:u w:val="none"/>
        </w:rPr>
        <w:t xml:space="preserve">  </w:t>
      </w:r>
      <w:r w:rsidRPr="00F370C1">
        <w:rPr>
          <w:b w:val="0"/>
          <w:i/>
          <w:sz w:val="16"/>
          <w:szCs w:val="16"/>
          <w:u w:val="none"/>
        </w:rPr>
        <w:t>(Added April, 2014)</w:t>
      </w:r>
    </w:p>
    <w:p w:rsidR="00F370C1" w:rsidRPr="00F370C1" w:rsidRDefault="004201BB" w:rsidP="00F370C1">
      <w:pPr>
        <w:pStyle w:val="List2"/>
        <w:rPr>
          <w:b w:val="0"/>
          <w:u w:val="none"/>
        </w:rPr>
      </w:pPr>
      <w:r w:rsidRPr="004201BB">
        <w:rPr>
          <w:rFonts w:ascii="Arial" w:hAnsi="Arial" w:cs="Arial"/>
          <w:b w:val="0"/>
          <w:u w:val="none"/>
        </w:rPr>
        <w:t>The first practice shall begin 30 minutes prior to the game time. Each team member shall throw 2 rocks up and 2 rocks back (4 in total). Each team will have 9 minutes to complete their practice. Each team will be given an additional 1 minute for the draw to the button. (Regionals)</w:t>
      </w:r>
      <w:r w:rsidRPr="00F370C1">
        <w:rPr>
          <w:b w:val="0"/>
          <w:i/>
          <w:sz w:val="16"/>
          <w:szCs w:val="16"/>
          <w:u w:val="none"/>
        </w:rPr>
        <w:t xml:space="preserve"> </w:t>
      </w:r>
      <w:r w:rsidR="00F370C1" w:rsidRPr="00F370C1">
        <w:rPr>
          <w:b w:val="0"/>
          <w:i/>
          <w:sz w:val="16"/>
          <w:szCs w:val="16"/>
          <w:u w:val="none"/>
        </w:rPr>
        <w:t>(Added April, 2014</w:t>
      </w:r>
      <w:r>
        <w:rPr>
          <w:b w:val="0"/>
          <w:i/>
          <w:sz w:val="16"/>
          <w:szCs w:val="16"/>
          <w:u w:val="none"/>
        </w:rPr>
        <w:t>/Amended April, 2017</w:t>
      </w:r>
      <w:r w:rsidR="00F370C1" w:rsidRPr="00F370C1">
        <w:rPr>
          <w:b w:val="0"/>
          <w:i/>
          <w:sz w:val="16"/>
          <w:szCs w:val="16"/>
          <w:u w:val="none"/>
        </w:rPr>
        <w:t>)</w:t>
      </w:r>
    </w:p>
    <w:p w:rsidR="00E43DE7" w:rsidRPr="00A16D7B" w:rsidRDefault="00E43DE7" w:rsidP="00E43DE7">
      <w:pPr>
        <w:pStyle w:val="List1"/>
      </w:pPr>
      <w:r w:rsidRPr="00A16D7B">
        <w:t>Team Rosters</w:t>
      </w:r>
    </w:p>
    <w:p w:rsidR="00E43DE7" w:rsidRPr="00A16D7B" w:rsidRDefault="00E43DE7" w:rsidP="00E43DE7">
      <w:pPr>
        <w:pStyle w:val="List2"/>
        <w:rPr>
          <w:b w:val="0"/>
          <w:u w:val="none"/>
        </w:rPr>
      </w:pPr>
      <w:r w:rsidRPr="00A16D7B">
        <w:rPr>
          <w:b w:val="0"/>
          <w:u w:val="none"/>
        </w:rPr>
        <w:t xml:space="preserve">Teams must have a minimum of four (4) players registered per team on the eligibility sheet prior to the competition.  In the case of a mixed team an institution must have registered a minimum of two (2) men and (2) women and they must compete in alternate positions. </w:t>
      </w:r>
      <w:r w:rsidRPr="00A16D7B">
        <w:rPr>
          <w:b w:val="0"/>
          <w:highlight w:val="cyan"/>
          <w:u w:val="none"/>
        </w:rPr>
        <w:br/>
      </w:r>
      <w:bookmarkStart w:id="1072" w:name="OLE_LINK3"/>
      <w:bookmarkStart w:id="1073" w:name="OLE_LINK6"/>
      <w:r w:rsidRPr="00A16D7B">
        <w:rPr>
          <w:b w:val="0"/>
          <w:i/>
          <w:sz w:val="16"/>
          <w:u w:val="none"/>
        </w:rPr>
        <w:t>(Amended May</w:t>
      </w:r>
      <w:r w:rsidR="001512C9">
        <w:rPr>
          <w:b w:val="0"/>
          <w:i/>
          <w:sz w:val="16"/>
          <w:u w:val="none"/>
        </w:rPr>
        <w:t>,</w:t>
      </w:r>
      <w:r w:rsidRPr="00A16D7B">
        <w:rPr>
          <w:b w:val="0"/>
          <w:i/>
          <w:sz w:val="16"/>
          <w:u w:val="none"/>
        </w:rPr>
        <w:t xml:space="preserve"> 2009)  </w:t>
      </w:r>
      <w:bookmarkEnd w:id="1072"/>
      <w:bookmarkEnd w:id="1073"/>
    </w:p>
    <w:p w:rsidR="00E43DE7" w:rsidRPr="00A16D7B" w:rsidRDefault="00E43DE7" w:rsidP="00E43DE7">
      <w:pPr>
        <w:pStyle w:val="List2"/>
        <w:rPr>
          <w:b w:val="0"/>
          <w:u w:val="none"/>
        </w:rPr>
      </w:pPr>
      <w:r w:rsidRPr="00A16D7B">
        <w:rPr>
          <w:u w:val="none"/>
        </w:rPr>
        <w:t>Gender</w:t>
      </w:r>
      <w:r w:rsidRPr="00A16D7B">
        <w:rPr>
          <w:b w:val="0"/>
          <w:u w:val="none"/>
        </w:rPr>
        <w:t>:  Each mixed team shall consist of two (2) male players and two (2) female players, and the male and female player must play in alternate positions.</w:t>
      </w:r>
    </w:p>
    <w:p w:rsidR="00E43DE7" w:rsidRPr="00A16D7B" w:rsidRDefault="00E43DE7" w:rsidP="00E43DE7">
      <w:pPr>
        <w:pStyle w:val="List2"/>
        <w:rPr>
          <w:b w:val="0"/>
          <w:u w:val="none"/>
        </w:rPr>
      </w:pPr>
      <w:r w:rsidRPr="00A16D7B">
        <w:rPr>
          <w:u w:val="none"/>
        </w:rPr>
        <w:t>Alternates</w:t>
      </w:r>
      <w:r w:rsidRPr="00A16D7B">
        <w:rPr>
          <w:b w:val="0"/>
          <w:u w:val="none"/>
        </w:rPr>
        <w:t>:  Each team (men’s and women’s) must have four (4) players and a fifth alternate may be declared.</w:t>
      </w:r>
    </w:p>
    <w:p w:rsidR="00E43DE7" w:rsidRDefault="00E43DE7" w:rsidP="00E43DE7">
      <w:pPr>
        <w:pStyle w:val="List1"/>
      </w:pPr>
      <w:r w:rsidRPr="00A16D7B">
        <w:t>Substitutions</w:t>
      </w:r>
    </w:p>
    <w:p w:rsidR="00E43DE7" w:rsidRPr="005B3809" w:rsidRDefault="005B3809" w:rsidP="005B3809">
      <w:pPr>
        <w:pStyle w:val="List2"/>
        <w:rPr>
          <w:b w:val="0"/>
          <w:u w:val="none"/>
        </w:rPr>
      </w:pPr>
      <w:r w:rsidRPr="005B3809">
        <w:rPr>
          <w:b w:val="0"/>
          <w:u w:val="none"/>
        </w:rPr>
        <w:t>All teams may have at least one male and one female alternate who could play for any and all teams eligible. These players are be allowed to play for their institution’s teams. If an institution cannot field a team (three players for men and women, four players for mixed),</w:t>
      </w:r>
      <w:r w:rsidR="005766B2">
        <w:rPr>
          <w:b w:val="0"/>
          <w:u w:val="none"/>
        </w:rPr>
        <w:t xml:space="preserve"> they would default the game. </w:t>
      </w:r>
      <w:r w:rsidR="005766B2" w:rsidRPr="008D4376">
        <w:rPr>
          <w:b w:val="0"/>
          <w:i/>
          <w:sz w:val="16"/>
          <w:szCs w:val="16"/>
          <w:u w:val="none"/>
        </w:rPr>
        <w:t xml:space="preserve">(Amended </w:t>
      </w:r>
      <w:r w:rsidR="005766B2">
        <w:rPr>
          <w:b w:val="0"/>
          <w:i/>
          <w:sz w:val="16"/>
          <w:szCs w:val="16"/>
          <w:u w:val="none"/>
        </w:rPr>
        <w:t>July, 2016</w:t>
      </w:r>
      <w:r w:rsidR="005766B2" w:rsidRPr="008D4376">
        <w:rPr>
          <w:b w:val="0"/>
          <w:i/>
          <w:sz w:val="16"/>
          <w:szCs w:val="16"/>
          <w:u w:val="none"/>
        </w:rPr>
        <w:t>)</w:t>
      </w:r>
    </w:p>
    <w:p w:rsidR="00E43DE7" w:rsidRPr="00A16D7B" w:rsidRDefault="00E43DE7" w:rsidP="00E43DE7">
      <w:pPr>
        <w:pStyle w:val="List2"/>
        <w:rPr>
          <w:b w:val="0"/>
          <w:u w:val="none"/>
        </w:rPr>
      </w:pPr>
      <w:r w:rsidRPr="00A16D7B">
        <w:rPr>
          <w:b w:val="0"/>
          <w:u w:val="none"/>
        </w:rPr>
        <w:t xml:space="preserve">Substitutes shall be selected by the </w:t>
      </w:r>
      <w:r w:rsidR="005766B2">
        <w:rPr>
          <w:b w:val="0"/>
          <w:u w:val="none"/>
        </w:rPr>
        <w:t>coach</w:t>
      </w:r>
      <w:r w:rsidRPr="00A16D7B">
        <w:rPr>
          <w:b w:val="0"/>
          <w:u w:val="none"/>
        </w:rPr>
        <w:t xml:space="preserve"> and shall be an eligible player from that institution’s ros</w:t>
      </w:r>
      <w:r w:rsidR="005766B2">
        <w:rPr>
          <w:b w:val="0"/>
          <w:u w:val="none"/>
        </w:rPr>
        <w:t xml:space="preserve">ter. </w:t>
      </w:r>
      <w:r w:rsidR="005766B2" w:rsidRPr="008D4376">
        <w:rPr>
          <w:b w:val="0"/>
          <w:i/>
          <w:sz w:val="16"/>
          <w:szCs w:val="16"/>
          <w:u w:val="none"/>
        </w:rPr>
        <w:t xml:space="preserve">(Amended </w:t>
      </w:r>
      <w:r w:rsidR="005766B2">
        <w:rPr>
          <w:b w:val="0"/>
          <w:i/>
          <w:sz w:val="16"/>
          <w:szCs w:val="16"/>
          <w:u w:val="none"/>
        </w:rPr>
        <w:t>July, 2016</w:t>
      </w:r>
      <w:r w:rsidR="005766B2" w:rsidRPr="008D4376">
        <w:rPr>
          <w:b w:val="0"/>
          <w:i/>
          <w:sz w:val="16"/>
          <w:szCs w:val="16"/>
          <w:u w:val="none"/>
        </w:rPr>
        <w:t>)</w:t>
      </w:r>
    </w:p>
    <w:p w:rsidR="00E43DE7" w:rsidRPr="00F34F4F" w:rsidRDefault="00064EFF" w:rsidP="00E43DE7">
      <w:pPr>
        <w:pStyle w:val="List2"/>
        <w:rPr>
          <w:b w:val="0"/>
          <w:u w:val="none"/>
        </w:rPr>
      </w:pPr>
      <w:r>
        <w:rPr>
          <w:b w:val="0"/>
          <w:u w:val="none"/>
        </w:rPr>
        <w:t xml:space="preserve">Listed </w:t>
      </w:r>
      <w:r w:rsidR="00E43DE7" w:rsidRPr="00A16D7B">
        <w:rPr>
          <w:b w:val="0"/>
          <w:u w:val="none"/>
        </w:rPr>
        <w:t xml:space="preserve">Substitutes must be of the same gender as the substituted player and may play </w:t>
      </w:r>
      <w:r>
        <w:rPr>
          <w:b w:val="0"/>
          <w:u w:val="none"/>
        </w:rPr>
        <w:t xml:space="preserve">only in the lead or second position any.  </w:t>
      </w:r>
      <w:r w:rsidR="00E43DE7" w:rsidRPr="00064EFF">
        <w:rPr>
          <w:b w:val="0"/>
          <w:u w:val="none"/>
        </w:rPr>
        <w:t>The head umpire shall be notified and involved in all situations where a substitute is required.</w:t>
      </w:r>
      <w:r>
        <w:rPr>
          <w:b w:val="0"/>
          <w:u w:val="none"/>
        </w:rPr>
        <w:t xml:space="preserve">  </w:t>
      </w:r>
      <w:r w:rsidRPr="008D4376">
        <w:rPr>
          <w:b w:val="0"/>
          <w:i/>
          <w:sz w:val="16"/>
          <w:szCs w:val="16"/>
          <w:u w:val="none"/>
        </w:rPr>
        <w:t>(Amended October</w:t>
      </w:r>
      <w:r w:rsidR="00CB04E5">
        <w:rPr>
          <w:b w:val="0"/>
          <w:i/>
          <w:sz w:val="16"/>
          <w:szCs w:val="16"/>
          <w:u w:val="none"/>
        </w:rPr>
        <w:t>,</w:t>
      </w:r>
      <w:r w:rsidRPr="008D4376">
        <w:rPr>
          <w:b w:val="0"/>
          <w:i/>
          <w:sz w:val="16"/>
          <w:szCs w:val="16"/>
          <w:u w:val="none"/>
        </w:rPr>
        <w:t xml:space="preserve"> 2011)</w:t>
      </w:r>
    </w:p>
    <w:p w:rsidR="00F34F4F" w:rsidRPr="00F34F4F" w:rsidRDefault="00F34F4F" w:rsidP="00F34F4F">
      <w:pPr>
        <w:pStyle w:val="List2"/>
        <w:rPr>
          <w:b w:val="0"/>
          <w:u w:val="none"/>
        </w:rPr>
      </w:pPr>
      <w:r w:rsidRPr="00F34F4F">
        <w:rPr>
          <w:rFonts w:cs="Tahoma"/>
          <w:b w:val="0"/>
          <w:u w:val="none"/>
        </w:rPr>
        <w:t>Listed skips and thirds may not be used as substitutes as per the posted roster sheet.</w:t>
      </w:r>
      <w:r>
        <w:rPr>
          <w:rFonts w:cs="Tahoma"/>
          <w:b w:val="0"/>
          <w:u w:val="none"/>
        </w:rPr>
        <w:t xml:space="preserve">  </w:t>
      </w:r>
      <w:r w:rsidRPr="008D4376">
        <w:rPr>
          <w:b w:val="0"/>
          <w:i/>
          <w:sz w:val="16"/>
          <w:szCs w:val="16"/>
          <w:u w:val="none"/>
        </w:rPr>
        <w:t>(Amended October</w:t>
      </w:r>
      <w:r w:rsidR="00CB04E5">
        <w:rPr>
          <w:b w:val="0"/>
          <w:i/>
          <w:sz w:val="16"/>
          <w:szCs w:val="16"/>
          <w:u w:val="none"/>
        </w:rPr>
        <w:t>,</w:t>
      </w:r>
      <w:r w:rsidRPr="008D4376">
        <w:rPr>
          <w:b w:val="0"/>
          <w:i/>
          <w:sz w:val="16"/>
          <w:szCs w:val="16"/>
          <w:u w:val="none"/>
        </w:rPr>
        <w:t xml:space="preserve"> 2011)</w:t>
      </w:r>
    </w:p>
    <w:p w:rsidR="00F34F4F" w:rsidRPr="00F34F4F" w:rsidRDefault="00F34F4F" w:rsidP="00F34F4F">
      <w:pPr>
        <w:pStyle w:val="List2"/>
        <w:rPr>
          <w:b w:val="0"/>
          <w:u w:val="none"/>
        </w:rPr>
      </w:pPr>
      <w:r w:rsidRPr="00F34F4F">
        <w:rPr>
          <w:rFonts w:cs="Tahoma"/>
          <w:b w:val="0"/>
          <w:u w:val="none"/>
        </w:rPr>
        <w:t>If a team does not have a substitute they may use another member from their college curling teams and that player may only play in the lead or second position.</w:t>
      </w:r>
      <w:r>
        <w:rPr>
          <w:rFonts w:cs="Tahoma"/>
          <w:b w:val="0"/>
          <w:u w:val="none"/>
        </w:rPr>
        <w:t xml:space="preserve">  </w:t>
      </w:r>
      <w:r w:rsidRPr="008D4376">
        <w:rPr>
          <w:b w:val="0"/>
          <w:i/>
          <w:sz w:val="16"/>
          <w:szCs w:val="16"/>
          <w:u w:val="none"/>
        </w:rPr>
        <w:t xml:space="preserve">(Amended </w:t>
      </w:r>
      <w:r w:rsidR="005766B2">
        <w:rPr>
          <w:b w:val="0"/>
          <w:i/>
          <w:sz w:val="16"/>
          <w:szCs w:val="16"/>
          <w:u w:val="none"/>
        </w:rPr>
        <w:t>July, 2016</w:t>
      </w:r>
      <w:r w:rsidRPr="008D4376">
        <w:rPr>
          <w:b w:val="0"/>
          <w:i/>
          <w:sz w:val="16"/>
          <w:szCs w:val="16"/>
          <w:u w:val="none"/>
        </w:rPr>
        <w:t>)</w:t>
      </w:r>
    </w:p>
    <w:p w:rsidR="00E43DE7" w:rsidRPr="00A16D7B" w:rsidRDefault="00E43DE7" w:rsidP="00E43DE7">
      <w:pPr>
        <w:pStyle w:val="List1"/>
      </w:pPr>
      <w:r w:rsidRPr="00A16D7B">
        <w:t>Hosting and Umpiring</w:t>
      </w:r>
    </w:p>
    <w:p w:rsidR="00E43DE7" w:rsidRPr="00A16D7B" w:rsidRDefault="00E43DE7" w:rsidP="00E43DE7">
      <w:pPr>
        <w:pStyle w:val="List2"/>
        <w:rPr>
          <w:b w:val="0"/>
          <w:u w:val="none"/>
        </w:rPr>
      </w:pPr>
      <w:r w:rsidRPr="00A16D7B">
        <w:rPr>
          <w:b w:val="0"/>
          <w:u w:val="none"/>
        </w:rPr>
        <w:t xml:space="preserve">The host </w:t>
      </w:r>
      <w:r w:rsidR="00AB14A2">
        <w:rPr>
          <w:b w:val="0"/>
          <w:u w:val="none"/>
        </w:rPr>
        <w:t>member of the SMT and the SMT tournament coordinator</w:t>
      </w:r>
      <w:r w:rsidRPr="00A16D7B">
        <w:rPr>
          <w:b w:val="0"/>
          <w:u w:val="none"/>
        </w:rPr>
        <w:t xml:space="preserve"> shall make up the draw for the event, and shall forward </w:t>
      </w:r>
      <w:r w:rsidR="00AB14A2">
        <w:rPr>
          <w:b w:val="0"/>
          <w:u w:val="none"/>
        </w:rPr>
        <w:t xml:space="preserve">times and draw (subject to change) to all colleges at least five </w:t>
      </w:r>
      <w:r w:rsidRPr="00A16D7B">
        <w:rPr>
          <w:b w:val="0"/>
          <w:u w:val="none"/>
        </w:rPr>
        <w:t>days in advance.</w:t>
      </w:r>
      <w:r w:rsidR="00AB14A2">
        <w:rPr>
          <w:b w:val="0"/>
          <w:u w:val="none"/>
        </w:rPr>
        <w:t xml:space="preserve">  </w:t>
      </w:r>
      <w:r w:rsidR="00AB14A2" w:rsidRPr="008D4376">
        <w:rPr>
          <w:b w:val="0"/>
          <w:i/>
          <w:sz w:val="16"/>
          <w:szCs w:val="16"/>
          <w:u w:val="none"/>
        </w:rPr>
        <w:t>(Amended October</w:t>
      </w:r>
      <w:r w:rsidR="00CB04E5">
        <w:rPr>
          <w:b w:val="0"/>
          <w:i/>
          <w:sz w:val="16"/>
          <w:szCs w:val="16"/>
          <w:u w:val="none"/>
        </w:rPr>
        <w:t>,</w:t>
      </w:r>
      <w:r w:rsidR="00AB14A2" w:rsidRPr="008D4376">
        <w:rPr>
          <w:b w:val="0"/>
          <w:i/>
          <w:sz w:val="16"/>
          <w:szCs w:val="16"/>
          <w:u w:val="none"/>
        </w:rPr>
        <w:t xml:space="preserve"> 2011)</w:t>
      </w:r>
    </w:p>
    <w:p w:rsidR="00E43DE7" w:rsidRPr="00A16D7B" w:rsidRDefault="00E43DE7" w:rsidP="00E43DE7">
      <w:pPr>
        <w:pStyle w:val="List2"/>
        <w:rPr>
          <w:b w:val="0"/>
          <w:u w:val="none"/>
        </w:rPr>
      </w:pPr>
      <w:r w:rsidRPr="00A16D7B">
        <w:rPr>
          <w:u w:val="none"/>
        </w:rPr>
        <w:t>Head Umpire</w:t>
      </w:r>
      <w:r w:rsidRPr="00A16D7B">
        <w:rPr>
          <w:b w:val="0"/>
          <w:u w:val="none"/>
        </w:rPr>
        <w:t>:  The head coach from the host college and the ACAC Curling SMT Convenor shall act as “head umpire”.</w:t>
      </w:r>
    </w:p>
    <w:p w:rsidR="00E43DE7" w:rsidRDefault="00E43DE7" w:rsidP="00E43DE7">
      <w:pPr>
        <w:pStyle w:val="List2"/>
        <w:rPr>
          <w:b w:val="0"/>
          <w:u w:val="none"/>
        </w:rPr>
      </w:pPr>
      <w:r w:rsidRPr="00A16D7B">
        <w:rPr>
          <w:u w:val="none"/>
        </w:rPr>
        <w:t>Intentional Defaulting</w:t>
      </w:r>
      <w:r w:rsidRPr="00A16D7B">
        <w:rPr>
          <w:b w:val="0"/>
          <w:u w:val="none"/>
        </w:rPr>
        <w:t>:  Any team intentionally defaulting a game shall be withdrawn from the competition.  If any team is withdrawn from the competition, it shall lose the defaulted game 10-0.  An appeal committee comprised of all coaches shall make the determination of defaults.</w:t>
      </w:r>
    </w:p>
    <w:p w:rsidR="00723F23" w:rsidRPr="00723F23" w:rsidRDefault="00723F23" w:rsidP="00723F23">
      <w:pPr>
        <w:pStyle w:val="List2"/>
        <w:rPr>
          <w:b w:val="0"/>
          <w:u w:val="none"/>
        </w:rPr>
      </w:pPr>
      <w:r w:rsidRPr="00723F23">
        <w:rPr>
          <w:rFonts w:cs="Tahoma"/>
          <w:u w:val="none"/>
        </w:rPr>
        <w:t>Disputes Committee</w:t>
      </w:r>
      <w:r w:rsidRPr="00723F23">
        <w:rPr>
          <w:rFonts w:cs="Tahoma"/>
          <w:b w:val="0"/>
          <w:u w:val="none"/>
        </w:rPr>
        <w:t>: will consist of the convenor (if in attendance) all curling coaches not directly involved in the dispute. The committee will hear from the disputing parties and then render a decision by a simple majority.</w:t>
      </w:r>
    </w:p>
    <w:p w:rsidR="00E43DE7" w:rsidRPr="00A16D7B" w:rsidRDefault="00E43DE7" w:rsidP="00E43DE7">
      <w:pPr>
        <w:pStyle w:val="List1"/>
        <w:keepNext/>
      </w:pPr>
      <w:r w:rsidRPr="00A16D7B">
        <w:t>Official All-Conference Curling Team</w:t>
      </w:r>
    </w:p>
    <w:p w:rsidR="00E43DE7" w:rsidRPr="00A16D7B" w:rsidRDefault="00E43DE7" w:rsidP="00E43DE7">
      <w:pPr>
        <w:pStyle w:val="List2"/>
        <w:rPr>
          <w:b w:val="0"/>
          <w:u w:val="none"/>
        </w:rPr>
      </w:pPr>
      <w:r w:rsidRPr="00A16D7B">
        <w:rPr>
          <w:b w:val="0"/>
          <w:u w:val="none"/>
        </w:rPr>
        <w:t>The Conference will annually recognize an All-Conference curling team in men’s, women’s and mixed events (12 awards in total).</w:t>
      </w:r>
    </w:p>
    <w:p w:rsidR="00E43DE7" w:rsidRPr="00066F40" w:rsidRDefault="00066F40" w:rsidP="00066F40">
      <w:pPr>
        <w:pStyle w:val="List3"/>
        <w:rPr>
          <w:b w:val="0"/>
          <w:u w:val="none"/>
        </w:rPr>
      </w:pPr>
      <w:r w:rsidRPr="00066F40">
        <w:rPr>
          <w:rFonts w:cs="Tahoma"/>
          <w:b w:val="0"/>
          <w:u w:val="none"/>
        </w:rPr>
        <w:t xml:space="preserve">Each coach will consult with their athletes at the </w:t>
      </w:r>
      <w:r w:rsidR="007C31C9">
        <w:rPr>
          <w:rFonts w:cs="Tahoma"/>
          <w:b w:val="0"/>
          <w:u w:val="none"/>
        </w:rPr>
        <w:t>winter regional</w:t>
      </w:r>
      <w:r w:rsidRPr="00066F40">
        <w:rPr>
          <w:rFonts w:cs="Tahoma"/>
          <w:b w:val="0"/>
          <w:u w:val="none"/>
        </w:rPr>
        <w:t xml:space="preserve"> and select an all star, not from their team, for each position. This will be done for each of the men’s, women’s and mixed teams following the winter regional meet and must be submitted to the Curling Convenor within one week of the competition. The selection of All Conference teams will come from the each team’s roster submitted at the winter tournament. Coaches are to submit their top three choices for All Conference at each position. First place votes will score three points, two points for second and one point for third. In the event of a tie, the first tie breaker will be number of first place votes, then second place votes followed by number of third place votes.   The Curling convenor will forward the results to the ACAC office who will release the information at the ACAC Curling Championships.  </w:t>
      </w:r>
      <w:r w:rsidR="00E43DE7" w:rsidRPr="00066F40">
        <w:rPr>
          <w:b w:val="0"/>
          <w:i/>
          <w:sz w:val="16"/>
          <w:u w:val="none"/>
        </w:rPr>
        <w:t>(</w:t>
      </w:r>
      <w:r>
        <w:rPr>
          <w:b w:val="0"/>
          <w:i/>
          <w:sz w:val="16"/>
          <w:u w:val="none"/>
        </w:rPr>
        <w:t>Amended October</w:t>
      </w:r>
      <w:r w:rsidR="005D64E6">
        <w:rPr>
          <w:b w:val="0"/>
          <w:i/>
          <w:sz w:val="16"/>
          <w:u w:val="none"/>
        </w:rPr>
        <w:t>,</w:t>
      </w:r>
      <w:r>
        <w:rPr>
          <w:b w:val="0"/>
          <w:i/>
          <w:sz w:val="16"/>
          <w:u w:val="none"/>
        </w:rPr>
        <w:t xml:space="preserve"> 2011</w:t>
      </w:r>
      <w:r w:rsidR="00E43DE7" w:rsidRPr="00066F40">
        <w:rPr>
          <w:b w:val="0"/>
          <w:i/>
          <w:sz w:val="16"/>
          <w:u w:val="none"/>
        </w:rPr>
        <w:t xml:space="preserve">)  </w:t>
      </w:r>
    </w:p>
    <w:p w:rsidR="00E43DE7" w:rsidRPr="00571104" w:rsidRDefault="00066F40" w:rsidP="00066F40">
      <w:pPr>
        <w:pStyle w:val="List2"/>
        <w:rPr>
          <w:b w:val="0"/>
        </w:rPr>
      </w:pPr>
      <w:r w:rsidRPr="00066F40">
        <w:rPr>
          <w:rFonts w:cs="Tahoma"/>
          <w:b w:val="0"/>
          <w:u w:val="none"/>
        </w:rPr>
        <w:t>An All-Conference Coach of the Year Award will be presented annually. Coaches to submit the ACAC form listing their top three selections for Curling Coach of the Year to the ACAC office within a week following the winter regional. The ACAC office will compile the results and the coach of the year will be announced at the conference championships along with the ACAC All Conference team</w:t>
      </w:r>
      <w:r>
        <w:rPr>
          <w:rFonts w:cs="Tahoma"/>
          <w:b w:val="0"/>
          <w:u w:val="none"/>
        </w:rPr>
        <w:t xml:space="preserve">  </w:t>
      </w:r>
      <w:r w:rsidRPr="00066F40">
        <w:rPr>
          <w:b w:val="0"/>
          <w:i/>
          <w:sz w:val="16"/>
          <w:u w:val="none"/>
        </w:rPr>
        <w:t>(</w:t>
      </w:r>
      <w:r>
        <w:rPr>
          <w:b w:val="0"/>
          <w:i/>
          <w:sz w:val="16"/>
          <w:u w:val="none"/>
        </w:rPr>
        <w:t>Amended October</w:t>
      </w:r>
      <w:r w:rsidR="005D64E6">
        <w:rPr>
          <w:b w:val="0"/>
          <w:i/>
          <w:sz w:val="16"/>
          <w:u w:val="none"/>
        </w:rPr>
        <w:t>,</w:t>
      </w:r>
      <w:r>
        <w:rPr>
          <w:b w:val="0"/>
          <w:i/>
          <w:sz w:val="16"/>
          <w:u w:val="none"/>
        </w:rPr>
        <w:t xml:space="preserve"> 2011</w:t>
      </w:r>
      <w:r w:rsidRPr="00066F40">
        <w:rPr>
          <w:b w:val="0"/>
          <w:i/>
          <w:sz w:val="16"/>
          <w:u w:val="none"/>
        </w:rPr>
        <w:t xml:space="preserve">)  </w:t>
      </w:r>
    </w:p>
    <w:p w:rsidR="00571104" w:rsidRPr="00571104" w:rsidRDefault="00571104" w:rsidP="00571104">
      <w:pPr>
        <w:pStyle w:val="List2"/>
        <w:rPr>
          <w:b w:val="0"/>
          <w:u w:val="none"/>
        </w:rPr>
      </w:pPr>
      <w:r w:rsidRPr="00571104">
        <w:rPr>
          <w:rFonts w:cs="Tahoma"/>
          <w:bCs/>
          <w:u w:val="none"/>
        </w:rPr>
        <w:t>Male and Female Curlers of the Year</w:t>
      </w:r>
    </w:p>
    <w:p w:rsidR="00571104" w:rsidRPr="00571104" w:rsidRDefault="00571104" w:rsidP="00571104">
      <w:pPr>
        <w:ind w:left="1440"/>
        <w:rPr>
          <w:rFonts w:cs="Tahoma"/>
          <w:bCs/>
        </w:rPr>
      </w:pPr>
      <w:r w:rsidRPr="00571104">
        <w:rPr>
          <w:rFonts w:cs="Tahoma"/>
          <w:bCs/>
        </w:rPr>
        <w:t>Coaches to nominate a male or female curler, or both whom they believe deserves the award. At the coaches meeting during the conference championships, the coaches of the nominated athlete will give a brief presentation on the nominated curler(s) and then the voting will take place.  Where more than two athletes are nominated, a vote by ballot will take place to eliminate a candidate until two remain. A coach’s vote, by ballot will determine the winner. The technical committee will tabulate the results and send them to the ACAC office for release.</w:t>
      </w:r>
      <w:r w:rsidR="00ED2910">
        <w:rPr>
          <w:rFonts w:cs="Tahoma"/>
          <w:bCs/>
        </w:rPr>
        <w:t xml:space="preserve">  </w:t>
      </w:r>
      <w:r w:rsidR="00ED2910" w:rsidRPr="00ED2910">
        <w:rPr>
          <w:i/>
          <w:sz w:val="16"/>
        </w:rPr>
        <w:t>(Amended October</w:t>
      </w:r>
      <w:r w:rsidR="005D64E6">
        <w:rPr>
          <w:i/>
          <w:sz w:val="16"/>
        </w:rPr>
        <w:t>,</w:t>
      </w:r>
      <w:r w:rsidR="00ED2910" w:rsidRPr="00ED2910">
        <w:rPr>
          <w:i/>
          <w:sz w:val="16"/>
        </w:rPr>
        <w:t xml:space="preserve"> 2011)</w:t>
      </w:r>
      <w:r w:rsidR="00ED2910" w:rsidRPr="00066F40">
        <w:rPr>
          <w:i/>
          <w:sz w:val="16"/>
        </w:rPr>
        <w:t xml:space="preserve">  </w:t>
      </w:r>
    </w:p>
    <w:p w:rsidR="00571104" w:rsidRPr="00ED2910" w:rsidRDefault="00571104" w:rsidP="00ED2910">
      <w:pPr>
        <w:ind w:left="720"/>
        <w:rPr>
          <w:rFonts w:cs="Tahoma"/>
          <w:b/>
          <w:bCs/>
        </w:rPr>
      </w:pPr>
      <w:r w:rsidRPr="00571104">
        <w:rPr>
          <w:rFonts w:cs="Tahoma"/>
          <w:b/>
          <w:bCs/>
        </w:rPr>
        <w:tab/>
      </w:r>
      <w:r w:rsidRPr="00571104">
        <w:rPr>
          <w:rFonts w:cs="Tahoma"/>
          <w:b/>
          <w:bCs/>
        </w:rPr>
        <w:tab/>
      </w:r>
      <w:r w:rsidRPr="00571104">
        <w:rPr>
          <w:rFonts w:cs="Tahoma"/>
          <w:b/>
          <w:bCs/>
        </w:rPr>
        <w:tab/>
      </w:r>
      <w:r w:rsidRPr="00571104">
        <w:rPr>
          <w:rFonts w:cs="Tahoma"/>
          <w:b/>
          <w:bCs/>
        </w:rPr>
        <w:tab/>
      </w:r>
      <w:r w:rsidRPr="00571104">
        <w:rPr>
          <w:rFonts w:cs="Tahoma"/>
          <w:b/>
          <w:bCs/>
        </w:rPr>
        <w:tab/>
      </w:r>
      <w:r w:rsidRPr="00571104">
        <w:rPr>
          <w:rFonts w:cs="Tahoma"/>
          <w:b/>
          <w:bCs/>
        </w:rPr>
        <w:tab/>
      </w:r>
      <w:r w:rsidRPr="00571104">
        <w:rPr>
          <w:rFonts w:cs="Tahoma"/>
          <w:b/>
          <w:bCs/>
        </w:rPr>
        <w:tab/>
      </w:r>
    </w:p>
    <w:p w:rsidR="00571104" w:rsidRPr="00571104" w:rsidRDefault="00571104" w:rsidP="00571104">
      <w:pPr>
        <w:pStyle w:val="List2"/>
        <w:rPr>
          <w:b w:val="0"/>
          <w:u w:val="none"/>
        </w:rPr>
      </w:pPr>
      <w:r w:rsidRPr="00571104">
        <w:rPr>
          <w:i/>
          <w:sz w:val="16"/>
          <w:u w:val="none"/>
        </w:rPr>
        <w:t xml:space="preserve"> </w:t>
      </w:r>
      <w:r w:rsidRPr="00571104">
        <w:rPr>
          <w:rFonts w:cs="Tahoma"/>
          <w:bCs/>
          <w:u w:val="none"/>
        </w:rPr>
        <w:t xml:space="preserve">Charles </w:t>
      </w:r>
      <w:proofErr w:type="spellStart"/>
      <w:r w:rsidRPr="00571104">
        <w:rPr>
          <w:rFonts w:cs="Tahoma"/>
          <w:bCs/>
          <w:u w:val="none"/>
        </w:rPr>
        <w:t>Morter</w:t>
      </w:r>
      <w:proofErr w:type="spellEnd"/>
      <w:r w:rsidRPr="00571104">
        <w:rPr>
          <w:rFonts w:cs="Tahoma"/>
          <w:bCs/>
          <w:u w:val="none"/>
        </w:rPr>
        <w:t xml:space="preserve"> Memorial Award – Award Criteria</w:t>
      </w:r>
    </w:p>
    <w:p w:rsidR="001F29A1" w:rsidRPr="001F29A1" w:rsidRDefault="001F29A1" w:rsidP="001F29A1">
      <w:pPr>
        <w:ind w:left="1440"/>
      </w:pPr>
      <w:r w:rsidRPr="001F29A1">
        <w:t xml:space="preserve">“Charles </w:t>
      </w:r>
      <w:proofErr w:type="spellStart"/>
      <w:r w:rsidRPr="001F29A1">
        <w:t>Morter</w:t>
      </w:r>
      <w:proofErr w:type="spellEnd"/>
      <w:r w:rsidRPr="001F29A1">
        <w:t xml:space="preserve"> was a dedicated coach and supporter of ACAC curling. In memory of his dedication and support to ACAC Curling the Charles </w:t>
      </w:r>
      <w:proofErr w:type="spellStart"/>
      <w:r w:rsidRPr="001F29A1">
        <w:t>Morter</w:t>
      </w:r>
      <w:proofErr w:type="spellEnd"/>
      <w:r w:rsidRPr="001F29A1">
        <w:t xml:space="preserve"> Curling Award is presented annually to the college student who best exemplifies Chuck’s spirit, dedication, sportsmanship and leadership towards fellow curlers.”</w:t>
      </w:r>
    </w:p>
    <w:p w:rsidR="001F29A1" w:rsidRPr="001F29A1" w:rsidRDefault="001F29A1" w:rsidP="001F29A1">
      <w:pPr>
        <w:ind w:left="1440"/>
      </w:pPr>
    </w:p>
    <w:p w:rsidR="007523B0" w:rsidRPr="007523B0" w:rsidRDefault="001F29A1" w:rsidP="007523B0">
      <w:pPr>
        <w:ind w:left="1440"/>
        <w:rPr>
          <w:i/>
          <w:sz w:val="16"/>
        </w:rPr>
      </w:pPr>
      <w:r w:rsidRPr="001F29A1">
        <w:t>Coaches will nominate a curler that best represents the criteria for the award after the winter regional. Coaches of the nominated athletes will submit a brief presentation. A vote will take place and the winner will be presented at the medal presentations.</w:t>
      </w:r>
      <w:r w:rsidRPr="001F29A1">
        <w:rPr>
          <w:i/>
          <w:sz w:val="16"/>
        </w:rPr>
        <w:t xml:space="preserve">  (Amended May, 2015)  </w:t>
      </w:r>
      <w:r w:rsidR="00ED2910" w:rsidRPr="00066F40">
        <w:rPr>
          <w:i/>
          <w:sz w:val="16"/>
        </w:rPr>
        <w:t xml:space="preserve"> </w:t>
      </w:r>
    </w:p>
    <w:p w:rsidR="00571104" w:rsidRPr="004B6C79" w:rsidRDefault="00571104" w:rsidP="00571104">
      <w:pPr>
        <w:pStyle w:val="List1"/>
      </w:pPr>
      <w:r w:rsidRPr="00571104">
        <w:t>Sports Management team</w:t>
      </w:r>
      <w:r w:rsidR="004B6C79">
        <w:t xml:space="preserve"> </w:t>
      </w:r>
    </w:p>
    <w:p w:rsidR="004B6C79" w:rsidRPr="004B6C79" w:rsidRDefault="004B6C79" w:rsidP="004B6C79">
      <w:pPr>
        <w:ind w:left="720"/>
        <w:rPr>
          <w:rFonts w:cs="Tahoma"/>
        </w:rPr>
      </w:pPr>
      <w:r w:rsidRPr="00571104">
        <w:rPr>
          <w:rFonts w:cs="Tahoma"/>
        </w:rPr>
        <w:t>The Curling Sports Management team be composed of the coaches of the colleges who are hosting the ACAC championships, the fall and winter tournaments as well at an SMT tournament coordinator.</w:t>
      </w:r>
      <w:r>
        <w:rPr>
          <w:rFonts w:cs="Tahoma"/>
        </w:rPr>
        <w:t xml:space="preserve"> </w:t>
      </w:r>
      <w:r w:rsidRPr="00ED2910">
        <w:rPr>
          <w:i/>
          <w:sz w:val="16"/>
        </w:rPr>
        <w:t>(Amended October</w:t>
      </w:r>
      <w:r>
        <w:rPr>
          <w:i/>
          <w:sz w:val="16"/>
        </w:rPr>
        <w:t>,</w:t>
      </w:r>
      <w:r w:rsidRPr="00ED2910">
        <w:rPr>
          <w:i/>
          <w:sz w:val="16"/>
        </w:rPr>
        <w:t xml:space="preserve"> 2011)</w:t>
      </w:r>
    </w:p>
    <w:p w:rsidR="004B6C79" w:rsidRPr="004B6C79" w:rsidRDefault="004B6C79" w:rsidP="004B6C79">
      <w:pPr>
        <w:pStyle w:val="List1"/>
      </w:pPr>
      <w:r>
        <w:t xml:space="preserve">Coaches Meetings: </w:t>
      </w:r>
    </w:p>
    <w:p w:rsidR="004B6C79" w:rsidRPr="004B6C79" w:rsidRDefault="004B6C79" w:rsidP="004B6C79">
      <w:pPr>
        <w:pStyle w:val="List2"/>
        <w:rPr>
          <w:b w:val="0"/>
          <w:u w:val="none"/>
        </w:rPr>
      </w:pPr>
      <w:r w:rsidRPr="004B6C79">
        <w:rPr>
          <w:b w:val="0"/>
          <w:u w:val="none"/>
        </w:rPr>
        <w:t xml:space="preserve">In the sport of Curling, the annual coaches meeting will be held on the Saturday of the Winter Regional. </w:t>
      </w:r>
      <w:r w:rsidRPr="004B6C79">
        <w:rPr>
          <w:b w:val="0"/>
          <w:i/>
          <w:sz w:val="16"/>
          <w:szCs w:val="16"/>
          <w:u w:val="none"/>
        </w:rPr>
        <w:t>(Added May, 2015)</w:t>
      </w:r>
    </w:p>
    <w:p w:rsidR="004B6C79" w:rsidRPr="00571104" w:rsidRDefault="004B6C79" w:rsidP="00B25C16">
      <w:pPr>
        <w:pStyle w:val="List1"/>
        <w:numPr>
          <w:ilvl w:val="0"/>
          <w:numId w:val="0"/>
        </w:numPr>
        <w:ind w:left="720" w:hanging="720"/>
      </w:pPr>
    </w:p>
    <w:p w:rsidR="004B6C79" w:rsidRDefault="004B6C79" w:rsidP="00571104">
      <w:pPr>
        <w:ind w:left="720"/>
        <w:rPr>
          <w:i/>
          <w:sz w:val="16"/>
        </w:rPr>
      </w:pPr>
    </w:p>
    <w:p w:rsidR="004B6C79" w:rsidRDefault="004B6C79" w:rsidP="00571104">
      <w:pPr>
        <w:ind w:left="720"/>
        <w:rPr>
          <w:i/>
          <w:sz w:val="16"/>
        </w:rPr>
      </w:pPr>
      <w:r>
        <w:rPr>
          <w:i/>
          <w:sz w:val="16"/>
        </w:rPr>
        <w:br/>
      </w:r>
    </w:p>
    <w:p w:rsidR="004B6C79" w:rsidRDefault="004B6C79" w:rsidP="00571104">
      <w:pPr>
        <w:ind w:left="720"/>
        <w:rPr>
          <w:i/>
          <w:sz w:val="16"/>
        </w:rPr>
      </w:pPr>
    </w:p>
    <w:p w:rsidR="004B6C79" w:rsidRPr="00571104" w:rsidRDefault="004B6C79" w:rsidP="00571104">
      <w:pPr>
        <w:ind w:left="720"/>
        <w:rPr>
          <w:rFonts w:cs="Tahoma"/>
        </w:rPr>
      </w:pPr>
    </w:p>
    <w:p w:rsidR="00571104" w:rsidRPr="00066F40" w:rsidRDefault="00571104" w:rsidP="00571104">
      <w:pPr>
        <w:pStyle w:val="List2"/>
        <w:numPr>
          <w:ilvl w:val="0"/>
          <w:numId w:val="0"/>
        </w:numPr>
        <w:ind w:left="1440"/>
        <w:rPr>
          <w:b w:val="0"/>
        </w:rPr>
      </w:pPr>
    </w:p>
    <w:p w:rsidR="00E43DE7" w:rsidRPr="00066F40" w:rsidRDefault="00E43DE7" w:rsidP="00E43DE7"/>
    <w:p w:rsidR="00E43DE7" w:rsidRPr="00066F40" w:rsidRDefault="00E43DE7" w:rsidP="00E43DE7">
      <w:pPr>
        <w:pStyle w:val="Heading3"/>
        <w:sectPr w:rsidR="00E43DE7" w:rsidRPr="00066F40" w:rsidSect="00C911A5">
          <w:headerReference w:type="default" r:id="rId30"/>
          <w:footnotePr>
            <w:pos w:val="sectEnd"/>
            <w:numStart w:val="0"/>
          </w:footnotePr>
          <w:endnotePr>
            <w:numStart w:val="0"/>
          </w:endnotePr>
          <w:pgSz w:w="12240" w:h="15840"/>
          <w:pgMar w:top="720" w:right="1440" w:bottom="720" w:left="1440" w:header="720" w:footer="720" w:gutter="0"/>
          <w:cols w:space="720" w:equalWidth="0">
            <w:col w:w="9360"/>
          </w:cols>
        </w:sectPr>
      </w:pPr>
    </w:p>
    <w:p w:rsidR="00E43DE7" w:rsidRPr="004508C5" w:rsidRDefault="00E43DE7" w:rsidP="00E43DE7">
      <w:pPr>
        <w:pStyle w:val="Heading3"/>
      </w:pPr>
      <w:bookmarkStart w:id="1076" w:name="_Toc271182237"/>
      <w:bookmarkStart w:id="1077" w:name="_Toc483313569"/>
      <w:r w:rsidRPr="004508C5">
        <w:t>Futsal</w:t>
      </w:r>
      <w:bookmarkEnd w:id="1076"/>
      <w:bookmarkEnd w:id="1077"/>
      <w:r w:rsidRPr="004508C5">
        <w:t xml:space="preserve"> </w:t>
      </w:r>
    </w:p>
    <w:p w:rsidR="00E43DE7" w:rsidRPr="000569E0" w:rsidRDefault="00785777" w:rsidP="00E43DE7">
      <w:pPr>
        <w:pStyle w:val="BodyText5"/>
        <w:ind w:left="0"/>
        <w:jc w:val="center"/>
      </w:pPr>
      <w:r>
        <w:rPr>
          <w:i/>
          <w:sz w:val="16"/>
        </w:rPr>
        <w:t>(</w:t>
      </w:r>
      <w:r w:rsidR="000569E0" w:rsidRPr="000569E0">
        <w:rPr>
          <w:i/>
          <w:sz w:val="16"/>
          <w:szCs w:val="16"/>
        </w:rPr>
        <w:t>Amended July, 2016)</w:t>
      </w:r>
    </w:p>
    <w:p w:rsidR="00E43DE7" w:rsidRPr="00EC44F9" w:rsidRDefault="00E43DE7" w:rsidP="002E7008">
      <w:pPr>
        <w:pStyle w:val="List1"/>
        <w:numPr>
          <w:ilvl w:val="0"/>
          <w:numId w:val="55"/>
        </w:numPr>
      </w:pPr>
      <w:r w:rsidRPr="00EC44F9">
        <w:t xml:space="preserve">Rules </w:t>
      </w:r>
    </w:p>
    <w:p w:rsidR="00E43DE7" w:rsidRPr="00E87AD1" w:rsidRDefault="00E43DE7" w:rsidP="00E43DE7">
      <w:pPr>
        <w:pStyle w:val="List2"/>
        <w:rPr>
          <w:b w:val="0"/>
          <w:u w:val="none"/>
        </w:rPr>
      </w:pPr>
      <w:r w:rsidRPr="00E87AD1">
        <w:rPr>
          <w:b w:val="0"/>
          <w:u w:val="none"/>
        </w:rPr>
        <w:t>General rules applying to Futsal competition in this conference are defined in Section 13 of the Operating Code.</w:t>
      </w:r>
    </w:p>
    <w:p w:rsidR="00E43DE7" w:rsidRPr="00E87AD1" w:rsidRDefault="00E43DE7" w:rsidP="00E43DE7">
      <w:pPr>
        <w:pStyle w:val="List2"/>
        <w:rPr>
          <w:b w:val="0"/>
          <w:u w:val="none"/>
        </w:rPr>
      </w:pPr>
      <w:r w:rsidRPr="00E87AD1">
        <w:rPr>
          <w:b w:val="0"/>
          <w:u w:val="none"/>
        </w:rPr>
        <w:t>All rules, “Futsal Laws of Game”, from Federation International de Football Association (FIFA) will be adhered to except for:</w:t>
      </w:r>
    </w:p>
    <w:p w:rsidR="00E43DE7" w:rsidRDefault="00E43DE7" w:rsidP="00E43DE7">
      <w:pPr>
        <w:pStyle w:val="List3"/>
        <w:rPr>
          <w:b w:val="0"/>
          <w:u w:val="none"/>
        </w:rPr>
      </w:pPr>
      <w:r w:rsidRPr="00E87AD1">
        <w:rPr>
          <w:u w:val="none"/>
        </w:rPr>
        <w:t>Roster</w:t>
      </w:r>
      <w:r w:rsidRPr="00E87AD1">
        <w:rPr>
          <w:b w:val="0"/>
          <w:u w:val="none"/>
        </w:rPr>
        <w:t>: Up to a maximum of twelve (12) players may be dressed and listed on the game sheet for both home and visiting teams.</w:t>
      </w:r>
    </w:p>
    <w:p w:rsidR="00111B18" w:rsidRPr="00111B18" w:rsidRDefault="00111B18" w:rsidP="00E43DE7">
      <w:pPr>
        <w:pStyle w:val="List3"/>
        <w:rPr>
          <w:b w:val="0"/>
          <w:u w:val="none"/>
        </w:rPr>
      </w:pPr>
      <w:r w:rsidRPr="00111B18">
        <w:rPr>
          <w:rFonts w:cs="Tahoma"/>
          <w:bCs/>
          <w:u w:val="none"/>
        </w:rPr>
        <w:t>Technical Bench Area:</w:t>
      </w:r>
      <w:r w:rsidRPr="00111B18">
        <w:rPr>
          <w:rFonts w:cs="Tahoma"/>
          <w:b w:val="0"/>
          <w:bCs/>
          <w:u w:val="none"/>
        </w:rPr>
        <w:t xml:space="preserve"> </w:t>
      </w:r>
      <w:r w:rsidRPr="00111B18">
        <w:rPr>
          <w:rFonts w:cs="Tahoma"/>
          <w:b w:val="0"/>
          <w:u w:val="none"/>
        </w:rPr>
        <w:t>A maximum of 18 individuals are permitted in the Technical Bench Area during any match. This includes up to 3 Coaching/Medical Staff members, up to 12 dressed players whose names appear on the game sheet and 3 non-dressed players that must be in tracksuits throughout the game.</w:t>
      </w:r>
      <w:r>
        <w:rPr>
          <w:rFonts w:cs="Tahoma"/>
          <w:b w:val="0"/>
          <w:u w:val="none"/>
        </w:rPr>
        <w:t xml:space="preserve">  </w:t>
      </w:r>
      <w:r w:rsidRPr="00043D2B">
        <w:rPr>
          <w:b w:val="0"/>
          <w:i/>
          <w:sz w:val="16"/>
          <w:szCs w:val="16"/>
          <w:u w:val="none"/>
        </w:rPr>
        <w:t>(</w:t>
      </w:r>
      <w:r>
        <w:rPr>
          <w:b w:val="0"/>
          <w:i/>
          <w:sz w:val="16"/>
          <w:szCs w:val="16"/>
          <w:u w:val="none"/>
        </w:rPr>
        <w:t>Amended May, 2013</w:t>
      </w:r>
      <w:r w:rsidRPr="00043D2B">
        <w:rPr>
          <w:b w:val="0"/>
          <w:i/>
          <w:sz w:val="16"/>
          <w:szCs w:val="16"/>
          <w:u w:val="none"/>
        </w:rPr>
        <w:t>)</w:t>
      </w:r>
    </w:p>
    <w:p w:rsidR="00E43DE7" w:rsidRPr="00E87AD1" w:rsidRDefault="00E43DE7" w:rsidP="00E43DE7">
      <w:pPr>
        <w:pStyle w:val="List3"/>
        <w:rPr>
          <w:b w:val="0"/>
          <w:u w:val="none"/>
        </w:rPr>
      </w:pPr>
      <w:r w:rsidRPr="00E87AD1">
        <w:rPr>
          <w:u w:val="none"/>
        </w:rPr>
        <w:t>Playing Roster</w:t>
      </w:r>
      <w:r w:rsidRPr="00E87AD1">
        <w:rPr>
          <w:b w:val="0"/>
          <w:u w:val="none"/>
        </w:rPr>
        <w:t>: A minimum of three (3) players (per teams including the goalkeeper) may be on the field to start games.</w:t>
      </w:r>
    </w:p>
    <w:p w:rsidR="004C3798" w:rsidRDefault="00E43DE7" w:rsidP="00E43DE7">
      <w:pPr>
        <w:pStyle w:val="List3"/>
        <w:rPr>
          <w:b w:val="0"/>
          <w:u w:val="none"/>
        </w:rPr>
      </w:pPr>
      <w:r w:rsidRPr="004C3798">
        <w:rPr>
          <w:u w:val="none"/>
        </w:rPr>
        <w:t>Player Identity</w:t>
      </w:r>
      <w:r w:rsidRPr="004C3798">
        <w:rPr>
          <w:b w:val="0"/>
          <w:u w:val="none"/>
        </w:rPr>
        <w:t>: Where the identity of a player declared on the score sheet of an ACAC contest as wearing a given jersey number can be proven to be someone other than the person named, the offending team shall, if the winner, forfeit that game.</w:t>
      </w:r>
    </w:p>
    <w:p w:rsidR="004C3798" w:rsidRPr="004C3798" w:rsidRDefault="004C3798" w:rsidP="004C3798">
      <w:pPr>
        <w:pStyle w:val="List4"/>
        <w:tabs>
          <w:tab w:val="clear" w:pos="4140"/>
          <w:tab w:val="num" w:pos="3544"/>
        </w:tabs>
        <w:ind w:left="3544" w:hanging="992"/>
        <w:rPr>
          <w:b w:val="0"/>
          <w:u w:val="none"/>
        </w:rPr>
      </w:pPr>
      <w:r w:rsidRPr="009019FA">
        <w:rPr>
          <w:u w:val="none"/>
        </w:rPr>
        <w:t>Jersey Numbers</w:t>
      </w:r>
      <w:r w:rsidRPr="004C3798">
        <w:rPr>
          <w:b w:val="0"/>
          <w:u w:val="none"/>
        </w:rPr>
        <w:t>: Unless damaged, a player must wear the same jersey number for the entirety of the Conference Championship.</w:t>
      </w:r>
      <w:r>
        <w:rPr>
          <w:b w:val="0"/>
          <w:u w:val="none"/>
        </w:rPr>
        <w:t xml:space="preserve">  </w:t>
      </w:r>
      <w:r w:rsidR="00E14BB6">
        <w:rPr>
          <w:b w:val="0"/>
          <w:i/>
          <w:sz w:val="16"/>
          <w:szCs w:val="16"/>
          <w:u w:val="none"/>
        </w:rPr>
        <w:t>(Amended July, 2016</w:t>
      </w:r>
      <w:r w:rsidRPr="00043D2B">
        <w:rPr>
          <w:b w:val="0"/>
          <w:i/>
          <w:sz w:val="16"/>
          <w:szCs w:val="16"/>
          <w:u w:val="none"/>
        </w:rPr>
        <w:t>)</w:t>
      </w:r>
    </w:p>
    <w:p w:rsidR="00E43DE7" w:rsidRPr="004C3798" w:rsidRDefault="00E43DE7" w:rsidP="00E43DE7">
      <w:pPr>
        <w:pStyle w:val="List3"/>
        <w:rPr>
          <w:b w:val="0"/>
          <w:u w:val="none"/>
        </w:rPr>
      </w:pPr>
      <w:r w:rsidRPr="004C3798">
        <w:rPr>
          <w:u w:val="none"/>
        </w:rPr>
        <w:t>Points</w:t>
      </w:r>
      <w:r w:rsidRPr="004C3798">
        <w:rPr>
          <w:b w:val="0"/>
          <w:u w:val="none"/>
        </w:rPr>
        <w:t>: Three (3) points shall be awarded to the victorious team for a win and one (1) point to each team involved in a game which ends in a tie.</w:t>
      </w:r>
    </w:p>
    <w:p w:rsidR="00E43DE7" w:rsidRPr="00E87AD1" w:rsidRDefault="00E43DE7" w:rsidP="00E43DE7">
      <w:pPr>
        <w:pStyle w:val="List2"/>
        <w:rPr>
          <w:b w:val="0"/>
          <w:u w:val="none"/>
        </w:rPr>
      </w:pPr>
      <w:r w:rsidRPr="00E87AD1">
        <w:rPr>
          <w:u w:val="none"/>
        </w:rPr>
        <w:t>Uniforms</w:t>
      </w:r>
      <w:r w:rsidRPr="00E87AD1">
        <w:rPr>
          <w:b w:val="0"/>
          <w:u w:val="none"/>
        </w:rPr>
        <w:t xml:space="preserve">: When scheduled as the home team players shall wear light coloured jerseys and dark coloured jerseys when designated as the away team for the entire </w:t>
      </w:r>
      <w:r w:rsidR="009019FA">
        <w:rPr>
          <w:b w:val="0"/>
          <w:u w:val="none"/>
        </w:rPr>
        <w:t>Conference Championship</w:t>
      </w:r>
      <w:r w:rsidR="00E14BB6">
        <w:rPr>
          <w:b w:val="0"/>
          <w:u w:val="none"/>
        </w:rPr>
        <w:t xml:space="preserve">. </w:t>
      </w:r>
      <w:r w:rsidR="00E14BB6">
        <w:rPr>
          <w:b w:val="0"/>
          <w:i/>
          <w:sz w:val="16"/>
          <w:szCs w:val="16"/>
          <w:u w:val="none"/>
        </w:rPr>
        <w:t>(Amended July, 2016</w:t>
      </w:r>
      <w:r w:rsidR="00E14BB6" w:rsidRPr="00043D2B">
        <w:rPr>
          <w:b w:val="0"/>
          <w:i/>
          <w:sz w:val="16"/>
          <w:szCs w:val="16"/>
          <w:u w:val="none"/>
        </w:rPr>
        <w:t>)</w:t>
      </w:r>
    </w:p>
    <w:p w:rsidR="00E43DE7" w:rsidRPr="00E87AD1" w:rsidRDefault="00E43DE7" w:rsidP="00E43DE7">
      <w:pPr>
        <w:pStyle w:val="List3"/>
        <w:rPr>
          <w:b w:val="0"/>
          <w:u w:val="none"/>
        </w:rPr>
      </w:pPr>
      <w:r w:rsidRPr="00E87AD1">
        <w:rPr>
          <w:b w:val="0"/>
          <w:u w:val="none"/>
        </w:rPr>
        <w:t xml:space="preserve">Teams wearing dark coloured uniforms shall wear dark coloured socks and teams wearing light coloured uniforms shall wear light coloured socks. </w:t>
      </w:r>
    </w:p>
    <w:p w:rsidR="004C3798" w:rsidRPr="0079616D" w:rsidRDefault="00E43DE7" w:rsidP="0079616D">
      <w:pPr>
        <w:pStyle w:val="List3"/>
        <w:rPr>
          <w:b w:val="0"/>
          <w:u w:val="none"/>
        </w:rPr>
      </w:pPr>
      <w:r w:rsidRPr="00E87AD1">
        <w:rPr>
          <w:b w:val="0"/>
          <w:u w:val="none"/>
        </w:rPr>
        <w:t>Ball: A FIFA Approved Futsal ball will be t</w:t>
      </w:r>
      <w:r w:rsidR="00E14BB6">
        <w:rPr>
          <w:b w:val="0"/>
          <w:u w:val="none"/>
        </w:rPr>
        <w:t>he official soccer ball for the</w:t>
      </w:r>
      <w:r w:rsidR="009019FA">
        <w:rPr>
          <w:b w:val="0"/>
          <w:u w:val="none"/>
        </w:rPr>
        <w:t xml:space="preserve"> Conference Championship</w:t>
      </w:r>
      <w:r w:rsidRPr="00E87AD1">
        <w:rPr>
          <w:b w:val="0"/>
          <w:u w:val="none"/>
        </w:rPr>
        <w:t>.</w:t>
      </w:r>
      <w:r w:rsidR="00E14BB6">
        <w:rPr>
          <w:b w:val="0"/>
          <w:u w:val="none"/>
        </w:rPr>
        <w:t xml:space="preserve"> </w:t>
      </w:r>
      <w:r w:rsidR="00E14BB6">
        <w:rPr>
          <w:b w:val="0"/>
          <w:i/>
          <w:sz w:val="16"/>
          <w:szCs w:val="16"/>
          <w:u w:val="none"/>
        </w:rPr>
        <w:t>(Amended July, 2016</w:t>
      </w:r>
      <w:r w:rsidR="00E14BB6" w:rsidRPr="00043D2B">
        <w:rPr>
          <w:b w:val="0"/>
          <w:i/>
          <w:sz w:val="16"/>
          <w:szCs w:val="16"/>
          <w:u w:val="none"/>
        </w:rPr>
        <w:t>)</w:t>
      </w:r>
    </w:p>
    <w:p w:rsidR="00E43DE7" w:rsidRPr="00E87AD1" w:rsidRDefault="00E43DE7" w:rsidP="00E43DE7">
      <w:pPr>
        <w:pStyle w:val="List1"/>
      </w:pPr>
      <w:r w:rsidRPr="00E87AD1">
        <w:t>Officials</w:t>
      </w:r>
    </w:p>
    <w:p w:rsidR="004C3798" w:rsidRDefault="00E43DE7" w:rsidP="004C3798">
      <w:pPr>
        <w:pStyle w:val="List2"/>
        <w:rPr>
          <w:b w:val="0"/>
          <w:u w:val="none"/>
        </w:rPr>
      </w:pPr>
      <w:r w:rsidRPr="00E87AD1">
        <w:rPr>
          <w:b w:val="0"/>
          <w:u w:val="none"/>
        </w:rPr>
        <w:t xml:space="preserve">All referees shall be assigned by the Alberta Soccer Association </w:t>
      </w:r>
      <w:r w:rsidR="00E14BB6">
        <w:rPr>
          <w:b w:val="0"/>
          <w:u w:val="none"/>
        </w:rPr>
        <w:t>f</w:t>
      </w:r>
      <w:r w:rsidRPr="00E87AD1">
        <w:rPr>
          <w:b w:val="0"/>
          <w:u w:val="none"/>
        </w:rPr>
        <w:t xml:space="preserve">or </w:t>
      </w:r>
      <w:r w:rsidR="00E14BB6">
        <w:rPr>
          <w:b w:val="0"/>
          <w:u w:val="none"/>
        </w:rPr>
        <w:t>the</w:t>
      </w:r>
      <w:r w:rsidR="009019FA">
        <w:rPr>
          <w:b w:val="0"/>
          <w:u w:val="none"/>
        </w:rPr>
        <w:t xml:space="preserve"> Conference Championship</w:t>
      </w:r>
      <w:r w:rsidRPr="00E87AD1">
        <w:rPr>
          <w:b w:val="0"/>
          <w:u w:val="none"/>
        </w:rPr>
        <w:t>.  Referees shall be a minimum provincial (old Class 1), or national wherever possible and must have completed the “Futsal Officials Course”.</w:t>
      </w:r>
      <w:r w:rsidR="00E14BB6">
        <w:rPr>
          <w:b w:val="0"/>
          <w:u w:val="none"/>
        </w:rPr>
        <w:t xml:space="preserve"> </w:t>
      </w:r>
      <w:r w:rsidR="00E14BB6">
        <w:rPr>
          <w:b w:val="0"/>
          <w:i/>
          <w:sz w:val="16"/>
          <w:szCs w:val="16"/>
          <w:u w:val="none"/>
        </w:rPr>
        <w:t>(Amended July, 2016</w:t>
      </w:r>
      <w:r w:rsidR="00E14BB6" w:rsidRPr="00043D2B">
        <w:rPr>
          <w:b w:val="0"/>
          <w:i/>
          <w:sz w:val="16"/>
          <w:szCs w:val="16"/>
          <w:u w:val="none"/>
        </w:rPr>
        <w:t>)</w:t>
      </w:r>
    </w:p>
    <w:p w:rsidR="004C3798" w:rsidRPr="004C3798" w:rsidRDefault="004C3798" w:rsidP="004C3798">
      <w:pPr>
        <w:pStyle w:val="List3"/>
        <w:rPr>
          <w:b w:val="0"/>
          <w:u w:val="none"/>
        </w:rPr>
      </w:pPr>
      <w:r w:rsidRPr="004C3798">
        <w:rPr>
          <w:b w:val="0"/>
          <w:u w:val="none"/>
        </w:rPr>
        <w:t>Should there be an insufficient number of qualified Futsal Officials available to a host, it will be expected that officials will be brought in from out of town.</w:t>
      </w:r>
      <w:r>
        <w:rPr>
          <w:b w:val="0"/>
          <w:u w:val="none"/>
        </w:rPr>
        <w:t xml:space="preserve">  </w:t>
      </w:r>
      <w:r w:rsidRPr="00043D2B">
        <w:rPr>
          <w:b w:val="0"/>
          <w:i/>
          <w:sz w:val="16"/>
          <w:szCs w:val="16"/>
          <w:u w:val="none"/>
        </w:rPr>
        <w:t>(Added May</w:t>
      </w:r>
      <w:r w:rsidR="005D64E6">
        <w:rPr>
          <w:b w:val="0"/>
          <w:i/>
          <w:sz w:val="16"/>
          <w:szCs w:val="16"/>
          <w:u w:val="none"/>
        </w:rPr>
        <w:t>,</w:t>
      </w:r>
      <w:r w:rsidRPr="00043D2B">
        <w:rPr>
          <w:b w:val="0"/>
          <w:i/>
          <w:sz w:val="16"/>
          <w:szCs w:val="16"/>
          <w:u w:val="none"/>
        </w:rPr>
        <w:t xml:space="preserve"> 2012)</w:t>
      </w:r>
    </w:p>
    <w:p w:rsidR="004C3798" w:rsidRDefault="00E43DE7" w:rsidP="004C3798">
      <w:pPr>
        <w:pStyle w:val="List2"/>
        <w:rPr>
          <w:b w:val="0"/>
          <w:u w:val="none"/>
        </w:rPr>
      </w:pPr>
      <w:r w:rsidRPr="00E87AD1">
        <w:rPr>
          <w:b w:val="0"/>
          <w:u w:val="none"/>
        </w:rPr>
        <w:t>A referee, 2</w:t>
      </w:r>
      <w:r w:rsidRPr="00E87AD1">
        <w:rPr>
          <w:b w:val="0"/>
          <w:u w:val="none"/>
          <w:vertAlign w:val="superscript"/>
        </w:rPr>
        <w:t>nd</w:t>
      </w:r>
      <w:r w:rsidRPr="00E87AD1">
        <w:rPr>
          <w:b w:val="0"/>
          <w:u w:val="none"/>
        </w:rPr>
        <w:t xml:space="preserve"> referee, 3</w:t>
      </w:r>
      <w:r w:rsidRPr="00E87AD1">
        <w:rPr>
          <w:b w:val="0"/>
          <w:u w:val="none"/>
          <w:vertAlign w:val="superscript"/>
        </w:rPr>
        <w:t>rd</w:t>
      </w:r>
      <w:r w:rsidRPr="00E87AD1">
        <w:rPr>
          <w:b w:val="0"/>
          <w:u w:val="none"/>
        </w:rPr>
        <w:t xml:space="preserve"> referee and a timekeeper shall be appointed to all </w:t>
      </w:r>
      <w:r w:rsidR="009019FA">
        <w:rPr>
          <w:b w:val="0"/>
          <w:u w:val="none"/>
        </w:rPr>
        <w:t>Conference Championship</w:t>
      </w:r>
      <w:r w:rsidRPr="00E87AD1">
        <w:rPr>
          <w:b w:val="0"/>
          <w:u w:val="none"/>
        </w:rPr>
        <w:t xml:space="preserve"> matches.</w:t>
      </w:r>
      <w:r w:rsidR="00E14BB6">
        <w:rPr>
          <w:b w:val="0"/>
          <w:u w:val="none"/>
        </w:rPr>
        <w:t xml:space="preserve"> </w:t>
      </w:r>
      <w:r w:rsidR="00E14BB6">
        <w:rPr>
          <w:b w:val="0"/>
          <w:i/>
          <w:sz w:val="16"/>
          <w:szCs w:val="16"/>
          <w:u w:val="none"/>
        </w:rPr>
        <w:t>(Amended July, 2016</w:t>
      </w:r>
      <w:r w:rsidR="00E14BB6" w:rsidRPr="00043D2B">
        <w:rPr>
          <w:b w:val="0"/>
          <w:i/>
          <w:sz w:val="16"/>
          <w:szCs w:val="16"/>
          <w:u w:val="none"/>
        </w:rPr>
        <w:t>)</w:t>
      </w:r>
    </w:p>
    <w:p w:rsidR="000024E4" w:rsidRPr="004C3798" w:rsidRDefault="004C3798" w:rsidP="004C3798">
      <w:pPr>
        <w:pStyle w:val="List3"/>
        <w:rPr>
          <w:b w:val="0"/>
          <w:u w:val="none"/>
        </w:rPr>
      </w:pPr>
      <w:r w:rsidRPr="004C3798">
        <w:rPr>
          <w:b w:val="0"/>
          <w:u w:val="none"/>
        </w:rPr>
        <w:t>The 3rd Referee and Timekeeper, at a minimum, must have successfully completed the FA Online Futsal Course.</w:t>
      </w:r>
      <w:r>
        <w:rPr>
          <w:b w:val="0"/>
          <w:u w:val="none"/>
        </w:rPr>
        <w:t xml:space="preserve">  </w:t>
      </w:r>
      <w:r w:rsidRPr="00043D2B">
        <w:rPr>
          <w:b w:val="0"/>
          <w:i/>
          <w:sz w:val="16"/>
          <w:szCs w:val="16"/>
          <w:u w:val="none"/>
        </w:rPr>
        <w:t>(Added May 2012)</w:t>
      </w:r>
    </w:p>
    <w:p w:rsidR="00E43DE7" w:rsidRPr="00E87AD1" w:rsidRDefault="00E43DE7" w:rsidP="00E43DE7">
      <w:pPr>
        <w:pStyle w:val="List1"/>
      </w:pPr>
      <w:r w:rsidRPr="00E87AD1">
        <w:t>Time/Duration of Matches</w:t>
      </w:r>
    </w:p>
    <w:p w:rsidR="00E43DE7" w:rsidRPr="00E87AD1" w:rsidRDefault="00E43DE7" w:rsidP="00E43DE7">
      <w:pPr>
        <w:pStyle w:val="List2"/>
        <w:rPr>
          <w:b w:val="0"/>
          <w:u w:val="none"/>
        </w:rPr>
      </w:pPr>
      <w:r w:rsidRPr="00E87AD1">
        <w:rPr>
          <w:u w:val="none"/>
        </w:rPr>
        <w:t>Start Times</w:t>
      </w:r>
      <w:r w:rsidRPr="00E87AD1">
        <w:rPr>
          <w:b w:val="0"/>
          <w:u w:val="none"/>
        </w:rPr>
        <w:t>: That start times for all games will be determined by the Host scheduler.</w:t>
      </w:r>
    </w:p>
    <w:p w:rsidR="00E43DE7" w:rsidRDefault="00E43DE7" w:rsidP="00E43DE7">
      <w:pPr>
        <w:pStyle w:val="List2"/>
        <w:rPr>
          <w:b w:val="0"/>
          <w:u w:val="none"/>
        </w:rPr>
      </w:pPr>
      <w:r w:rsidRPr="00E87AD1">
        <w:rPr>
          <w:u w:val="none"/>
        </w:rPr>
        <w:t>Match Length</w:t>
      </w:r>
      <w:r w:rsidRPr="00E87AD1">
        <w:rPr>
          <w:b w:val="0"/>
          <w:u w:val="none"/>
        </w:rPr>
        <w:t>: All matches will be 50 minutes in length with two equal halves of 25 minute running time.  No extra time will be added.</w:t>
      </w:r>
    </w:p>
    <w:p w:rsidR="008830A1" w:rsidRPr="008830A1" w:rsidRDefault="008830A1" w:rsidP="008830A1">
      <w:pPr>
        <w:pStyle w:val="List3"/>
        <w:rPr>
          <w:b w:val="0"/>
          <w:u w:val="none"/>
        </w:rPr>
      </w:pPr>
      <w:r w:rsidRPr="008830A1">
        <w:rPr>
          <w:b w:val="0"/>
          <w:u w:val="none"/>
        </w:rPr>
        <w:t>The 2nd Half of the game will consist of two (2) minutes of stopped time when the ball is out of play regardless of score.</w:t>
      </w:r>
      <w:r>
        <w:rPr>
          <w:b w:val="0"/>
          <w:u w:val="none"/>
        </w:rPr>
        <w:t xml:space="preserve">  </w:t>
      </w:r>
      <w:r w:rsidRPr="00043D2B">
        <w:rPr>
          <w:b w:val="0"/>
          <w:i/>
          <w:sz w:val="16"/>
          <w:szCs w:val="16"/>
          <w:u w:val="none"/>
        </w:rPr>
        <w:t>(Added May 2012)</w:t>
      </w:r>
    </w:p>
    <w:p w:rsidR="00E43DE7" w:rsidRPr="00E87AD1" w:rsidRDefault="00E43DE7" w:rsidP="00E43DE7">
      <w:pPr>
        <w:pStyle w:val="List2"/>
        <w:rPr>
          <w:b w:val="0"/>
          <w:u w:val="none"/>
        </w:rPr>
      </w:pPr>
      <w:r w:rsidRPr="00E87AD1">
        <w:rPr>
          <w:u w:val="none"/>
        </w:rPr>
        <w:t>Half Time</w:t>
      </w:r>
      <w:r w:rsidRPr="00E87AD1">
        <w:rPr>
          <w:b w:val="0"/>
          <w:u w:val="none"/>
        </w:rPr>
        <w:t>: There will be a maximum of 5 minutes rest of half time.</w:t>
      </w:r>
    </w:p>
    <w:p w:rsidR="00E43DE7" w:rsidRPr="00E87AD1" w:rsidRDefault="00E43DE7" w:rsidP="00E43DE7">
      <w:pPr>
        <w:pStyle w:val="List2"/>
        <w:rPr>
          <w:b w:val="0"/>
          <w:u w:val="none"/>
        </w:rPr>
      </w:pPr>
      <w:r w:rsidRPr="00E87AD1">
        <w:rPr>
          <w:u w:val="none"/>
        </w:rPr>
        <w:t>Time Outs</w:t>
      </w:r>
      <w:r w:rsidRPr="00E87AD1">
        <w:rPr>
          <w:b w:val="0"/>
          <w:u w:val="none"/>
        </w:rPr>
        <w:t>: Each team will be able to take one time out per half of one (1) minute.  The clock will be stopped during time outs.</w:t>
      </w:r>
    </w:p>
    <w:p w:rsidR="0079616D" w:rsidRPr="0079616D" w:rsidRDefault="0079616D" w:rsidP="0079616D">
      <w:pPr>
        <w:pStyle w:val="List2"/>
        <w:rPr>
          <w:u w:val="none"/>
        </w:rPr>
      </w:pPr>
      <w:r w:rsidRPr="0079616D">
        <w:rPr>
          <w:bCs/>
          <w:u w:val="none"/>
        </w:rPr>
        <w:t>Injuries (Stopped Time)</w:t>
      </w:r>
      <w:r w:rsidRPr="0079616D">
        <w:rPr>
          <w:u w:val="none"/>
        </w:rPr>
        <w:t xml:space="preserve">: </w:t>
      </w:r>
      <w:r w:rsidRPr="0079616D">
        <w:rPr>
          <w:b w:val="0"/>
          <w:u w:val="none"/>
        </w:rPr>
        <w:t>When an injury occurs during a game the clock will be stopped. The injured player must come off the court and may return at their coach’s discretion. An injured Goalkeeper will be permitted to remain on.</w:t>
      </w:r>
      <w:r>
        <w:rPr>
          <w:b w:val="0"/>
          <w:u w:val="none"/>
        </w:rPr>
        <w:t xml:space="preserve">  </w:t>
      </w:r>
      <w:r w:rsidRPr="00043D2B">
        <w:rPr>
          <w:b w:val="0"/>
          <w:i/>
          <w:sz w:val="16"/>
          <w:szCs w:val="16"/>
          <w:u w:val="none"/>
        </w:rPr>
        <w:t>(</w:t>
      </w:r>
      <w:r>
        <w:rPr>
          <w:b w:val="0"/>
          <w:i/>
          <w:sz w:val="16"/>
          <w:szCs w:val="16"/>
          <w:u w:val="none"/>
        </w:rPr>
        <w:t>Amended May, 2013</w:t>
      </w:r>
      <w:r w:rsidRPr="00043D2B">
        <w:rPr>
          <w:b w:val="0"/>
          <w:i/>
          <w:sz w:val="16"/>
          <w:szCs w:val="16"/>
          <w:u w:val="none"/>
        </w:rPr>
        <w:t>)</w:t>
      </w:r>
    </w:p>
    <w:p w:rsidR="0079616D" w:rsidRPr="0079616D" w:rsidRDefault="0079616D" w:rsidP="0079616D">
      <w:pPr>
        <w:pStyle w:val="List2"/>
        <w:rPr>
          <w:u w:val="none"/>
        </w:rPr>
      </w:pPr>
      <w:r w:rsidRPr="0079616D">
        <w:rPr>
          <w:bCs/>
          <w:u w:val="none"/>
        </w:rPr>
        <w:t xml:space="preserve">Red Card Procedure: </w:t>
      </w:r>
      <w:r w:rsidRPr="0079616D">
        <w:rPr>
          <w:b w:val="0"/>
          <w:u w:val="none"/>
        </w:rPr>
        <w:t>When a player receives a Red Card in a game their team must play short a player for 2 minutes of stopped time. Once the full 2 minutes have elapsed a substitute may enter the field.  The substitute for the sent off player may enter the field before the full 2 minutes have elapsed if the other team scores a goal.</w:t>
      </w:r>
      <w:r>
        <w:rPr>
          <w:b w:val="0"/>
          <w:u w:val="none"/>
        </w:rPr>
        <w:t xml:space="preserve">  </w:t>
      </w:r>
      <w:r w:rsidRPr="00043D2B">
        <w:rPr>
          <w:b w:val="0"/>
          <w:i/>
          <w:sz w:val="16"/>
          <w:szCs w:val="16"/>
          <w:u w:val="none"/>
        </w:rPr>
        <w:t>(</w:t>
      </w:r>
      <w:r>
        <w:rPr>
          <w:b w:val="0"/>
          <w:i/>
          <w:sz w:val="16"/>
          <w:szCs w:val="16"/>
          <w:u w:val="none"/>
        </w:rPr>
        <w:t>Added May, 2013</w:t>
      </w:r>
      <w:r w:rsidRPr="00043D2B">
        <w:rPr>
          <w:b w:val="0"/>
          <w:i/>
          <w:sz w:val="16"/>
          <w:szCs w:val="16"/>
          <w:u w:val="none"/>
        </w:rPr>
        <w:t>)</w:t>
      </w:r>
    </w:p>
    <w:p w:rsidR="00E43DE7" w:rsidRPr="00E87AD1" w:rsidRDefault="00E43DE7" w:rsidP="00E43DE7">
      <w:pPr>
        <w:pStyle w:val="List2"/>
        <w:rPr>
          <w:b w:val="0"/>
          <w:u w:val="none"/>
        </w:rPr>
      </w:pPr>
      <w:r w:rsidRPr="00E87AD1">
        <w:rPr>
          <w:u w:val="none"/>
        </w:rPr>
        <w:t>Maximum Games Per Day</w:t>
      </w:r>
      <w:r w:rsidRPr="00E87AD1">
        <w:rPr>
          <w:b w:val="0"/>
          <w:u w:val="none"/>
        </w:rPr>
        <w:t>: The demands of the ACAC Futsal shall be such that any given participating institution shall not be required to play more th</w:t>
      </w:r>
      <w:r w:rsidR="00F60DE1">
        <w:rPr>
          <w:b w:val="0"/>
          <w:u w:val="none"/>
        </w:rPr>
        <w:t xml:space="preserve">an 2 (two) games in a given day. </w:t>
      </w:r>
      <w:r w:rsidR="00F60DE1">
        <w:rPr>
          <w:b w:val="0"/>
          <w:i/>
          <w:sz w:val="16"/>
          <w:szCs w:val="16"/>
          <w:u w:val="none"/>
        </w:rPr>
        <w:t>(Amended July, 2016</w:t>
      </w:r>
      <w:r w:rsidR="00F60DE1" w:rsidRPr="00043D2B">
        <w:rPr>
          <w:b w:val="0"/>
          <w:i/>
          <w:sz w:val="16"/>
          <w:szCs w:val="16"/>
          <w:u w:val="none"/>
        </w:rPr>
        <w:t>)</w:t>
      </w:r>
    </w:p>
    <w:p w:rsidR="00E43DE7" w:rsidRPr="00E13E09" w:rsidRDefault="00E43DE7" w:rsidP="00E43DE7">
      <w:pPr>
        <w:pStyle w:val="List1"/>
      </w:pPr>
      <w:r w:rsidRPr="00E13E09">
        <w:t>Conference Championship</w:t>
      </w:r>
    </w:p>
    <w:p w:rsidR="00E43DE7" w:rsidRPr="00E87AD1" w:rsidRDefault="00E43DE7" w:rsidP="00F60DE1">
      <w:pPr>
        <w:pStyle w:val="List2"/>
      </w:pPr>
      <w:r w:rsidRPr="00F60DE1">
        <w:rPr>
          <w:u w:val="none"/>
        </w:rPr>
        <w:t>Determination of Play-off Host:</w:t>
      </w:r>
      <w:r w:rsidRPr="00E87AD1">
        <w:t xml:space="preserve"> </w:t>
      </w:r>
      <w:r w:rsidR="00F60DE1" w:rsidRPr="00F60DE1">
        <w:rPr>
          <w:b w:val="0"/>
          <w:u w:val="none"/>
        </w:rPr>
        <w:t>The host will be determined by a bid process annually at the previous spring AGM</w:t>
      </w:r>
      <w:r w:rsidR="00F60DE1">
        <w:rPr>
          <w:b w:val="0"/>
          <w:u w:val="none"/>
        </w:rPr>
        <w:t xml:space="preserve">. </w:t>
      </w:r>
      <w:r w:rsidR="00F60DE1">
        <w:rPr>
          <w:b w:val="0"/>
          <w:i/>
          <w:sz w:val="16"/>
          <w:szCs w:val="16"/>
          <w:u w:val="none"/>
        </w:rPr>
        <w:t>(Amended July, 2016</w:t>
      </w:r>
      <w:r w:rsidR="00F60DE1" w:rsidRPr="00043D2B">
        <w:rPr>
          <w:b w:val="0"/>
          <w:i/>
          <w:sz w:val="16"/>
          <w:szCs w:val="16"/>
          <w:u w:val="none"/>
        </w:rPr>
        <w:t>)</w:t>
      </w:r>
    </w:p>
    <w:p w:rsidR="00E43DE7" w:rsidRPr="00E87AD1" w:rsidRDefault="00E43DE7" w:rsidP="00E43DE7">
      <w:pPr>
        <w:pStyle w:val="List2"/>
        <w:rPr>
          <w:b w:val="0"/>
          <w:u w:val="none"/>
        </w:rPr>
      </w:pPr>
      <w:r w:rsidRPr="00E13E09">
        <w:rPr>
          <w:u w:val="none"/>
        </w:rPr>
        <w:t>Scheduling</w:t>
      </w:r>
      <w:r w:rsidRPr="00E87AD1">
        <w:rPr>
          <w:b w:val="0"/>
          <w:u w:val="none"/>
        </w:rPr>
        <w:t>: The Conference Championships shall be held no later than the second weekend of March.</w:t>
      </w:r>
    </w:p>
    <w:p w:rsidR="004F7DE1" w:rsidRPr="004F7DE1" w:rsidRDefault="00E43DE7" w:rsidP="004F7DE1">
      <w:pPr>
        <w:pStyle w:val="List2"/>
        <w:rPr>
          <w:b w:val="0"/>
          <w:u w:val="none"/>
        </w:rPr>
      </w:pPr>
      <w:r w:rsidRPr="00E13E09">
        <w:rPr>
          <w:u w:val="none"/>
        </w:rPr>
        <w:t>Conference Championship Structure</w:t>
      </w:r>
      <w:r w:rsidRPr="00E87AD1">
        <w:rPr>
          <w:b w:val="0"/>
          <w:u w:val="none"/>
        </w:rPr>
        <w:t xml:space="preserve">: </w:t>
      </w:r>
      <w:r w:rsidR="00F60DE1">
        <w:rPr>
          <w:rFonts w:cs="Tahoma"/>
          <w:b w:val="0"/>
          <w:u w:val="none"/>
        </w:rPr>
        <w:t>The first two days</w:t>
      </w:r>
      <w:r w:rsidR="004F7DE1" w:rsidRPr="004F7DE1">
        <w:rPr>
          <w:rFonts w:cs="Tahoma"/>
          <w:b w:val="0"/>
          <w:u w:val="none"/>
        </w:rPr>
        <w:t xml:space="preserve"> will consist of </w:t>
      </w:r>
      <w:r w:rsidR="00F60DE1">
        <w:rPr>
          <w:rFonts w:cs="Tahoma"/>
          <w:b w:val="0"/>
          <w:u w:val="none"/>
        </w:rPr>
        <w:t xml:space="preserve">round robin play. </w:t>
      </w:r>
      <w:r w:rsidR="00F60DE1" w:rsidRPr="00F60DE1">
        <w:rPr>
          <w:rFonts w:cs="Tahoma"/>
          <w:b w:val="0"/>
          <w:u w:val="none"/>
        </w:rPr>
        <w:t xml:space="preserve">The third day will be the playoffs with teams competing for medals.  The top 4 teams qualifying from round robin play according to the draw, will compete in the playoffs.  </w:t>
      </w:r>
      <w:r w:rsidR="00F60DE1">
        <w:rPr>
          <w:b w:val="0"/>
          <w:i/>
          <w:sz w:val="16"/>
          <w:szCs w:val="16"/>
          <w:u w:val="none"/>
        </w:rPr>
        <w:t>(Amended July, 2016</w:t>
      </w:r>
      <w:r w:rsidR="00F60DE1" w:rsidRPr="00043D2B">
        <w:rPr>
          <w:b w:val="0"/>
          <w:i/>
          <w:sz w:val="16"/>
          <w:szCs w:val="16"/>
          <w:u w:val="none"/>
        </w:rPr>
        <w:t>)</w:t>
      </w:r>
    </w:p>
    <w:p w:rsidR="004F7DE1" w:rsidRPr="004F7DE1" w:rsidRDefault="004F7DE1" w:rsidP="004F7DE1">
      <w:pPr>
        <w:pStyle w:val="List3"/>
        <w:rPr>
          <w:b w:val="0"/>
          <w:u w:val="none"/>
        </w:rPr>
      </w:pPr>
      <w:r w:rsidRPr="004F7DE1">
        <w:rPr>
          <w:b w:val="0"/>
          <w:u w:val="none"/>
        </w:rPr>
        <w:t xml:space="preserve">The team winning the Bronze Medal Game will be awarded the bronze medals on </w:t>
      </w:r>
      <w:r w:rsidR="00F9281C">
        <w:rPr>
          <w:b w:val="0"/>
          <w:u w:val="none"/>
        </w:rPr>
        <w:t>the final day of competition</w:t>
      </w:r>
      <w:r w:rsidRPr="004F7DE1">
        <w:rPr>
          <w:b w:val="0"/>
          <w:u w:val="none"/>
        </w:rPr>
        <w:t>.</w:t>
      </w:r>
      <w:r w:rsidR="00F9281C">
        <w:rPr>
          <w:b w:val="0"/>
          <w:u w:val="none"/>
        </w:rPr>
        <w:t xml:space="preserve"> </w:t>
      </w:r>
      <w:r w:rsidR="00F9281C">
        <w:rPr>
          <w:b w:val="0"/>
          <w:i/>
          <w:sz w:val="16"/>
          <w:szCs w:val="16"/>
          <w:u w:val="none"/>
        </w:rPr>
        <w:t>(Amended July, 2016</w:t>
      </w:r>
      <w:r w:rsidR="00F9281C" w:rsidRPr="00043D2B">
        <w:rPr>
          <w:b w:val="0"/>
          <w:i/>
          <w:sz w:val="16"/>
          <w:szCs w:val="16"/>
          <w:u w:val="none"/>
        </w:rPr>
        <w:t>)</w:t>
      </w:r>
    </w:p>
    <w:p w:rsidR="00E43DE7" w:rsidRPr="00E87AD1" w:rsidRDefault="00E43DE7" w:rsidP="00E43DE7">
      <w:pPr>
        <w:pStyle w:val="List3"/>
        <w:rPr>
          <w:b w:val="0"/>
          <w:u w:val="none"/>
        </w:rPr>
      </w:pPr>
      <w:r w:rsidRPr="00E87AD1">
        <w:rPr>
          <w:b w:val="0"/>
          <w:u w:val="none"/>
        </w:rPr>
        <w:t>The winner of the Conference final shall be declared ACAC Champions and awarded the gold medals.  The losing team shall be awarded the silver medals.</w:t>
      </w:r>
    </w:p>
    <w:p w:rsidR="00450509" w:rsidRDefault="00E43DE7" w:rsidP="00450509">
      <w:pPr>
        <w:pStyle w:val="List3"/>
        <w:rPr>
          <w:b w:val="0"/>
          <w:u w:val="none"/>
        </w:rPr>
      </w:pPr>
      <w:r w:rsidRPr="00E87AD1">
        <w:rPr>
          <w:b w:val="0"/>
          <w:u w:val="none"/>
        </w:rPr>
        <w:t xml:space="preserve">The order in which the ACAC Championship games are scheduled will be determined by the Futsal SMT Convenor, Court Sport committee chair and </w:t>
      </w:r>
      <w:r w:rsidR="00D933CA">
        <w:rPr>
          <w:b w:val="0"/>
          <w:u w:val="none"/>
        </w:rPr>
        <w:t>Chief Executive Officer</w:t>
      </w:r>
      <w:r w:rsidR="00F9281C">
        <w:rPr>
          <w:b w:val="0"/>
          <w:u w:val="none"/>
        </w:rPr>
        <w:t xml:space="preserve">. </w:t>
      </w:r>
      <w:r w:rsidR="00F9281C">
        <w:rPr>
          <w:b w:val="0"/>
          <w:i/>
          <w:sz w:val="16"/>
          <w:szCs w:val="16"/>
          <w:u w:val="none"/>
        </w:rPr>
        <w:t>(Amended July, 2016</w:t>
      </w:r>
      <w:r w:rsidR="00F9281C" w:rsidRPr="00043D2B">
        <w:rPr>
          <w:b w:val="0"/>
          <w:i/>
          <w:sz w:val="16"/>
          <w:szCs w:val="16"/>
          <w:u w:val="none"/>
        </w:rPr>
        <w:t>)</w:t>
      </w:r>
    </w:p>
    <w:p w:rsidR="00E43DE7" w:rsidRPr="00450509" w:rsidRDefault="00450509" w:rsidP="00450509">
      <w:pPr>
        <w:pStyle w:val="List3"/>
        <w:rPr>
          <w:b w:val="0"/>
          <w:u w:val="none"/>
        </w:rPr>
      </w:pPr>
      <w:r w:rsidRPr="00450509">
        <w:rPr>
          <w:rFonts w:cs="Tahoma"/>
          <w:b w:val="0"/>
          <w:u w:val="none"/>
        </w:rPr>
        <w:t xml:space="preserve">The </w:t>
      </w:r>
      <w:r w:rsidR="00F9281C">
        <w:rPr>
          <w:rFonts w:cs="Tahoma"/>
          <w:b w:val="0"/>
          <w:u w:val="none"/>
        </w:rPr>
        <w:t xml:space="preserve">finals will be played consecutively according to the conferences predetermined draw. </w:t>
      </w:r>
      <w:r w:rsidR="00F9281C">
        <w:rPr>
          <w:b w:val="0"/>
          <w:i/>
          <w:sz w:val="16"/>
          <w:szCs w:val="16"/>
          <w:u w:val="none"/>
        </w:rPr>
        <w:t>(Amended July, 2016</w:t>
      </w:r>
      <w:r w:rsidR="00F9281C" w:rsidRPr="00043D2B">
        <w:rPr>
          <w:b w:val="0"/>
          <w:i/>
          <w:sz w:val="16"/>
          <w:szCs w:val="16"/>
          <w:u w:val="none"/>
        </w:rPr>
        <w:t>)</w:t>
      </w:r>
      <w:r w:rsidR="00F9281C">
        <w:rPr>
          <w:rFonts w:cs="Tahoma"/>
          <w:b w:val="0"/>
          <w:u w:val="none"/>
        </w:rPr>
        <w:t xml:space="preserve"> </w:t>
      </w:r>
    </w:p>
    <w:p w:rsidR="00F1224D" w:rsidRPr="009019FA" w:rsidRDefault="00872A66" w:rsidP="00872A66">
      <w:pPr>
        <w:pStyle w:val="List2"/>
        <w:rPr>
          <w:u w:val="none"/>
        </w:rPr>
      </w:pPr>
      <w:r w:rsidRPr="00872A66">
        <w:rPr>
          <w:b w:val="0"/>
          <w:u w:val="none"/>
        </w:rPr>
        <w:t>If a Conference play-off game is tied after regulation time, there will be an overtime of two 5 minute halves.  The 2nd half of the overtime will consist of the last two (2) minutes being played in stop time when the ball is out of play regardless of score.   If a tie still exists after overtime a shoot-out will occur with 3 different shooters from each team being designated, shooting from the 6 yard penalty line. Teams will alternate shooters until such time where, after even shots, one team has won.  If a tie still exists after 3 shooters have competed, the shootout will continue until such time where as one team scores and one does not. Players cannot compete for a second time in the shoot-out, until such time where all players listed on the game sheet have been involved in the shoot-out</w:t>
      </w:r>
      <w:r>
        <w:rPr>
          <w:b w:val="0"/>
          <w:u w:val="none"/>
        </w:rPr>
        <w:t xml:space="preserve">. </w:t>
      </w:r>
      <w:r>
        <w:rPr>
          <w:b w:val="0"/>
          <w:i/>
          <w:sz w:val="16"/>
          <w:szCs w:val="16"/>
          <w:u w:val="none"/>
        </w:rPr>
        <w:t>(Amended July, 2016</w:t>
      </w:r>
      <w:r w:rsidRPr="00043D2B">
        <w:rPr>
          <w:b w:val="0"/>
          <w:i/>
          <w:sz w:val="16"/>
          <w:szCs w:val="16"/>
          <w:u w:val="none"/>
        </w:rPr>
        <w:t>)</w:t>
      </w:r>
    </w:p>
    <w:p w:rsidR="00E43DE7" w:rsidRPr="00D920B8" w:rsidRDefault="00E43DE7" w:rsidP="00E43DE7">
      <w:pPr>
        <w:pStyle w:val="List1"/>
      </w:pPr>
      <w:r w:rsidRPr="00D920B8">
        <w:t>Acts of Misconduct</w:t>
      </w:r>
    </w:p>
    <w:p w:rsidR="00E43DE7" w:rsidRPr="005D64E6" w:rsidRDefault="00E43DE7" w:rsidP="00E43DE7">
      <w:pPr>
        <w:pStyle w:val="BodyText2"/>
        <w:rPr>
          <w:sz w:val="22"/>
          <w:szCs w:val="22"/>
        </w:rPr>
      </w:pPr>
      <w:r w:rsidRPr="005D64E6">
        <w:rPr>
          <w:sz w:val="22"/>
          <w:szCs w:val="22"/>
        </w:rPr>
        <w:t xml:space="preserve">In those cases (i.e. physical abuse of an official, accumulated yellow card) where a player or coach is subject to the Commissioner’s discretion as to the length of the suspension, the suspension shall be imposed/served immediately pending final determination by the Commissioner.  Excluding Red Card Offences, all cards will apply strictly to the </w:t>
      </w:r>
      <w:r w:rsidR="00373446">
        <w:rPr>
          <w:sz w:val="22"/>
          <w:szCs w:val="22"/>
        </w:rPr>
        <w:t>series</w:t>
      </w:r>
      <w:r w:rsidRPr="005D64E6">
        <w:rPr>
          <w:sz w:val="22"/>
          <w:szCs w:val="22"/>
        </w:rPr>
        <w:t xml:space="preserve"> in which they are handed out.</w:t>
      </w:r>
    </w:p>
    <w:p w:rsidR="00E43DE7" w:rsidRPr="00E87AD1" w:rsidRDefault="00E43DE7" w:rsidP="00E43DE7">
      <w:pPr>
        <w:pStyle w:val="List2"/>
        <w:rPr>
          <w:b w:val="0"/>
          <w:u w:val="none"/>
        </w:rPr>
      </w:pPr>
      <w:r w:rsidRPr="00D920B8">
        <w:rPr>
          <w:u w:val="none"/>
        </w:rPr>
        <w:t>Dates of Suspensions</w:t>
      </w:r>
      <w:r w:rsidRPr="00E87AD1">
        <w:rPr>
          <w:b w:val="0"/>
          <w:u w:val="none"/>
        </w:rPr>
        <w:t>: All suspensions that arise from card offences, physical contact and ejections shall be serves in the next scheduled game.</w:t>
      </w:r>
    </w:p>
    <w:p w:rsidR="00E43DE7" w:rsidRPr="00E87AD1" w:rsidRDefault="00E43DE7" w:rsidP="00E43DE7">
      <w:pPr>
        <w:pStyle w:val="List2"/>
        <w:rPr>
          <w:b w:val="0"/>
          <w:u w:val="none"/>
        </w:rPr>
      </w:pPr>
      <w:r w:rsidRPr="00D920B8">
        <w:rPr>
          <w:u w:val="none"/>
        </w:rPr>
        <w:t>Yellow Card Offences</w:t>
      </w:r>
      <w:r w:rsidRPr="00E87AD1">
        <w:rPr>
          <w:b w:val="0"/>
          <w:u w:val="none"/>
        </w:rPr>
        <w:t xml:space="preserve">: </w:t>
      </w:r>
      <w:r w:rsidR="0079616D" w:rsidRPr="0079616D">
        <w:rPr>
          <w:rFonts w:cs="Tahoma"/>
          <w:b w:val="0"/>
          <w:u w:val="none"/>
        </w:rPr>
        <w:t>Will be recorded on the ACAC game sheet only. Any player accumulating three (3) or more yellow cards shall be dealt with by the Commissioner as follows:</w:t>
      </w:r>
      <w:r w:rsidR="0079616D">
        <w:rPr>
          <w:rFonts w:cs="Tahoma"/>
          <w:b w:val="0"/>
          <w:u w:val="none"/>
        </w:rPr>
        <w:t xml:space="preserve">  </w:t>
      </w:r>
      <w:r w:rsidR="002E2267">
        <w:rPr>
          <w:b w:val="0"/>
          <w:i/>
          <w:sz w:val="16"/>
          <w:szCs w:val="16"/>
          <w:u w:val="none"/>
        </w:rPr>
        <w:t>(Amended July, 2016</w:t>
      </w:r>
      <w:r w:rsidR="002E2267" w:rsidRPr="00043D2B">
        <w:rPr>
          <w:b w:val="0"/>
          <w:i/>
          <w:sz w:val="16"/>
          <w:szCs w:val="16"/>
          <w:u w:val="none"/>
        </w:rPr>
        <w:t>)</w:t>
      </w:r>
    </w:p>
    <w:p w:rsidR="00E43DE7" w:rsidRPr="00E87AD1" w:rsidRDefault="00E43DE7" w:rsidP="00E43DE7">
      <w:pPr>
        <w:pStyle w:val="List3"/>
        <w:rPr>
          <w:b w:val="0"/>
          <w:u w:val="none"/>
        </w:rPr>
      </w:pPr>
      <w:r w:rsidRPr="00E87AD1">
        <w:rPr>
          <w:b w:val="0"/>
          <w:u w:val="none"/>
        </w:rPr>
        <w:t>Third yellow card – one game suspension</w:t>
      </w:r>
    </w:p>
    <w:p w:rsidR="00E43DE7" w:rsidRPr="00E87AD1" w:rsidRDefault="00E43DE7" w:rsidP="00E43DE7">
      <w:pPr>
        <w:pStyle w:val="List3"/>
        <w:rPr>
          <w:b w:val="0"/>
          <w:u w:val="none"/>
        </w:rPr>
      </w:pPr>
      <w:r w:rsidRPr="00E87AD1">
        <w:rPr>
          <w:b w:val="0"/>
          <w:u w:val="none"/>
        </w:rPr>
        <w:t>Fifth yellow card – one game suspension</w:t>
      </w:r>
    </w:p>
    <w:p w:rsidR="00E43DE7" w:rsidRPr="00E87AD1" w:rsidRDefault="00E43DE7" w:rsidP="00E43DE7">
      <w:pPr>
        <w:pStyle w:val="List3"/>
        <w:rPr>
          <w:b w:val="0"/>
          <w:u w:val="none"/>
        </w:rPr>
      </w:pPr>
      <w:r w:rsidRPr="00E87AD1">
        <w:rPr>
          <w:b w:val="0"/>
          <w:u w:val="none"/>
        </w:rPr>
        <w:t>Sixth yellow card – two game suspensions</w:t>
      </w:r>
    </w:p>
    <w:p w:rsidR="0079616D" w:rsidRDefault="00E43DE7" w:rsidP="0079616D">
      <w:pPr>
        <w:pStyle w:val="List3"/>
        <w:rPr>
          <w:b w:val="0"/>
          <w:u w:val="none"/>
        </w:rPr>
      </w:pPr>
      <w:r w:rsidRPr="00E87AD1">
        <w:rPr>
          <w:b w:val="0"/>
          <w:u w:val="none"/>
        </w:rPr>
        <w:t xml:space="preserve">Seventh and further yellow cards – dealt with by the Executive Committee, Commissioner and </w:t>
      </w:r>
      <w:r w:rsidR="00D933CA">
        <w:rPr>
          <w:b w:val="0"/>
          <w:u w:val="none"/>
        </w:rPr>
        <w:t>Chief Executive Officer</w:t>
      </w:r>
      <w:r w:rsidRPr="00E87AD1">
        <w:rPr>
          <w:b w:val="0"/>
          <w:u w:val="none"/>
        </w:rPr>
        <w:t>.</w:t>
      </w:r>
    </w:p>
    <w:p w:rsidR="00E43DE7" w:rsidRPr="00E87AD1" w:rsidRDefault="00E43DE7" w:rsidP="00E43DE7">
      <w:pPr>
        <w:pStyle w:val="List2"/>
        <w:rPr>
          <w:b w:val="0"/>
          <w:u w:val="none"/>
        </w:rPr>
      </w:pPr>
      <w:r w:rsidRPr="00D920B8">
        <w:rPr>
          <w:u w:val="none"/>
        </w:rPr>
        <w:t>Red Card Offences</w:t>
      </w:r>
      <w:r w:rsidRPr="00E87AD1">
        <w:rPr>
          <w:b w:val="0"/>
          <w:u w:val="none"/>
        </w:rPr>
        <w:t>: Will be recorded on the ACAC game sheet and reported on the Officials Game Report.  The home team must provide the referee with copies of this Officials Game Report form prior to the start of the game.</w:t>
      </w:r>
    </w:p>
    <w:p w:rsidR="00E43DE7" w:rsidRPr="00E87AD1" w:rsidRDefault="00E43DE7" w:rsidP="00E43DE7">
      <w:pPr>
        <w:pStyle w:val="List3"/>
        <w:rPr>
          <w:b w:val="0"/>
          <w:u w:val="none"/>
        </w:rPr>
      </w:pPr>
      <w:r w:rsidRPr="00D920B8">
        <w:rPr>
          <w:u w:val="none"/>
        </w:rPr>
        <w:t>One Match Suspension</w:t>
      </w:r>
      <w:r w:rsidRPr="00E87AD1">
        <w:rPr>
          <w:b w:val="0"/>
          <w:u w:val="none"/>
        </w:rPr>
        <w:t>: Red card offences resulting in a one game suspension:</w:t>
      </w:r>
    </w:p>
    <w:p w:rsidR="00E43DE7" w:rsidRPr="00E87AD1" w:rsidRDefault="00E43DE7" w:rsidP="00E43DE7">
      <w:pPr>
        <w:pStyle w:val="List4"/>
        <w:tabs>
          <w:tab w:val="clear" w:pos="4140"/>
        </w:tabs>
        <w:rPr>
          <w:b w:val="0"/>
          <w:u w:val="none"/>
        </w:rPr>
      </w:pPr>
      <w:r w:rsidRPr="00D920B8">
        <w:rPr>
          <w:u w:val="none"/>
        </w:rPr>
        <w:t>Two Yellow Cards</w:t>
      </w:r>
      <w:r w:rsidRPr="00E87AD1">
        <w:rPr>
          <w:b w:val="0"/>
          <w:u w:val="none"/>
        </w:rPr>
        <w:t>: Two yellow cards in a game produce a red card that results in an ejection from the remainder of the match.  These yellow cards are non-cumulative.</w:t>
      </w:r>
    </w:p>
    <w:p w:rsidR="00E43DE7" w:rsidRPr="00E87AD1" w:rsidRDefault="00E43DE7" w:rsidP="00E43DE7">
      <w:pPr>
        <w:pStyle w:val="List4"/>
        <w:tabs>
          <w:tab w:val="clear" w:pos="4140"/>
        </w:tabs>
        <w:rPr>
          <w:b w:val="0"/>
          <w:u w:val="none"/>
        </w:rPr>
      </w:pPr>
      <w:r w:rsidRPr="00D920B8">
        <w:rPr>
          <w:u w:val="none"/>
        </w:rPr>
        <w:t>Denying a Goal Scoring Opportunity</w:t>
      </w:r>
      <w:r w:rsidRPr="00E87AD1">
        <w:rPr>
          <w:b w:val="0"/>
          <w:u w:val="none"/>
        </w:rPr>
        <w:t>: A player will receive a red card for committing the following infractions:</w:t>
      </w:r>
    </w:p>
    <w:p w:rsidR="00E43DE7" w:rsidRPr="00E87AD1" w:rsidRDefault="00E43DE7" w:rsidP="002E7008">
      <w:pPr>
        <w:pStyle w:val="List1"/>
        <w:numPr>
          <w:ilvl w:val="0"/>
          <w:numId w:val="35"/>
        </w:numPr>
        <w:tabs>
          <w:tab w:val="clear" w:pos="720"/>
          <w:tab w:val="left" w:pos="2610"/>
        </w:tabs>
        <w:rPr>
          <w:b w:val="0"/>
        </w:rPr>
      </w:pPr>
      <w:r w:rsidRPr="00E87AD1">
        <w:rPr>
          <w:b w:val="0"/>
        </w:rPr>
        <w:t>Denying a goal scoring opportunity by intentionally impeding an opponent.</w:t>
      </w:r>
    </w:p>
    <w:p w:rsidR="00E43DE7" w:rsidRPr="00E87AD1" w:rsidRDefault="00E43DE7" w:rsidP="002E7008">
      <w:pPr>
        <w:pStyle w:val="List1"/>
        <w:numPr>
          <w:ilvl w:val="0"/>
          <w:numId w:val="35"/>
        </w:numPr>
        <w:tabs>
          <w:tab w:val="clear" w:pos="720"/>
          <w:tab w:val="left" w:pos="2610"/>
        </w:tabs>
        <w:rPr>
          <w:b w:val="0"/>
        </w:rPr>
      </w:pPr>
      <w:r w:rsidRPr="00E87AD1">
        <w:rPr>
          <w:b w:val="0"/>
        </w:rPr>
        <w:t>Denying a goal scoring opportunity by intentionally handling the ball, other than the goalkeeper, within the player’s own penalty area.  The offending player will be ejected for the remainder of the game plus the following game.</w:t>
      </w:r>
    </w:p>
    <w:p w:rsidR="00E43DE7" w:rsidRPr="00E87AD1" w:rsidRDefault="00E43DE7" w:rsidP="00E43DE7">
      <w:pPr>
        <w:pStyle w:val="List3"/>
        <w:rPr>
          <w:b w:val="0"/>
          <w:u w:val="none"/>
        </w:rPr>
      </w:pPr>
      <w:r w:rsidRPr="00D920B8">
        <w:rPr>
          <w:u w:val="none"/>
        </w:rPr>
        <w:t>Two Match Suspension</w:t>
      </w:r>
      <w:r w:rsidRPr="00E87AD1">
        <w:rPr>
          <w:b w:val="0"/>
          <w:u w:val="none"/>
        </w:rPr>
        <w:t>: Red card offences resulting in an immediate match ejection plus a two (2) game suspension:</w:t>
      </w:r>
    </w:p>
    <w:p w:rsidR="00E43DE7" w:rsidRPr="00E87AD1" w:rsidRDefault="00E43DE7" w:rsidP="00E43DE7">
      <w:pPr>
        <w:pStyle w:val="List4"/>
        <w:tabs>
          <w:tab w:val="clear" w:pos="4140"/>
        </w:tabs>
        <w:rPr>
          <w:b w:val="0"/>
          <w:u w:val="none"/>
        </w:rPr>
      </w:pPr>
      <w:r w:rsidRPr="00E87AD1">
        <w:rPr>
          <w:b w:val="0"/>
          <w:u w:val="none"/>
        </w:rPr>
        <w:t>Violent conduct or serious foul play, or</w:t>
      </w:r>
    </w:p>
    <w:p w:rsidR="00E43DE7" w:rsidRPr="00E87AD1" w:rsidRDefault="00E43DE7" w:rsidP="00E43DE7">
      <w:pPr>
        <w:pStyle w:val="List4"/>
        <w:tabs>
          <w:tab w:val="clear" w:pos="4140"/>
        </w:tabs>
        <w:rPr>
          <w:b w:val="0"/>
          <w:u w:val="none"/>
        </w:rPr>
      </w:pPr>
      <w:r w:rsidRPr="00E87AD1">
        <w:rPr>
          <w:b w:val="0"/>
          <w:u w:val="none"/>
        </w:rPr>
        <w:t>Spitting at or threatening anyone other than a referee, or</w:t>
      </w:r>
    </w:p>
    <w:p w:rsidR="00E43DE7" w:rsidRPr="00E87AD1" w:rsidRDefault="00E43DE7" w:rsidP="00E43DE7">
      <w:pPr>
        <w:pStyle w:val="List4"/>
        <w:tabs>
          <w:tab w:val="clear" w:pos="4140"/>
        </w:tabs>
        <w:rPr>
          <w:b w:val="0"/>
          <w:u w:val="none"/>
        </w:rPr>
      </w:pPr>
      <w:r w:rsidRPr="00E87AD1">
        <w:rPr>
          <w:b w:val="0"/>
          <w:u w:val="none"/>
        </w:rPr>
        <w:t>Kicking or striking an opponent in a deliberate manner or foul or abusive language directed at anyone, other than an official.</w:t>
      </w:r>
    </w:p>
    <w:p w:rsidR="00E43DE7" w:rsidRPr="00E87AD1" w:rsidRDefault="00E43DE7" w:rsidP="00E43DE7">
      <w:pPr>
        <w:pStyle w:val="List3"/>
        <w:rPr>
          <w:b w:val="0"/>
          <w:u w:val="none"/>
        </w:rPr>
      </w:pPr>
      <w:r w:rsidRPr="00D920B8">
        <w:rPr>
          <w:u w:val="none"/>
        </w:rPr>
        <w:t>Four Match Suspension</w:t>
      </w:r>
      <w:r w:rsidRPr="00E87AD1">
        <w:rPr>
          <w:b w:val="0"/>
          <w:u w:val="none"/>
        </w:rPr>
        <w:t>: Red card offences resulting in an immediate match ejection plus a four (4) game suspension:</w:t>
      </w:r>
    </w:p>
    <w:p w:rsidR="00E43DE7" w:rsidRPr="00E87AD1" w:rsidRDefault="00E43DE7" w:rsidP="00E43DE7">
      <w:pPr>
        <w:pStyle w:val="List4"/>
        <w:tabs>
          <w:tab w:val="clear" w:pos="4140"/>
        </w:tabs>
        <w:rPr>
          <w:b w:val="0"/>
          <w:u w:val="none"/>
        </w:rPr>
      </w:pPr>
      <w:r w:rsidRPr="00E87AD1">
        <w:rPr>
          <w:b w:val="0"/>
          <w:u w:val="none"/>
        </w:rPr>
        <w:t>Fighting, or</w:t>
      </w:r>
    </w:p>
    <w:p w:rsidR="00E43DE7" w:rsidRPr="00E87AD1" w:rsidRDefault="00E43DE7" w:rsidP="00E43DE7">
      <w:pPr>
        <w:pStyle w:val="List4"/>
        <w:tabs>
          <w:tab w:val="clear" w:pos="4140"/>
        </w:tabs>
        <w:rPr>
          <w:b w:val="0"/>
          <w:u w:val="none"/>
        </w:rPr>
      </w:pPr>
      <w:r w:rsidRPr="00E87AD1">
        <w:rPr>
          <w:b w:val="0"/>
          <w:u w:val="none"/>
        </w:rPr>
        <w:t>Foul or abusive language, spitting, harassing, or threats directed at an official.</w:t>
      </w:r>
    </w:p>
    <w:p w:rsidR="00E43DE7" w:rsidRPr="00E87AD1" w:rsidRDefault="00E43DE7" w:rsidP="00E43DE7">
      <w:pPr>
        <w:pStyle w:val="List2"/>
        <w:rPr>
          <w:b w:val="0"/>
          <w:u w:val="none"/>
        </w:rPr>
      </w:pPr>
      <w:r w:rsidRPr="00D920B8">
        <w:rPr>
          <w:u w:val="none"/>
        </w:rPr>
        <w:t>Physical Abuse of an Official</w:t>
      </w:r>
      <w:r w:rsidRPr="00E87AD1">
        <w:rPr>
          <w:b w:val="0"/>
          <w:u w:val="none"/>
        </w:rPr>
        <w:t>: Intentional or abusive physical contact with any game official prior to, during, or after a game, as reported by the game officials, shall result in immediate suspension of the offending player from further competition until the Commissioner has made a decision.</w:t>
      </w:r>
    </w:p>
    <w:p w:rsidR="00E43DE7" w:rsidRPr="00E87AD1" w:rsidRDefault="00E43DE7" w:rsidP="00E43DE7">
      <w:pPr>
        <w:pStyle w:val="List2"/>
        <w:rPr>
          <w:b w:val="0"/>
          <w:u w:val="none"/>
        </w:rPr>
      </w:pPr>
      <w:r w:rsidRPr="00D920B8">
        <w:rPr>
          <w:u w:val="none"/>
        </w:rPr>
        <w:t>Ejection from a Tournament Match</w:t>
      </w:r>
      <w:r w:rsidRPr="00E87AD1">
        <w:rPr>
          <w:b w:val="0"/>
          <w:u w:val="none"/>
        </w:rPr>
        <w:t>: If a coach/player is ejected from a tournament match, he/she must serve the suspension in the next scheduled tournament match.</w:t>
      </w:r>
    </w:p>
    <w:p w:rsidR="00E43DE7" w:rsidRPr="00D920B8" w:rsidRDefault="00E43DE7" w:rsidP="00E43DE7">
      <w:pPr>
        <w:pStyle w:val="List2"/>
        <w:rPr>
          <w:u w:val="none"/>
        </w:rPr>
      </w:pPr>
      <w:r w:rsidRPr="00D920B8">
        <w:rPr>
          <w:u w:val="none"/>
        </w:rPr>
        <w:t>Suspensions will be carried over into the post season where applicable.</w:t>
      </w:r>
    </w:p>
    <w:p w:rsidR="00E43DE7" w:rsidRPr="00E87AD1" w:rsidRDefault="00E43DE7" w:rsidP="00E43DE7">
      <w:pPr>
        <w:pStyle w:val="List3"/>
        <w:rPr>
          <w:b w:val="0"/>
          <w:u w:val="none"/>
        </w:rPr>
      </w:pPr>
      <w:r w:rsidRPr="00D920B8">
        <w:rPr>
          <w:u w:val="none"/>
        </w:rPr>
        <w:t>Coach Ejections/Suspensions</w:t>
      </w:r>
      <w:r w:rsidRPr="00E87AD1">
        <w:rPr>
          <w:b w:val="0"/>
          <w:u w:val="none"/>
        </w:rPr>
        <w:t>: Coaches ejected from the match or serving suspensions will not be permitted to have any contact with their teams 20 minutes prior to a match and until the conclusion of the match.  That is, he/she will not be allowed in the playing facility and any connected viewing area.</w:t>
      </w:r>
    </w:p>
    <w:p w:rsidR="00E43DE7" w:rsidRPr="00E87AD1" w:rsidRDefault="00E43DE7" w:rsidP="00E43DE7">
      <w:pPr>
        <w:pStyle w:val="List3"/>
        <w:rPr>
          <w:b w:val="0"/>
          <w:u w:val="none"/>
        </w:rPr>
      </w:pPr>
      <w:r w:rsidRPr="00D920B8">
        <w:rPr>
          <w:u w:val="none"/>
        </w:rPr>
        <w:t>Player Ejections/Suspensions</w:t>
      </w:r>
      <w:r w:rsidRPr="00E87AD1">
        <w:rPr>
          <w:b w:val="0"/>
          <w:u w:val="none"/>
        </w:rPr>
        <w:t>: Players serving suspensions or ejected cannot be part of a team bench, warm-up or post game ceremonies.</w:t>
      </w:r>
    </w:p>
    <w:p w:rsidR="00E43DE7" w:rsidRPr="00E87AD1" w:rsidRDefault="00E43DE7" w:rsidP="00E43DE7">
      <w:pPr>
        <w:pStyle w:val="List3"/>
        <w:rPr>
          <w:b w:val="0"/>
          <w:u w:val="none"/>
        </w:rPr>
      </w:pPr>
      <w:r w:rsidRPr="00D920B8">
        <w:rPr>
          <w:u w:val="none"/>
        </w:rPr>
        <w:t>Viewing Privileges</w:t>
      </w:r>
      <w:r w:rsidRPr="00E87AD1">
        <w:rPr>
          <w:b w:val="0"/>
          <w:u w:val="none"/>
        </w:rPr>
        <w:t>: suspension or ejection from an ACAC Futsal match implies removal from the field and any connected viewing areas.</w:t>
      </w:r>
    </w:p>
    <w:p w:rsidR="00E43DE7" w:rsidRPr="00E87AD1" w:rsidRDefault="00E43DE7" w:rsidP="00E43DE7">
      <w:pPr>
        <w:pStyle w:val="List3"/>
        <w:rPr>
          <w:b w:val="0"/>
          <w:u w:val="none"/>
        </w:rPr>
      </w:pPr>
      <w:r w:rsidRPr="00D920B8">
        <w:rPr>
          <w:u w:val="none"/>
        </w:rPr>
        <w:t>Carry-over to Following Season</w:t>
      </w:r>
      <w:r w:rsidRPr="00E87AD1">
        <w:rPr>
          <w:b w:val="0"/>
          <w:u w:val="none"/>
        </w:rPr>
        <w:t>: ACAC players, coaches and those listed on the Technical Bench Area forms with unfinished ACAC suspensions shall serve the suspension at the start of the new ACAC season.</w:t>
      </w:r>
    </w:p>
    <w:p w:rsidR="00E43DE7" w:rsidRPr="00E87AD1" w:rsidRDefault="00E43DE7" w:rsidP="00E43DE7">
      <w:pPr>
        <w:pStyle w:val="List3"/>
        <w:rPr>
          <w:b w:val="0"/>
          <w:u w:val="none"/>
        </w:rPr>
      </w:pPr>
      <w:r w:rsidRPr="00D920B8">
        <w:rPr>
          <w:u w:val="none"/>
        </w:rPr>
        <w:t>Notification of Carry-over Suspensions/Use of Suspended Players</w:t>
      </w:r>
      <w:r w:rsidRPr="00E87AD1">
        <w:rPr>
          <w:b w:val="0"/>
          <w:u w:val="none"/>
        </w:rPr>
        <w:t>: A list of players, coaches, and those listed on the Technical Bench Area forms with unfinished suspensions shall be circulated by the Commissioner at the start of the new season.  In ACAC league play, any team which plays an athlete carrying an unfinished suspension from the ACAC shall forfeit competition points earned in that game.</w:t>
      </w:r>
    </w:p>
    <w:p w:rsidR="00E43DE7" w:rsidRPr="00E87AD1" w:rsidRDefault="00E43DE7" w:rsidP="00E43DE7">
      <w:pPr>
        <w:pStyle w:val="List3"/>
        <w:rPr>
          <w:b w:val="0"/>
          <w:u w:val="none"/>
        </w:rPr>
      </w:pPr>
      <w:r w:rsidRPr="00D920B8">
        <w:rPr>
          <w:u w:val="none"/>
        </w:rPr>
        <w:t>Recognition of Suspensions from Other Leagues</w:t>
      </w:r>
      <w:r w:rsidRPr="00E87AD1">
        <w:rPr>
          <w:b w:val="0"/>
          <w:u w:val="none"/>
        </w:rPr>
        <w:t>: Suspensions levied from all organized soccer will be enforced by the ACAC.  Suspensions received during the outdoor season cannot be served during the Futsal season.  Suspensions received during the Futsal season cannot be served during the outdoor season.</w:t>
      </w:r>
    </w:p>
    <w:p w:rsidR="00E43DE7" w:rsidRPr="00E87AD1" w:rsidRDefault="00E43DE7" w:rsidP="00E43DE7">
      <w:pPr>
        <w:pStyle w:val="List3"/>
        <w:rPr>
          <w:b w:val="0"/>
          <w:u w:val="none"/>
        </w:rPr>
      </w:pPr>
      <w:r w:rsidRPr="00D920B8">
        <w:rPr>
          <w:u w:val="none"/>
        </w:rPr>
        <w:t>Use of Suspended Players</w:t>
      </w:r>
      <w:r w:rsidRPr="00E87AD1">
        <w:rPr>
          <w:b w:val="0"/>
          <w:u w:val="none"/>
        </w:rPr>
        <w:t xml:space="preserve">: Any team which permits a player/coach to participate in any ACAC </w:t>
      </w:r>
      <w:proofErr w:type="gramStart"/>
      <w:r w:rsidRPr="00E87AD1">
        <w:rPr>
          <w:b w:val="0"/>
          <w:u w:val="none"/>
        </w:rPr>
        <w:t>match(</w:t>
      </w:r>
      <w:proofErr w:type="spellStart"/>
      <w:proofErr w:type="gramEnd"/>
      <w:r w:rsidRPr="00E87AD1">
        <w:rPr>
          <w:b w:val="0"/>
          <w:u w:val="none"/>
        </w:rPr>
        <w:t>es</w:t>
      </w:r>
      <w:proofErr w:type="spellEnd"/>
      <w:r w:rsidRPr="00E87AD1">
        <w:rPr>
          <w:b w:val="0"/>
          <w:u w:val="none"/>
        </w:rPr>
        <w:t>) for which he/she was required to serve a suspension shall automatically forfeit the match(</w:t>
      </w:r>
      <w:proofErr w:type="spellStart"/>
      <w:r w:rsidRPr="00E87AD1">
        <w:rPr>
          <w:b w:val="0"/>
          <w:u w:val="none"/>
        </w:rPr>
        <w:t>es</w:t>
      </w:r>
      <w:proofErr w:type="spellEnd"/>
      <w:r w:rsidRPr="00E87AD1">
        <w:rPr>
          <w:b w:val="0"/>
          <w:u w:val="none"/>
        </w:rPr>
        <w:t xml:space="preserve">) in question.  The forfeited </w:t>
      </w:r>
      <w:proofErr w:type="gramStart"/>
      <w:r w:rsidRPr="00E87AD1">
        <w:rPr>
          <w:b w:val="0"/>
          <w:u w:val="none"/>
        </w:rPr>
        <w:t>match(</w:t>
      </w:r>
      <w:proofErr w:type="spellStart"/>
      <w:proofErr w:type="gramEnd"/>
      <w:r w:rsidRPr="00E87AD1">
        <w:rPr>
          <w:b w:val="0"/>
          <w:u w:val="none"/>
        </w:rPr>
        <w:t>es</w:t>
      </w:r>
      <w:proofErr w:type="spellEnd"/>
      <w:r w:rsidRPr="00E87AD1">
        <w:rPr>
          <w:b w:val="0"/>
          <w:u w:val="none"/>
        </w:rPr>
        <w:t>) shall be deemed acceptable in serving the suspension.</w:t>
      </w:r>
    </w:p>
    <w:p w:rsidR="00E43DE7" w:rsidRPr="00E87AD1" w:rsidRDefault="00E43DE7" w:rsidP="00E43DE7">
      <w:pPr>
        <w:pStyle w:val="List3"/>
        <w:rPr>
          <w:b w:val="0"/>
          <w:u w:val="none"/>
        </w:rPr>
      </w:pPr>
      <w:r w:rsidRPr="00D920B8">
        <w:rPr>
          <w:u w:val="none"/>
        </w:rPr>
        <w:t>Review of Red Card Offences</w:t>
      </w:r>
      <w:r w:rsidRPr="00E87AD1">
        <w:rPr>
          <w:b w:val="0"/>
          <w:u w:val="none"/>
        </w:rPr>
        <w:t>: The Commissioner, upon the review of red card offences, will be granted the discretion to either increase or decrease the length of the suspension, depending on the circumstances.</w:t>
      </w:r>
    </w:p>
    <w:p w:rsidR="00E43DE7" w:rsidRPr="00E87AD1" w:rsidRDefault="00E43DE7" w:rsidP="00E43DE7">
      <w:pPr>
        <w:pStyle w:val="List2"/>
        <w:rPr>
          <w:b w:val="0"/>
          <w:u w:val="none"/>
        </w:rPr>
      </w:pPr>
      <w:r w:rsidRPr="00D920B8">
        <w:rPr>
          <w:u w:val="none"/>
        </w:rPr>
        <w:t>Acts of Misconduct</w:t>
      </w:r>
      <w:r w:rsidRPr="00E87AD1">
        <w:rPr>
          <w:b w:val="0"/>
          <w:u w:val="none"/>
        </w:rPr>
        <w:t>: Acts of misconduct by registered team officers, as recorded on the game sheet by the official, shall be referred to the ACAC Commissioner.</w:t>
      </w:r>
    </w:p>
    <w:p w:rsidR="00E43DE7" w:rsidRPr="00D920B8" w:rsidRDefault="00E43DE7" w:rsidP="00E43DE7">
      <w:pPr>
        <w:pStyle w:val="List1"/>
      </w:pPr>
      <w:r w:rsidRPr="00D920B8">
        <w:t>Fields</w:t>
      </w:r>
    </w:p>
    <w:p w:rsidR="00E43DE7" w:rsidRPr="00E87AD1" w:rsidRDefault="00E43DE7" w:rsidP="00E43DE7">
      <w:pPr>
        <w:pStyle w:val="List2"/>
        <w:rPr>
          <w:b w:val="0"/>
          <w:u w:val="none"/>
        </w:rPr>
      </w:pPr>
      <w:r w:rsidRPr="00D920B8">
        <w:rPr>
          <w:u w:val="none"/>
        </w:rPr>
        <w:t>Lining</w:t>
      </w:r>
      <w:r w:rsidRPr="00E87AD1">
        <w:rPr>
          <w:b w:val="0"/>
          <w:u w:val="none"/>
        </w:rPr>
        <w:t>: The home team shall ensure that playing fields are adequately marked, including Technical Areas according to FIFA Futsal rules.</w:t>
      </w:r>
    </w:p>
    <w:p w:rsidR="00E43DE7" w:rsidRPr="00E87AD1" w:rsidRDefault="00E43DE7" w:rsidP="00E43DE7">
      <w:pPr>
        <w:pStyle w:val="List2"/>
        <w:rPr>
          <w:b w:val="0"/>
          <w:u w:val="none"/>
        </w:rPr>
      </w:pPr>
      <w:r w:rsidRPr="00D920B8">
        <w:rPr>
          <w:u w:val="none"/>
        </w:rPr>
        <w:t>Goals &amp; Scoreboard</w:t>
      </w:r>
      <w:r w:rsidRPr="00E87AD1">
        <w:rPr>
          <w:b w:val="0"/>
          <w:u w:val="none"/>
        </w:rPr>
        <w:t>: The home team shall provide two (2) official Futsal goals with nets and a scoreboard.</w:t>
      </w:r>
    </w:p>
    <w:p w:rsidR="00E43DE7" w:rsidRPr="00E87AD1" w:rsidRDefault="00E43DE7" w:rsidP="00E43DE7">
      <w:pPr>
        <w:pStyle w:val="List2"/>
        <w:rPr>
          <w:b w:val="0"/>
          <w:u w:val="none"/>
        </w:rPr>
      </w:pPr>
      <w:r w:rsidRPr="00D920B8">
        <w:rPr>
          <w:u w:val="none"/>
        </w:rPr>
        <w:t>Benches</w:t>
      </w:r>
      <w:r w:rsidRPr="00E87AD1">
        <w:rPr>
          <w:b w:val="0"/>
          <w:u w:val="none"/>
        </w:rPr>
        <w:t>: Home team shall provide and identify home and visitor benches for each team and ensure that there are areas separate and distinct between players and spectators.</w:t>
      </w:r>
    </w:p>
    <w:p w:rsidR="00E43DE7" w:rsidRPr="00E87AD1" w:rsidRDefault="00E43DE7" w:rsidP="00E43DE7">
      <w:pPr>
        <w:pStyle w:val="List3"/>
        <w:rPr>
          <w:b w:val="0"/>
          <w:u w:val="none"/>
        </w:rPr>
      </w:pPr>
      <w:r w:rsidRPr="00E87AD1">
        <w:rPr>
          <w:b w:val="0"/>
          <w:u w:val="none"/>
        </w:rPr>
        <w:t>3</w:t>
      </w:r>
      <w:r w:rsidRPr="00E87AD1">
        <w:rPr>
          <w:b w:val="0"/>
          <w:u w:val="none"/>
          <w:vertAlign w:val="superscript"/>
        </w:rPr>
        <w:t>rd</w:t>
      </w:r>
      <w:r w:rsidRPr="00E87AD1">
        <w:rPr>
          <w:b w:val="0"/>
          <w:u w:val="none"/>
        </w:rPr>
        <w:t xml:space="preserve"> Referee and Timekeeper: Seating for the 3</w:t>
      </w:r>
      <w:r w:rsidRPr="00E87AD1">
        <w:rPr>
          <w:b w:val="0"/>
          <w:u w:val="none"/>
          <w:vertAlign w:val="superscript"/>
        </w:rPr>
        <w:t>rd</w:t>
      </w:r>
      <w:r w:rsidRPr="00E87AD1">
        <w:rPr>
          <w:b w:val="0"/>
          <w:u w:val="none"/>
        </w:rPr>
        <w:t xml:space="preserve"> referee and timekeeper shall be provided at centre field between the two team benches.</w:t>
      </w:r>
    </w:p>
    <w:p w:rsidR="00E43DE7" w:rsidRDefault="00E43DE7" w:rsidP="00E43DE7">
      <w:pPr>
        <w:pStyle w:val="List3"/>
        <w:rPr>
          <w:b w:val="0"/>
          <w:u w:val="none"/>
        </w:rPr>
      </w:pPr>
      <w:r w:rsidRPr="00E87AD1">
        <w:rPr>
          <w:b w:val="0"/>
          <w:u w:val="none"/>
        </w:rPr>
        <w:t>Technical Bench Area: The Technical Bench Area shall be restricted to 15 persons.</w:t>
      </w:r>
    </w:p>
    <w:p w:rsidR="000024E4" w:rsidRPr="005D64E6" w:rsidRDefault="00E43DE7" w:rsidP="005D64E6">
      <w:pPr>
        <w:pStyle w:val="List2"/>
      </w:pPr>
      <w:r w:rsidRPr="00D920B8">
        <w:rPr>
          <w:u w:val="none"/>
        </w:rPr>
        <w:t>ACAC Banner</w:t>
      </w:r>
      <w:r w:rsidRPr="00D920B8">
        <w:rPr>
          <w:b w:val="0"/>
          <w:u w:val="none"/>
        </w:rPr>
        <w:t xml:space="preserve">: Wherever possible, the ACAC banner shall be displayed at all </w:t>
      </w:r>
      <w:r w:rsidR="006429FF" w:rsidRPr="00D920B8">
        <w:rPr>
          <w:b w:val="0"/>
          <w:u w:val="none"/>
        </w:rPr>
        <w:tab/>
      </w:r>
      <w:r w:rsidRPr="00D920B8">
        <w:rPr>
          <w:b w:val="0"/>
          <w:u w:val="none"/>
        </w:rPr>
        <w:t>soccer fields where ACAC soccer games are in progress.</w:t>
      </w:r>
    </w:p>
    <w:p w:rsidR="00E43DE7" w:rsidRPr="00D920B8" w:rsidRDefault="00E43DE7" w:rsidP="00E43DE7">
      <w:pPr>
        <w:pStyle w:val="List1"/>
      </w:pPr>
      <w:r w:rsidRPr="00D920B8">
        <w:t>Player Eligibility</w:t>
      </w:r>
    </w:p>
    <w:p w:rsidR="00E43DE7" w:rsidRPr="00073E47" w:rsidRDefault="00E43DE7" w:rsidP="00073E47">
      <w:pPr>
        <w:pStyle w:val="List2"/>
        <w:rPr>
          <w:b w:val="0"/>
          <w:u w:val="none"/>
        </w:rPr>
      </w:pPr>
      <w:r w:rsidRPr="00D920B8">
        <w:rPr>
          <w:u w:val="none"/>
        </w:rPr>
        <w:t>Deadline</w:t>
      </w:r>
      <w:r w:rsidRPr="00E87AD1">
        <w:rPr>
          <w:b w:val="0"/>
          <w:u w:val="none"/>
        </w:rPr>
        <w:t xml:space="preserve">: </w:t>
      </w:r>
      <w:r w:rsidR="00073E47" w:rsidRPr="00E87AD1">
        <w:rPr>
          <w:b w:val="0"/>
          <w:u w:val="none"/>
        </w:rPr>
        <w:t xml:space="preserve">The </w:t>
      </w:r>
      <w:r w:rsidR="00073E47">
        <w:rPr>
          <w:b w:val="0"/>
          <w:u w:val="none"/>
        </w:rPr>
        <w:t xml:space="preserve">Futsal </w:t>
      </w:r>
      <w:r w:rsidR="00073E47" w:rsidRPr="001D2E52">
        <w:rPr>
          <w:i/>
          <w:u w:val="none"/>
        </w:rPr>
        <w:t>MAIN ELIGIBILITY LIST</w:t>
      </w:r>
      <w:r w:rsidR="00073E47" w:rsidRPr="00E87AD1">
        <w:rPr>
          <w:b w:val="0"/>
          <w:u w:val="none"/>
        </w:rPr>
        <w:t xml:space="preserve"> shall be entered into the ConfLink registration system, signed by the registrar, confirmed and faxed to the ACAC Office at least </w:t>
      </w:r>
      <w:r w:rsidR="00073E47">
        <w:rPr>
          <w:b w:val="0"/>
          <w:u w:val="none"/>
        </w:rPr>
        <w:t>four</w:t>
      </w:r>
      <w:r w:rsidR="00073E47" w:rsidRPr="00E87AD1">
        <w:rPr>
          <w:b w:val="0"/>
          <w:u w:val="none"/>
        </w:rPr>
        <w:t xml:space="preserve"> (</w:t>
      </w:r>
      <w:r w:rsidR="00073E47">
        <w:rPr>
          <w:b w:val="0"/>
          <w:u w:val="none"/>
        </w:rPr>
        <w:t>4</w:t>
      </w:r>
      <w:r w:rsidR="00073E47" w:rsidRPr="00E87AD1">
        <w:rPr>
          <w:b w:val="0"/>
          <w:u w:val="none"/>
        </w:rPr>
        <w:t xml:space="preserve">) days prior to a </w:t>
      </w:r>
      <w:proofErr w:type="spellStart"/>
      <w:r w:rsidR="00073E47" w:rsidRPr="00E87AD1">
        <w:rPr>
          <w:b w:val="0"/>
          <w:u w:val="none"/>
        </w:rPr>
        <w:t>teams</w:t>
      </w:r>
      <w:proofErr w:type="spellEnd"/>
      <w:r w:rsidR="00073E47" w:rsidRPr="00E87AD1">
        <w:rPr>
          <w:b w:val="0"/>
          <w:u w:val="none"/>
        </w:rPr>
        <w:t xml:space="preserve"> first schedule</w:t>
      </w:r>
      <w:r w:rsidR="00373446">
        <w:rPr>
          <w:b w:val="0"/>
          <w:u w:val="none"/>
        </w:rPr>
        <w:t>d</w:t>
      </w:r>
      <w:r w:rsidR="00073E47" w:rsidRPr="00E87AD1">
        <w:rPr>
          <w:b w:val="0"/>
          <w:u w:val="none"/>
        </w:rPr>
        <w:t xml:space="preserve"> ACAC </w:t>
      </w:r>
      <w:r w:rsidR="00373446">
        <w:rPr>
          <w:b w:val="0"/>
          <w:u w:val="none"/>
        </w:rPr>
        <w:t>Qualifying Weekend Match</w:t>
      </w:r>
      <w:r w:rsidR="00073E47" w:rsidRPr="00E87AD1">
        <w:rPr>
          <w:b w:val="0"/>
          <w:u w:val="none"/>
        </w:rPr>
        <w:t>.</w:t>
      </w:r>
    </w:p>
    <w:p w:rsidR="00E43DE7" w:rsidRPr="00E87AD1" w:rsidRDefault="00E43DE7" w:rsidP="00E43DE7">
      <w:pPr>
        <w:pStyle w:val="List2"/>
        <w:rPr>
          <w:b w:val="0"/>
          <w:u w:val="none"/>
        </w:rPr>
      </w:pPr>
      <w:r w:rsidRPr="00D920B8">
        <w:rPr>
          <w:u w:val="none"/>
        </w:rPr>
        <w:t>Supplemental Eligibili</w:t>
      </w:r>
      <w:r w:rsidRPr="00373446">
        <w:rPr>
          <w:u w:val="none"/>
        </w:rPr>
        <w:t>ty</w:t>
      </w:r>
      <w:r w:rsidRPr="00E87AD1">
        <w:rPr>
          <w:b w:val="0"/>
          <w:u w:val="none"/>
        </w:rPr>
        <w:t xml:space="preserve">: During the seven days following a member’s first ACAC </w:t>
      </w:r>
      <w:r w:rsidR="00373446">
        <w:rPr>
          <w:b w:val="0"/>
          <w:u w:val="none"/>
        </w:rPr>
        <w:t>Qualifying Weekend</w:t>
      </w:r>
      <w:r w:rsidRPr="00E87AD1">
        <w:rPr>
          <w:b w:val="0"/>
          <w:u w:val="none"/>
        </w:rPr>
        <w:t xml:space="preserve"> game, additional competitors shall become eligible to participate 24 hours after the Supplementary List bearing their name has been submitted, as noted in Art. I, Section 5, Items 2.2 to 2.4, to the ACAC Office.</w:t>
      </w:r>
    </w:p>
    <w:p w:rsidR="00E43DE7" w:rsidRPr="00E87AD1" w:rsidRDefault="00E43DE7" w:rsidP="00E43DE7">
      <w:pPr>
        <w:pStyle w:val="List2"/>
        <w:rPr>
          <w:b w:val="0"/>
          <w:u w:val="none"/>
        </w:rPr>
      </w:pPr>
      <w:r w:rsidRPr="00D920B8">
        <w:rPr>
          <w:u w:val="none"/>
        </w:rPr>
        <w:t>Participation on Club Teams</w:t>
      </w:r>
      <w:r w:rsidRPr="00E87AD1">
        <w:rPr>
          <w:b w:val="0"/>
          <w:u w:val="none"/>
        </w:rPr>
        <w:t>: It shall be permissible for an ACAC soccer participant to play simultaneously for a club team.</w:t>
      </w:r>
    </w:p>
    <w:p w:rsidR="005D64E6" w:rsidRPr="0079616D" w:rsidRDefault="00E43DE7" w:rsidP="0079616D">
      <w:pPr>
        <w:pStyle w:val="List2"/>
        <w:rPr>
          <w:b w:val="0"/>
          <w:u w:val="none"/>
        </w:rPr>
      </w:pPr>
      <w:r w:rsidRPr="00D920B8">
        <w:rPr>
          <w:u w:val="none"/>
        </w:rPr>
        <w:t>Use of Ex-Professional Players</w:t>
      </w:r>
      <w:r w:rsidRPr="00E87AD1">
        <w:rPr>
          <w:b w:val="0"/>
          <w:u w:val="none"/>
        </w:rPr>
        <w:t>: Colleges using ex-semi-professional or ex-professional league players must provide documentation to the ACAC Office confirming that amateur status of those players prior to their participation in ACAC play.  In addition, each college must provide documentation to the ACAC office confirming the release of all semi-professional or professional league players prior to competing in the ACAC league.</w:t>
      </w:r>
    </w:p>
    <w:p w:rsidR="00E43DE7" w:rsidRPr="00D920B8" w:rsidRDefault="00E43DE7" w:rsidP="00E43DE7">
      <w:pPr>
        <w:pStyle w:val="List1"/>
      </w:pPr>
      <w:r w:rsidRPr="00D920B8">
        <w:t>Coaches’ Meeting</w:t>
      </w:r>
    </w:p>
    <w:p w:rsidR="0079616D" w:rsidRPr="0079616D" w:rsidRDefault="0079616D" w:rsidP="0079616D">
      <w:pPr>
        <w:pStyle w:val="List2"/>
        <w:rPr>
          <w:b w:val="0"/>
          <w:u w:val="none"/>
        </w:rPr>
      </w:pPr>
      <w:r w:rsidRPr="0079616D">
        <w:rPr>
          <w:b w:val="0"/>
          <w:u w:val="none"/>
        </w:rPr>
        <w:t>Convenor/Head Official Conference Call will be held prior to the start of the Futsal Season commencing to discuss updates to FIFA Futsal Laws of the Game and ACAC Futsal Specific Rules to be applied during the Season.</w:t>
      </w:r>
      <w:r w:rsidR="007B5EB7">
        <w:rPr>
          <w:b w:val="0"/>
          <w:u w:val="none"/>
        </w:rPr>
        <w:t xml:space="preserve">  </w:t>
      </w:r>
      <w:r w:rsidR="007B5EB7">
        <w:rPr>
          <w:b w:val="0"/>
          <w:i/>
          <w:sz w:val="16"/>
          <w:szCs w:val="16"/>
          <w:u w:val="none"/>
        </w:rPr>
        <w:t>(Amended</w:t>
      </w:r>
      <w:r w:rsidR="007B5EB7" w:rsidRPr="00043D2B">
        <w:rPr>
          <w:b w:val="0"/>
          <w:i/>
          <w:sz w:val="16"/>
          <w:szCs w:val="16"/>
          <w:u w:val="none"/>
        </w:rPr>
        <w:t xml:space="preserve"> May</w:t>
      </w:r>
      <w:r w:rsidR="007B5EB7">
        <w:rPr>
          <w:b w:val="0"/>
          <w:i/>
          <w:sz w:val="16"/>
          <w:szCs w:val="16"/>
          <w:u w:val="none"/>
        </w:rPr>
        <w:t>, 2013</w:t>
      </w:r>
      <w:r w:rsidR="007B5EB7" w:rsidRPr="00043D2B">
        <w:rPr>
          <w:b w:val="0"/>
          <w:i/>
          <w:sz w:val="16"/>
          <w:szCs w:val="16"/>
          <w:u w:val="none"/>
        </w:rPr>
        <w:t>)</w:t>
      </w:r>
    </w:p>
    <w:p w:rsidR="0079616D" w:rsidRPr="0079616D" w:rsidRDefault="00872A66" w:rsidP="0079616D">
      <w:pPr>
        <w:pStyle w:val="List2"/>
        <w:rPr>
          <w:b w:val="0"/>
          <w:u w:val="none"/>
        </w:rPr>
      </w:pPr>
      <w:r w:rsidRPr="00872A66">
        <w:rPr>
          <w:rFonts w:cs="Tahoma"/>
          <w:b w:val="0"/>
          <w:bCs/>
          <w:u w:val="none"/>
        </w:rPr>
        <w:t>The annual coaches meeting will be held at the Conference Championships</w:t>
      </w:r>
      <w:r w:rsidRPr="00872A66">
        <w:rPr>
          <w:b w:val="0"/>
          <w:i/>
          <w:sz w:val="16"/>
          <w:szCs w:val="16"/>
          <w:u w:val="none"/>
        </w:rPr>
        <w:t>.</w:t>
      </w:r>
      <w:r>
        <w:rPr>
          <w:b w:val="0"/>
          <w:i/>
          <w:sz w:val="16"/>
          <w:szCs w:val="16"/>
          <w:u w:val="none"/>
        </w:rPr>
        <w:t xml:space="preserve">   (Amended July, 2016</w:t>
      </w:r>
      <w:r w:rsidRPr="00043D2B">
        <w:rPr>
          <w:b w:val="0"/>
          <w:i/>
          <w:sz w:val="16"/>
          <w:szCs w:val="16"/>
          <w:u w:val="none"/>
        </w:rPr>
        <w:t>)</w:t>
      </w:r>
    </w:p>
    <w:p w:rsidR="00E43DE7" w:rsidRPr="00D920B8" w:rsidRDefault="00E43DE7" w:rsidP="00E43DE7">
      <w:pPr>
        <w:pStyle w:val="List1"/>
      </w:pPr>
      <w:r w:rsidRPr="00D920B8">
        <w:t>Non-Conference Games</w:t>
      </w:r>
    </w:p>
    <w:p w:rsidR="00E43DE7" w:rsidRPr="00E87AD1" w:rsidRDefault="00E43DE7" w:rsidP="00E43DE7">
      <w:pPr>
        <w:pStyle w:val="List2"/>
        <w:rPr>
          <w:b w:val="0"/>
          <w:u w:val="none"/>
        </w:rPr>
      </w:pPr>
      <w:r w:rsidRPr="00E87AD1">
        <w:rPr>
          <w:b w:val="0"/>
          <w:u w:val="none"/>
        </w:rPr>
        <w:t>Non-conference matches shall be defined as those non-league matches where a Canadian Soccer Association sanctioned referee is utilized.</w:t>
      </w:r>
    </w:p>
    <w:p w:rsidR="00E43DE7" w:rsidRPr="00E87AD1" w:rsidRDefault="00E43DE7" w:rsidP="00E43DE7">
      <w:pPr>
        <w:pStyle w:val="List2"/>
        <w:rPr>
          <w:b w:val="0"/>
          <w:u w:val="none"/>
        </w:rPr>
      </w:pPr>
      <w:r w:rsidRPr="00E87AD1">
        <w:rPr>
          <w:b w:val="0"/>
          <w:u w:val="none"/>
        </w:rPr>
        <w:t>All ACAC non-conference matches and tournaments must be sanctioned by the Alberta Soccer Association.  All referees used must be ASA sanctioned.</w:t>
      </w:r>
    </w:p>
    <w:p w:rsidR="00E43DE7" w:rsidRPr="00E87AD1" w:rsidRDefault="00E43DE7" w:rsidP="00E43DE7">
      <w:pPr>
        <w:pStyle w:val="List2"/>
        <w:rPr>
          <w:b w:val="0"/>
          <w:u w:val="none"/>
        </w:rPr>
      </w:pPr>
      <w:r w:rsidRPr="00E87AD1">
        <w:rPr>
          <w:b w:val="0"/>
          <w:u w:val="none"/>
        </w:rPr>
        <w:t>Non-conference schedules, for the purpose of determining the process games where sanctions are applicable and resulting suspensions must be serves, are the be entered into the ACAC web page prior to any games being played.  Compliance implies an automatic approval of receipt by the Commissioner and the ACAC Office.  This shall apply to the following sports: basketball, hockey, soccer, futsal and volleyball.</w:t>
      </w:r>
    </w:p>
    <w:p w:rsidR="002723E4" w:rsidRPr="00E87AD1" w:rsidRDefault="002723E4" w:rsidP="002723E4">
      <w:pPr>
        <w:pStyle w:val="List2"/>
        <w:rPr>
          <w:b w:val="0"/>
          <w:u w:val="none"/>
        </w:rPr>
      </w:pPr>
      <w:r w:rsidRPr="00E87AD1">
        <w:rPr>
          <w:b w:val="0"/>
          <w:u w:val="none"/>
        </w:rPr>
        <w:t xml:space="preserve">All exhibition games/tournament schedules are to be posted on the ACAC </w:t>
      </w:r>
      <w:r w:rsidR="00FF6EAC">
        <w:rPr>
          <w:b w:val="0"/>
          <w:u w:val="none"/>
        </w:rPr>
        <w:t xml:space="preserve">website </w:t>
      </w:r>
      <w:r w:rsidRPr="00E87AD1">
        <w:rPr>
          <w:b w:val="0"/>
          <w:u w:val="none"/>
        </w:rPr>
        <w:t xml:space="preserve">system 48 hours prior to game time. Institutions who fail to post schedules on the ACAC </w:t>
      </w:r>
      <w:r w:rsidR="00FF6EAC">
        <w:rPr>
          <w:b w:val="0"/>
          <w:u w:val="none"/>
        </w:rPr>
        <w:t>website</w:t>
      </w:r>
      <w:r w:rsidRPr="00E87AD1">
        <w:rPr>
          <w:b w:val="0"/>
          <w:u w:val="none"/>
        </w:rPr>
        <w:t xml:space="preserve"> 48 hours prior to game time shall be assessed a fine of $25.00 per game, to a maximum of $250.00 in the case of a tournament.</w:t>
      </w:r>
    </w:p>
    <w:p w:rsidR="0006003B" w:rsidRPr="00E87AD1" w:rsidRDefault="0006003B" w:rsidP="0006003B">
      <w:pPr>
        <w:pStyle w:val="List1"/>
        <w:numPr>
          <w:ilvl w:val="0"/>
          <w:numId w:val="0"/>
        </w:numPr>
        <w:ind w:left="720"/>
        <w:rPr>
          <w:b w:val="0"/>
        </w:rPr>
      </w:pPr>
      <w:r w:rsidRPr="00E87AD1">
        <w:rPr>
          <w:b w:val="0"/>
        </w:rPr>
        <w:tab/>
        <w:t xml:space="preserve">Note:  In the event of a tournament, a skeleton schedule must be posted.    </w:t>
      </w:r>
      <w:r w:rsidRPr="00E87AD1">
        <w:rPr>
          <w:b w:val="0"/>
        </w:rPr>
        <w:tab/>
      </w:r>
    </w:p>
    <w:p w:rsidR="00E43DE7" w:rsidRDefault="002723E4" w:rsidP="003036B3">
      <w:pPr>
        <w:pStyle w:val="List2"/>
        <w:numPr>
          <w:ilvl w:val="0"/>
          <w:numId w:val="0"/>
        </w:numPr>
        <w:ind w:left="1440"/>
        <w:rPr>
          <w:b w:val="0"/>
          <w:u w:val="none"/>
        </w:rPr>
      </w:pPr>
      <w:r w:rsidRPr="00E87AD1">
        <w:rPr>
          <w:b w:val="0"/>
          <w:u w:val="none"/>
        </w:rPr>
        <w:t xml:space="preserve">All exhibition games/tournament scores are to be posted on the ACAC </w:t>
      </w:r>
      <w:r w:rsidR="00FF6EAC">
        <w:rPr>
          <w:b w:val="0"/>
          <w:u w:val="none"/>
        </w:rPr>
        <w:t xml:space="preserve">website </w:t>
      </w:r>
      <w:r w:rsidRPr="00E87AD1">
        <w:rPr>
          <w:b w:val="0"/>
          <w:u w:val="none"/>
        </w:rPr>
        <w:t xml:space="preserve">by 4 pm on the second business day following the competition. Institutions who fail to post scores shall be fined $25.00 per game, to a maximum of $250.00 in the case of a tournament.  </w:t>
      </w:r>
      <w:r w:rsidRPr="00E87AD1">
        <w:rPr>
          <w:rFonts w:cs="Tahoma"/>
          <w:b w:val="0"/>
          <w:i/>
          <w:sz w:val="16"/>
          <w:szCs w:val="16"/>
          <w:u w:val="none"/>
        </w:rPr>
        <w:t>(Added April, 2011)</w:t>
      </w:r>
    </w:p>
    <w:p w:rsidR="003036B3" w:rsidRPr="00832160" w:rsidRDefault="003036B3" w:rsidP="003036B3">
      <w:pPr>
        <w:pStyle w:val="List2"/>
        <w:rPr>
          <w:b w:val="0"/>
          <w:u w:val="none"/>
        </w:rPr>
      </w:pPr>
      <w:r w:rsidRPr="00832160">
        <w:rPr>
          <w:u w:val="none"/>
        </w:rPr>
        <w:t>Sanctions Levied During ACAC Hosted Tournaments</w:t>
      </w:r>
      <w:r w:rsidRPr="00832160">
        <w:rPr>
          <w:b w:val="0"/>
          <w:u w:val="none"/>
        </w:rPr>
        <w:t>:  All suspensions that arise from play in ACAC non-conference contests must be served in the next scheduled game.</w:t>
      </w:r>
      <w:r>
        <w:rPr>
          <w:b w:val="0"/>
          <w:u w:val="none"/>
        </w:rPr>
        <w:t xml:space="preserve">  </w:t>
      </w:r>
      <w:r w:rsidRPr="00BF7028">
        <w:rPr>
          <w:b w:val="0"/>
          <w:sz w:val="16"/>
          <w:szCs w:val="16"/>
          <w:u w:val="none"/>
        </w:rPr>
        <w:t>(Added October, 2012)</w:t>
      </w:r>
    </w:p>
    <w:p w:rsidR="00041E56" w:rsidRDefault="003036B3" w:rsidP="003036B3">
      <w:pPr>
        <w:pStyle w:val="List3"/>
        <w:rPr>
          <w:b w:val="0"/>
          <w:u w:val="none"/>
        </w:rPr>
        <w:sectPr w:rsidR="00041E56" w:rsidSect="00C911A5">
          <w:headerReference w:type="default" r:id="rId31"/>
          <w:footnotePr>
            <w:pos w:val="sectEnd"/>
            <w:numStart w:val="0"/>
          </w:footnotePr>
          <w:endnotePr>
            <w:numStart w:val="0"/>
          </w:endnotePr>
          <w:pgSz w:w="12240" w:h="15840"/>
          <w:pgMar w:top="720" w:right="1440" w:bottom="720" w:left="1440" w:header="720" w:footer="720" w:gutter="0"/>
          <w:cols w:space="720" w:equalWidth="0">
            <w:col w:w="9360"/>
          </w:cols>
        </w:sectPr>
      </w:pPr>
      <w:r w:rsidRPr="00832160">
        <w:rPr>
          <w:b w:val="0"/>
          <w:u w:val="none"/>
        </w:rPr>
        <w:t>ACAC members are obligated to enforce sanctions to non-conference participants as per ACAC guidelines at any competition hosted by them (i.e. should a visiting non-ACAC team acquire a sanction, for example, requiring a one game suspension, the ACAC host is required to ensure this sanction is served at the next competition, should one be played – e.g. in a tournament).   ACAC members are encouraged to inform tournament invitees in advance of this requirement (i.e. at the point of invitation to the tournament)</w:t>
      </w:r>
      <w:r w:rsidR="00041E56">
        <w:rPr>
          <w:b w:val="0"/>
          <w:u w:val="none"/>
        </w:rPr>
        <w:t>.</w:t>
      </w:r>
    </w:p>
    <w:p w:rsidR="00E43DE7" w:rsidRPr="00F8310F" w:rsidRDefault="00E43DE7" w:rsidP="00E43DE7">
      <w:pPr>
        <w:pStyle w:val="Heading3"/>
      </w:pPr>
      <w:bookmarkStart w:id="1080" w:name="_Toc271182238"/>
      <w:bookmarkStart w:id="1081" w:name="_Toc483313570"/>
      <w:r w:rsidRPr="00F8310F">
        <w:t>Golf</w:t>
      </w:r>
      <w:bookmarkEnd w:id="1080"/>
      <w:bookmarkEnd w:id="1081"/>
    </w:p>
    <w:p w:rsidR="00E43DE7" w:rsidRPr="00902D76" w:rsidRDefault="00E43DE7" w:rsidP="002E7008">
      <w:pPr>
        <w:pStyle w:val="List1"/>
        <w:numPr>
          <w:ilvl w:val="0"/>
          <w:numId w:val="36"/>
        </w:numPr>
      </w:pPr>
      <w:r w:rsidRPr="00902D76">
        <w:t>Rules</w:t>
      </w:r>
    </w:p>
    <w:p w:rsidR="00E43DE7" w:rsidRPr="00902D76" w:rsidRDefault="00E43DE7" w:rsidP="00E43DE7">
      <w:pPr>
        <w:pStyle w:val="List2"/>
        <w:rPr>
          <w:b w:val="0"/>
          <w:u w:val="none"/>
        </w:rPr>
      </w:pPr>
      <w:r w:rsidRPr="00902D76">
        <w:rPr>
          <w:b w:val="0"/>
          <w:u w:val="none"/>
        </w:rPr>
        <w:t>General rules applying to golf competition in the Conference are defined in Section 11 of the Operating Code.</w:t>
      </w:r>
    </w:p>
    <w:p w:rsidR="00F1224D" w:rsidRDefault="00F1224D" w:rsidP="00E43DE7">
      <w:pPr>
        <w:pStyle w:val="List2"/>
        <w:rPr>
          <w:b w:val="0"/>
          <w:u w:val="none"/>
        </w:rPr>
      </w:pPr>
      <w:r w:rsidRPr="00F1224D">
        <w:rPr>
          <w:b w:val="0"/>
          <w:u w:val="none"/>
        </w:rPr>
        <w:t>All institutions must play in their applicable Regional but the participants (men’s team, men’s individual, women’s team, women’s individual) can qualify out of either the North or South Regionals</w:t>
      </w:r>
      <w:r w:rsidR="00E43DE7" w:rsidRPr="00F1224D">
        <w:rPr>
          <w:b w:val="0"/>
          <w:u w:val="none"/>
        </w:rPr>
        <w:t xml:space="preserve">.  </w:t>
      </w:r>
      <w:r w:rsidRPr="00902D76">
        <w:rPr>
          <w:b w:val="0"/>
          <w:i/>
          <w:sz w:val="16"/>
          <w:u w:val="none"/>
        </w:rPr>
        <w:t>(Amended December</w:t>
      </w:r>
      <w:r>
        <w:rPr>
          <w:b w:val="0"/>
          <w:i/>
          <w:sz w:val="16"/>
          <w:u w:val="none"/>
        </w:rPr>
        <w:t>, 2013</w:t>
      </w:r>
      <w:r w:rsidRPr="00902D76">
        <w:rPr>
          <w:b w:val="0"/>
          <w:i/>
          <w:sz w:val="16"/>
          <w:u w:val="none"/>
        </w:rPr>
        <w:t xml:space="preserve">)  </w:t>
      </w:r>
    </w:p>
    <w:p w:rsidR="00E43DE7" w:rsidRPr="00F1224D" w:rsidRDefault="00E43DE7" w:rsidP="00E43DE7">
      <w:pPr>
        <w:pStyle w:val="List2"/>
        <w:rPr>
          <w:b w:val="0"/>
          <w:u w:val="none"/>
        </w:rPr>
      </w:pPr>
      <w:r w:rsidRPr="00F1224D">
        <w:rPr>
          <w:b w:val="0"/>
          <w:u w:val="none"/>
        </w:rPr>
        <w:t>Attendance at ACAC Championships:  Student-athletes who qualify from the regional competition MUST attend the Conference championships.  Failure to comply w</w:t>
      </w:r>
      <w:r w:rsidR="004A580C" w:rsidRPr="00F1224D">
        <w:rPr>
          <w:b w:val="0"/>
          <w:u w:val="none"/>
        </w:rPr>
        <w:t xml:space="preserve">ill result in a $500.00 fine.  </w:t>
      </w:r>
      <w:r w:rsidRPr="00F1224D">
        <w:rPr>
          <w:b w:val="0"/>
          <w:i/>
          <w:sz w:val="16"/>
          <w:u w:val="none"/>
        </w:rPr>
        <w:t>(Added May</w:t>
      </w:r>
      <w:r w:rsidR="005D64E6" w:rsidRPr="00F1224D">
        <w:rPr>
          <w:b w:val="0"/>
          <w:i/>
          <w:sz w:val="16"/>
          <w:u w:val="none"/>
        </w:rPr>
        <w:t>,</w:t>
      </w:r>
      <w:r w:rsidRPr="00F1224D">
        <w:rPr>
          <w:b w:val="0"/>
          <w:i/>
          <w:sz w:val="16"/>
          <w:u w:val="none"/>
        </w:rPr>
        <w:t xml:space="preserve"> 2009)  </w:t>
      </w:r>
    </w:p>
    <w:p w:rsidR="00516EDA" w:rsidRPr="00902D76" w:rsidRDefault="00516EDA" w:rsidP="00516EDA">
      <w:pPr>
        <w:pStyle w:val="List2"/>
        <w:rPr>
          <w:b w:val="0"/>
          <w:u w:val="none"/>
        </w:rPr>
      </w:pPr>
      <w:r w:rsidRPr="00902D76">
        <w:rPr>
          <w:b w:val="0"/>
          <w:u w:val="none"/>
        </w:rPr>
        <w:t>Institutions must submit entry forms to championship host by noon the first business day after the last regional tournament. Fines start at $100 per day to a maximum of $500 for registration that is late.</w:t>
      </w:r>
      <w:r w:rsidR="004A580C">
        <w:rPr>
          <w:b w:val="0"/>
          <w:u w:val="none"/>
        </w:rPr>
        <w:t xml:space="preserve"> </w:t>
      </w:r>
      <w:r w:rsidRPr="00902D76">
        <w:rPr>
          <w:b w:val="0"/>
          <w:u w:val="none"/>
        </w:rPr>
        <w:t xml:space="preserve"> </w:t>
      </w:r>
      <w:r w:rsidRPr="00902D76">
        <w:rPr>
          <w:b w:val="0"/>
          <w:i/>
          <w:sz w:val="16"/>
          <w:szCs w:val="16"/>
          <w:u w:val="none"/>
        </w:rPr>
        <w:t>(Added December, 2010)</w:t>
      </w:r>
    </w:p>
    <w:p w:rsidR="00516EDA" w:rsidRDefault="00E43DE7" w:rsidP="00F1224D">
      <w:pPr>
        <w:pStyle w:val="List2"/>
        <w:rPr>
          <w:b w:val="0"/>
          <w:u w:val="none"/>
        </w:rPr>
      </w:pPr>
      <w:r w:rsidRPr="00902D76">
        <w:rPr>
          <w:b w:val="0"/>
          <w:u w:val="none"/>
        </w:rPr>
        <w:t xml:space="preserve">Evaluation of Course Ratings:  The playing ability of a host golf course for a regional or championship tournament must be designed so that the “course rating” designation of the course matches as closely as possible to the “course par” designation.  </w:t>
      </w:r>
      <w:r w:rsidRPr="00902D76">
        <w:rPr>
          <w:b w:val="0"/>
          <w:i/>
          <w:sz w:val="16"/>
          <w:u w:val="none"/>
        </w:rPr>
        <w:t>(Added May</w:t>
      </w:r>
      <w:r w:rsidR="005D64E6">
        <w:rPr>
          <w:b w:val="0"/>
          <w:i/>
          <w:sz w:val="16"/>
          <w:u w:val="none"/>
        </w:rPr>
        <w:t>,</w:t>
      </w:r>
      <w:r w:rsidRPr="00902D76">
        <w:rPr>
          <w:b w:val="0"/>
          <w:i/>
          <w:sz w:val="16"/>
          <w:u w:val="none"/>
        </w:rPr>
        <w:t xml:space="preserve"> 2009)  </w:t>
      </w:r>
      <w:r w:rsidRPr="00902D76">
        <w:rPr>
          <w:b w:val="0"/>
          <w:u w:val="none"/>
        </w:rPr>
        <w:t xml:space="preserve"> </w:t>
      </w:r>
    </w:p>
    <w:p w:rsidR="00513EC8" w:rsidRPr="00F1224D" w:rsidRDefault="00513EC8" w:rsidP="00F1224D">
      <w:pPr>
        <w:pStyle w:val="List2"/>
        <w:rPr>
          <w:b w:val="0"/>
          <w:u w:val="none"/>
        </w:rPr>
      </w:pPr>
      <w:r w:rsidRPr="00513EC8">
        <w:rPr>
          <w:u w:val="none"/>
        </w:rPr>
        <w:t>Tobacco Policy</w:t>
      </w:r>
      <w:r>
        <w:rPr>
          <w:b w:val="0"/>
          <w:u w:val="none"/>
        </w:rPr>
        <w:t xml:space="preserve">:  </w:t>
      </w:r>
      <w:r w:rsidRPr="00513EC8">
        <w:rPr>
          <w:rFonts w:ascii="Arial" w:hAnsi="Arial" w:cs="Arial"/>
          <w:b w:val="0"/>
          <w:u w:val="none"/>
        </w:rPr>
        <w:t xml:space="preserve">The ACAC does not permit the use of tobacco products (including chewing tobacco) by any individuals at the ACAC competition site (including clubhouse, putting green, scoring tent, official scoring area – i.e. scoreboard) or during activities such as banquets, press conferences and interview sessions. Individuals are permitted the use of tobacco products in a designated area determined by the host committee (i.e. parking lot).  </w:t>
      </w:r>
      <w:r w:rsidRPr="00902D76">
        <w:rPr>
          <w:b w:val="0"/>
          <w:i/>
          <w:sz w:val="16"/>
          <w:u w:val="none"/>
        </w:rPr>
        <w:t xml:space="preserve">(Added </w:t>
      </w:r>
      <w:r>
        <w:rPr>
          <w:b w:val="0"/>
          <w:i/>
          <w:sz w:val="16"/>
          <w:u w:val="none"/>
        </w:rPr>
        <w:t>December, 2016</w:t>
      </w:r>
      <w:r w:rsidRPr="00902D76">
        <w:rPr>
          <w:b w:val="0"/>
          <w:i/>
          <w:sz w:val="16"/>
          <w:u w:val="none"/>
        </w:rPr>
        <w:t xml:space="preserve">)  </w:t>
      </w:r>
      <w:r w:rsidRPr="00902D76">
        <w:rPr>
          <w:b w:val="0"/>
          <w:u w:val="none"/>
        </w:rPr>
        <w:t xml:space="preserve"> </w:t>
      </w:r>
    </w:p>
    <w:p w:rsidR="00E43DE7" w:rsidRPr="00902D76" w:rsidRDefault="00E43DE7" w:rsidP="00E43DE7">
      <w:pPr>
        <w:pStyle w:val="List1"/>
      </w:pPr>
      <w:r w:rsidRPr="00902D76">
        <w:t xml:space="preserve">Regional Competitions </w:t>
      </w:r>
    </w:p>
    <w:p w:rsidR="00E43DE7" w:rsidRPr="00902D76" w:rsidRDefault="00E43DE7" w:rsidP="00E43DE7">
      <w:pPr>
        <w:pStyle w:val="List2"/>
        <w:rPr>
          <w:u w:val="none"/>
        </w:rPr>
      </w:pPr>
      <w:r w:rsidRPr="00902D76">
        <w:rPr>
          <w:u w:val="none"/>
        </w:rPr>
        <w:t>Competition Formats:</w:t>
      </w:r>
    </w:p>
    <w:p w:rsidR="00E43DE7" w:rsidRPr="00902D76" w:rsidRDefault="00E43DE7" w:rsidP="00E43DE7">
      <w:pPr>
        <w:pStyle w:val="List3"/>
        <w:rPr>
          <w:b w:val="0"/>
          <w:u w:val="none"/>
        </w:rPr>
      </w:pPr>
      <w:r w:rsidRPr="00902D76">
        <w:rPr>
          <w:u w:val="none"/>
        </w:rPr>
        <w:t>Regional Tournaments</w:t>
      </w:r>
      <w:r w:rsidRPr="00902D76">
        <w:rPr>
          <w:b w:val="0"/>
          <w:u w:val="none"/>
        </w:rPr>
        <w:t xml:space="preserve">:  Regional tournaments, each comprised of 36 holes of medal play over two days, shall precede the ACAC Championship and shall be used as qualifiers for the ACAC Championship.  </w:t>
      </w:r>
      <w:r w:rsidRPr="00902D76">
        <w:rPr>
          <w:b w:val="0"/>
          <w:u w:val="none"/>
        </w:rPr>
        <w:br/>
      </w:r>
      <w:r w:rsidRPr="00902D76">
        <w:rPr>
          <w:b w:val="0"/>
          <w:i/>
          <w:sz w:val="16"/>
          <w:u w:val="none"/>
        </w:rPr>
        <w:t>(Amended December</w:t>
      </w:r>
      <w:r w:rsidR="005D64E6">
        <w:rPr>
          <w:b w:val="0"/>
          <w:i/>
          <w:sz w:val="16"/>
          <w:u w:val="none"/>
        </w:rPr>
        <w:t>,</w:t>
      </w:r>
      <w:r w:rsidRPr="00902D76">
        <w:rPr>
          <w:b w:val="0"/>
          <w:i/>
          <w:sz w:val="16"/>
          <w:u w:val="none"/>
        </w:rPr>
        <w:t xml:space="preserve"> 2004 and December</w:t>
      </w:r>
      <w:r w:rsidR="005D64E6">
        <w:rPr>
          <w:b w:val="0"/>
          <w:i/>
          <w:sz w:val="16"/>
          <w:u w:val="none"/>
        </w:rPr>
        <w:t>,</w:t>
      </w:r>
      <w:r w:rsidRPr="00902D76">
        <w:rPr>
          <w:b w:val="0"/>
          <w:i/>
          <w:sz w:val="16"/>
          <w:u w:val="none"/>
        </w:rPr>
        <w:t xml:space="preserve"> 2009)  </w:t>
      </w:r>
    </w:p>
    <w:p w:rsidR="00E43DE7" w:rsidRPr="00902D76" w:rsidRDefault="00E43DE7" w:rsidP="00E43DE7">
      <w:pPr>
        <w:pStyle w:val="List3"/>
        <w:rPr>
          <w:b w:val="0"/>
          <w:u w:val="none"/>
        </w:rPr>
      </w:pPr>
      <w:r w:rsidRPr="00902D76">
        <w:rPr>
          <w:u w:val="none"/>
        </w:rPr>
        <w:t>Regional Placement</w:t>
      </w:r>
      <w:r w:rsidRPr="00902D76">
        <w:rPr>
          <w:b w:val="0"/>
          <w:u w:val="none"/>
        </w:rPr>
        <w:t xml:space="preserve">:  </w:t>
      </w:r>
      <w:r w:rsidR="00F1224D" w:rsidRPr="00F1224D">
        <w:rPr>
          <w:b w:val="0"/>
          <w:u w:val="none"/>
        </w:rPr>
        <w:t>Regional Placement- schools located north of Camrose, inclusive of Camrose, shall participate in the North Regional. The South Regional will consist of schools located south of Camrose</w:t>
      </w:r>
      <w:r w:rsidR="00F1224D" w:rsidRPr="00902D76">
        <w:rPr>
          <w:b w:val="0"/>
          <w:i/>
          <w:sz w:val="16"/>
          <w:u w:val="none"/>
        </w:rPr>
        <w:t xml:space="preserve"> </w:t>
      </w:r>
      <w:r w:rsidRPr="00902D76">
        <w:rPr>
          <w:b w:val="0"/>
          <w:i/>
          <w:sz w:val="16"/>
          <w:u w:val="none"/>
        </w:rPr>
        <w:t>(Amended December</w:t>
      </w:r>
      <w:r w:rsidR="005D64E6">
        <w:rPr>
          <w:b w:val="0"/>
          <w:i/>
          <w:sz w:val="16"/>
          <w:u w:val="none"/>
        </w:rPr>
        <w:t>,</w:t>
      </w:r>
      <w:r w:rsidR="00F1224D">
        <w:rPr>
          <w:b w:val="0"/>
          <w:i/>
          <w:sz w:val="16"/>
          <w:u w:val="none"/>
        </w:rPr>
        <w:t xml:space="preserve"> 2013</w:t>
      </w:r>
      <w:r w:rsidRPr="00902D76">
        <w:rPr>
          <w:b w:val="0"/>
          <w:i/>
          <w:sz w:val="16"/>
          <w:u w:val="none"/>
        </w:rPr>
        <w:t xml:space="preserve">)  </w:t>
      </w:r>
    </w:p>
    <w:p w:rsidR="00E43DE7" w:rsidRPr="00902D76" w:rsidRDefault="00E43DE7" w:rsidP="00E43DE7">
      <w:pPr>
        <w:pStyle w:val="List3"/>
        <w:rPr>
          <w:b w:val="0"/>
          <w:u w:val="none"/>
        </w:rPr>
      </w:pPr>
      <w:r w:rsidRPr="00902D76">
        <w:rPr>
          <w:u w:val="none"/>
        </w:rPr>
        <w:t>Competition Format</w:t>
      </w:r>
      <w:r w:rsidRPr="00902D76">
        <w:rPr>
          <w:b w:val="0"/>
          <w:u w:val="none"/>
        </w:rPr>
        <w:t>:  Matches will normally be played in “foursome” format.  Where possible, no two competitors from any one institution shall play in the same foursome.</w:t>
      </w:r>
    </w:p>
    <w:p w:rsidR="00E43DE7" w:rsidRPr="00902D76" w:rsidRDefault="00E43DE7" w:rsidP="00E43DE7">
      <w:pPr>
        <w:pStyle w:val="List3"/>
        <w:rPr>
          <w:b w:val="0"/>
          <w:u w:val="none"/>
        </w:rPr>
      </w:pPr>
      <w:r w:rsidRPr="00902D76">
        <w:rPr>
          <w:u w:val="none"/>
        </w:rPr>
        <w:t>Tee Times</w:t>
      </w:r>
      <w:r w:rsidRPr="00902D76">
        <w:rPr>
          <w:b w:val="0"/>
          <w:u w:val="none"/>
        </w:rPr>
        <w:t xml:space="preserve">:  </w:t>
      </w:r>
      <w:r w:rsidR="00F1224D" w:rsidRPr="00F1224D">
        <w:rPr>
          <w:b w:val="0"/>
          <w:u w:val="none"/>
        </w:rPr>
        <w:t>Tee times shall be established at the discretion of the host with preference for a start time prior to noon</w:t>
      </w:r>
      <w:r w:rsidR="00F1224D">
        <w:rPr>
          <w:b w:val="0"/>
          <w:u w:val="none"/>
        </w:rPr>
        <w:t xml:space="preserve">.  </w:t>
      </w:r>
      <w:r w:rsidR="00F1224D" w:rsidRPr="00902D76">
        <w:rPr>
          <w:b w:val="0"/>
          <w:i/>
          <w:sz w:val="16"/>
          <w:u w:val="none"/>
        </w:rPr>
        <w:t>(Amended December</w:t>
      </w:r>
      <w:r w:rsidR="00F1224D">
        <w:rPr>
          <w:b w:val="0"/>
          <w:i/>
          <w:sz w:val="16"/>
          <w:u w:val="none"/>
        </w:rPr>
        <w:t>, 2013</w:t>
      </w:r>
      <w:r w:rsidR="00F1224D" w:rsidRPr="00902D76">
        <w:rPr>
          <w:b w:val="0"/>
          <w:i/>
          <w:sz w:val="16"/>
          <w:u w:val="none"/>
        </w:rPr>
        <w:t xml:space="preserve">)  </w:t>
      </w:r>
    </w:p>
    <w:p w:rsidR="00E43DE7" w:rsidRPr="00902D76" w:rsidRDefault="00E43DE7" w:rsidP="00E43DE7">
      <w:pPr>
        <w:pStyle w:val="List3"/>
        <w:rPr>
          <w:b w:val="0"/>
          <w:u w:val="none"/>
        </w:rPr>
      </w:pPr>
      <w:r w:rsidRPr="00902D76">
        <w:rPr>
          <w:u w:val="none"/>
        </w:rPr>
        <w:t>Team Format</w:t>
      </w:r>
      <w:r w:rsidRPr="00902D76">
        <w:rPr>
          <w:b w:val="0"/>
          <w:u w:val="none"/>
        </w:rPr>
        <w:t xml:space="preserve">: Teams of 3 females and/or 5 males must be declared prior to the start of regional competition.  Entry forms shall be provided to the hosts and the ACAC Office four days prior to the tournament.  Total entrants for each school should not exceed 8 for men and 8 for women and all entries shall be ranked by the respective coaches.  Institutional teams that had more than the required minimal entrants may re-designate their team entrants for the Conference Championship at the conclusion of the regional qualifying tournament by written designation with a confirming signature of the head coach.  </w:t>
      </w:r>
      <w:r w:rsidR="001B3561" w:rsidRPr="00902D76">
        <w:rPr>
          <w:b w:val="0"/>
          <w:i/>
          <w:sz w:val="16"/>
          <w:u w:val="none"/>
        </w:rPr>
        <w:t>(Amended December, 2010</w:t>
      </w:r>
      <w:r w:rsidRPr="00902D76">
        <w:rPr>
          <w:b w:val="0"/>
          <w:i/>
          <w:sz w:val="16"/>
          <w:u w:val="none"/>
        </w:rPr>
        <w:t xml:space="preserve">)  </w:t>
      </w:r>
    </w:p>
    <w:p w:rsidR="00F1224D" w:rsidRPr="00F1224D" w:rsidRDefault="00E43DE7" w:rsidP="00F1224D">
      <w:pPr>
        <w:pStyle w:val="List3"/>
        <w:rPr>
          <w:b w:val="0"/>
          <w:u w:val="none"/>
        </w:rPr>
      </w:pPr>
      <w:r w:rsidRPr="00902D76">
        <w:rPr>
          <w:u w:val="none"/>
        </w:rPr>
        <w:t>Championship Qualification</w:t>
      </w:r>
      <w:r w:rsidRPr="00902D76">
        <w:rPr>
          <w:b w:val="0"/>
          <w:u w:val="none"/>
        </w:rPr>
        <w:t xml:space="preserve">:  </w:t>
      </w:r>
      <w:r w:rsidRPr="00902D76">
        <w:rPr>
          <w:b w:val="0"/>
          <w:i/>
          <w:sz w:val="16"/>
          <w:u w:val="none"/>
        </w:rPr>
        <w:t xml:space="preserve"> </w:t>
      </w:r>
      <w:r w:rsidR="00F1224D" w:rsidRPr="00F1224D">
        <w:rPr>
          <w:b w:val="0"/>
          <w:u w:val="none"/>
        </w:rPr>
        <w:t xml:space="preserve">Championship Qualification – Each male athlete that qualifies by participating in the regional tournament must attain the required stroke differential of 36 strokes within the average of the top 5 athletes over 36 holes. </w:t>
      </w:r>
    </w:p>
    <w:p w:rsidR="00F1224D" w:rsidRPr="00F1224D" w:rsidRDefault="00F1224D" w:rsidP="00F1224D">
      <w:pPr>
        <w:pStyle w:val="List3"/>
        <w:numPr>
          <w:ilvl w:val="0"/>
          <w:numId w:val="0"/>
        </w:numPr>
        <w:ind w:left="2520"/>
        <w:rPr>
          <w:b w:val="0"/>
          <w:u w:val="none"/>
        </w:rPr>
      </w:pPr>
      <w:r w:rsidRPr="00F1224D">
        <w:rPr>
          <w:b w:val="0"/>
          <w:u w:val="none"/>
        </w:rPr>
        <w:t xml:space="preserve">Each female athlete that qualifies by participating in the regional tournament must attain the required stroke differential of 50 strokes within the top 5 athletes over 36 holes. </w:t>
      </w:r>
    </w:p>
    <w:p w:rsidR="005A08C8" w:rsidRPr="00902D76" w:rsidRDefault="00F1224D" w:rsidP="00F1224D">
      <w:pPr>
        <w:pStyle w:val="List3"/>
        <w:numPr>
          <w:ilvl w:val="0"/>
          <w:numId w:val="0"/>
        </w:numPr>
        <w:ind w:left="2520"/>
        <w:rPr>
          <w:b w:val="0"/>
          <w:u w:val="none"/>
        </w:rPr>
      </w:pPr>
      <w:r w:rsidRPr="00F1224D">
        <w:rPr>
          <w:b w:val="0"/>
          <w:u w:val="none"/>
        </w:rPr>
        <w:t>Athletes within the allowable stroke differential will play in the Championship portion of the tournament. Athletes not qualifying for the Championship may attend the Championship tournament and compete with golfers of their calibre in the Developmental Category and these scores would not count or go against team totals</w:t>
      </w:r>
      <w:r w:rsidR="005A08C8" w:rsidRPr="00F1224D">
        <w:rPr>
          <w:b w:val="0"/>
          <w:u w:val="none"/>
        </w:rPr>
        <w:tab/>
      </w:r>
      <w:r w:rsidR="005A08C8" w:rsidRPr="00902D76">
        <w:rPr>
          <w:b w:val="0"/>
          <w:u w:val="none"/>
        </w:rPr>
        <w:t xml:space="preserve">            </w:t>
      </w:r>
      <w:r w:rsidR="005A08C8" w:rsidRPr="00902D76">
        <w:rPr>
          <w:b w:val="0"/>
          <w:i/>
          <w:sz w:val="16"/>
          <w:szCs w:val="16"/>
          <w:u w:val="none"/>
        </w:rPr>
        <w:t xml:space="preserve">(Amended </w:t>
      </w:r>
      <w:r>
        <w:rPr>
          <w:b w:val="0"/>
          <w:i/>
          <w:sz w:val="16"/>
          <w:szCs w:val="16"/>
          <w:u w:val="none"/>
        </w:rPr>
        <w:t>December, 2013</w:t>
      </w:r>
      <w:r w:rsidR="005A08C8" w:rsidRPr="00902D76">
        <w:rPr>
          <w:b w:val="0"/>
          <w:i/>
          <w:sz w:val="16"/>
          <w:szCs w:val="16"/>
          <w:u w:val="none"/>
        </w:rPr>
        <w:t>)</w:t>
      </w:r>
    </w:p>
    <w:p w:rsidR="00E43DE7" w:rsidRPr="00902D76" w:rsidRDefault="00E43DE7" w:rsidP="00E43DE7">
      <w:pPr>
        <w:pStyle w:val="List3"/>
        <w:rPr>
          <w:b w:val="0"/>
          <w:u w:val="none"/>
        </w:rPr>
      </w:pPr>
      <w:r w:rsidRPr="00902D76">
        <w:rPr>
          <w:u w:val="none"/>
        </w:rPr>
        <w:t>Team Scoring</w:t>
      </w:r>
      <w:r w:rsidRPr="00902D76">
        <w:rPr>
          <w:b w:val="0"/>
          <w:u w:val="none"/>
        </w:rPr>
        <w:t>:  In the men’s competition, the lowest 4 out of 5 scores each day (or the total for the two day tournament) will be used.  In the event of a tie the 5</w:t>
      </w:r>
      <w:r w:rsidRPr="00902D76">
        <w:rPr>
          <w:b w:val="0"/>
          <w:u w:val="none"/>
          <w:vertAlign w:val="superscript"/>
        </w:rPr>
        <w:t>th</w:t>
      </w:r>
      <w:r w:rsidRPr="00902D76">
        <w:rPr>
          <w:b w:val="0"/>
          <w:u w:val="none"/>
        </w:rPr>
        <w:t xml:space="preserve"> players’ scores will be used.  For women, the best 2 scores will count.  In the event of a tie the 3</w:t>
      </w:r>
      <w:r w:rsidRPr="00902D76">
        <w:rPr>
          <w:b w:val="0"/>
          <w:u w:val="none"/>
          <w:vertAlign w:val="superscript"/>
        </w:rPr>
        <w:t>rd</w:t>
      </w:r>
      <w:r w:rsidRPr="00902D76">
        <w:rPr>
          <w:b w:val="0"/>
          <w:u w:val="none"/>
        </w:rPr>
        <w:t xml:space="preserve"> players’ scores will be used.  In the event that a tied team/teams does/do not have a 5</w:t>
      </w:r>
      <w:r w:rsidRPr="00902D76">
        <w:rPr>
          <w:b w:val="0"/>
          <w:u w:val="none"/>
          <w:vertAlign w:val="superscript"/>
        </w:rPr>
        <w:t>th</w:t>
      </w:r>
      <w:r w:rsidRPr="00902D76">
        <w:rPr>
          <w:b w:val="0"/>
          <w:u w:val="none"/>
        </w:rPr>
        <w:t xml:space="preserve"> male or 3</w:t>
      </w:r>
      <w:r w:rsidRPr="00902D76">
        <w:rPr>
          <w:b w:val="0"/>
          <w:u w:val="none"/>
          <w:vertAlign w:val="superscript"/>
        </w:rPr>
        <w:t>rd</w:t>
      </w:r>
      <w:r w:rsidRPr="00902D76">
        <w:rPr>
          <w:b w:val="0"/>
          <w:u w:val="none"/>
        </w:rPr>
        <w:t xml:space="preserve"> female competitor to refer to, the result shall be determined </w:t>
      </w:r>
      <w:proofErr w:type="spellStart"/>
      <w:r w:rsidRPr="00902D76">
        <w:rPr>
          <w:b w:val="0"/>
          <w:u w:val="none"/>
        </w:rPr>
        <w:t>using“count</w:t>
      </w:r>
      <w:proofErr w:type="spellEnd"/>
      <w:r w:rsidRPr="00902D76">
        <w:rPr>
          <w:b w:val="0"/>
          <w:u w:val="none"/>
        </w:rPr>
        <w:t xml:space="preserve"> back” of each team’s scores.  </w:t>
      </w:r>
      <w:r w:rsidRPr="00902D76">
        <w:rPr>
          <w:b w:val="0"/>
          <w:i/>
          <w:sz w:val="16"/>
          <w:u w:val="none"/>
        </w:rPr>
        <w:t>(Amended December</w:t>
      </w:r>
      <w:r w:rsidR="005D64E6">
        <w:rPr>
          <w:b w:val="0"/>
          <w:i/>
          <w:sz w:val="16"/>
          <w:u w:val="none"/>
        </w:rPr>
        <w:t>,</w:t>
      </w:r>
      <w:r w:rsidRPr="00902D76">
        <w:rPr>
          <w:b w:val="0"/>
          <w:i/>
          <w:sz w:val="16"/>
          <w:u w:val="none"/>
        </w:rPr>
        <w:t xml:space="preserve"> 2007)  </w:t>
      </w:r>
    </w:p>
    <w:p w:rsidR="00413015" w:rsidRPr="00413015" w:rsidRDefault="00413015" w:rsidP="00E43DE7">
      <w:pPr>
        <w:pStyle w:val="List3"/>
        <w:rPr>
          <w:b w:val="0"/>
          <w:u w:val="none"/>
        </w:rPr>
      </w:pPr>
      <w:r w:rsidRPr="00413015">
        <w:rPr>
          <w:rFonts w:cs="Tahoma"/>
          <w:u w:val="none"/>
        </w:rPr>
        <w:t>Injury Substitute</w:t>
      </w:r>
      <w:r>
        <w:rPr>
          <w:rFonts w:cs="Tahoma"/>
          <w:b w:val="0"/>
          <w:u w:val="none"/>
        </w:rPr>
        <w:t xml:space="preserve">:  </w:t>
      </w:r>
      <w:r w:rsidRPr="00413015">
        <w:rPr>
          <w:rFonts w:cs="Tahoma"/>
          <w:b w:val="0"/>
          <w:u w:val="none"/>
        </w:rPr>
        <w:t>If a student-athlete who has been selected to compete as one of the 5 designated “team” participants becomes injured prior to, during or following the first day of competition, the coach of that golfer’s team may replace the injured student-athlete with one of the teams’ designated alternates.   (NOTE:  an injured student-athlete injured during a round cannot be replaced on the same day/round the injury occurred).  Verification of the injury will be determined by the official rules/discipline committee as indicated in the ACAC Operating Code</w:t>
      </w:r>
      <w:r>
        <w:rPr>
          <w:rFonts w:cs="Tahoma"/>
          <w:b w:val="0"/>
          <w:u w:val="none"/>
        </w:rPr>
        <w:t xml:space="preserve">.  </w:t>
      </w:r>
      <w:r w:rsidRPr="00902D76">
        <w:rPr>
          <w:b w:val="0"/>
          <w:i/>
          <w:sz w:val="16"/>
          <w:u w:val="none"/>
        </w:rPr>
        <w:t>(</w:t>
      </w:r>
      <w:r>
        <w:rPr>
          <w:b w:val="0"/>
          <w:i/>
          <w:sz w:val="16"/>
          <w:u w:val="none"/>
        </w:rPr>
        <w:t>Added October, 2012)</w:t>
      </w:r>
      <w:r w:rsidRPr="00902D76">
        <w:rPr>
          <w:b w:val="0"/>
          <w:i/>
          <w:sz w:val="16"/>
          <w:u w:val="none"/>
        </w:rPr>
        <w:t xml:space="preserve">)  </w:t>
      </w:r>
    </w:p>
    <w:p w:rsidR="00E43DE7" w:rsidRPr="00902D76" w:rsidRDefault="00E43DE7" w:rsidP="00E43DE7">
      <w:pPr>
        <w:pStyle w:val="List3"/>
        <w:rPr>
          <w:b w:val="0"/>
          <w:u w:val="none"/>
        </w:rPr>
      </w:pPr>
      <w:r w:rsidRPr="00902D76">
        <w:rPr>
          <w:u w:val="none"/>
        </w:rPr>
        <w:t>Rules/Discipline Committee</w:t>
      </w:r>
      <w:r w:rsidRPr="00902D76">
        <w:rPr>
          <w:b w:val="0"/>
          <w:u w:val="none"/>
        </w:rPr>
        <w:t>:  When de</w:t>
      </w:r>
      <w:r w:rsidR="00845156">
        <w:rPr>
          <w:b w:val="0"/>
          <w:u w:val="none"/>
        </w:rPr>
        <w:t>emed necessary by the regional C</w:t>
      </w:r>
      <w:r w:rsidRPr="00902D76">
        <w:rPr>
          <w:b w:val="0"/>
          <w:u w:val="none"/>
        </w:rPr>
        <w:t xml:space="preserve">onvenor a rules/discipline committee will be formed comprised of the regional golf convenor, the AGA official and the course’s club professional.  (If the reason for convening a committee directly involves the institution the convenor is associated with, the convenor will choose the course’s club professional or if the club professional is unavailable, a </w:t>
      </w:r>
      <w:r w:rsidR="00845156">
        <w:rPr>
          <w:b w:val="0"/>
          <w:u w:val="none"/>
        </w:rPr>
        <w:t xml:space="preserve">Host Athletic Director or SMT Member </w:t>
      </w:r>
      <w:r w:rsidRPr="00902D76">
        <w:rPr>
          <w:b w:val="0"/>
          <w:u w:val="none"/>
        </w:rPr>
        <w:t xml:space="preserve">will be chosen).  </w:t>
      </w:r>
      <w:r w:rsidR="00845156">
        <w:rPr>
          <w:b w:val="0"/>
          <w:i/>
          <w:sz w:val="16"/>
          <w:u w:val="none"/>
        </w:rPr>
        <w:t>(Amended</w:t>
      </w:r>
      <w:r w:rsidRPr="00902D76">
        <w:rPr>
          <w:b w:val="0"/>
          <w:i/>
          <w:sz w:val="16"/>
          <w:u w:val="none"/>
        </w:rPr>
        <w:t xml:space="preserve"> December</w:t>
      </w:r>
      <w:r w:rsidR="005D64E6">
        <w:rPr>
          <w:b w:val="0"/>
          <w:i/>
          <w:sz w:val="16"/>
          <w:u w:val="none"/>
        </w:rPr>
        <w:t>,</w:t>
      </w:r>
      <w:r w:rsidR="00845156">
        <w:rPr>
          <w:b w:val="0"/>
          <w:i/>
          <w:sz w:val="16"/>
          <w:u w:val="none"/>
        </w:rPr>
        <w:t xml:space="preserve"> 201</w:t>
      </w:r>
      <w:r w:rsidRPr="00902D76">
        <w:rPr>
          <w:b w:val="0"/>
          <w:i/>
          <w:sz w:val="16"/>
          <w:u w:val="none"/>
        </w:rPr>
        <w:t xml:space="preserve">6)  </w:t>
      </w:r>
    </w:p>
    <w:p w:rsidR="00E43DE7" w:rsidRPr="00D24240" w:rsidRDefault="00E43DE7" w:rsidP="00E43DE7">
      <w:pPr>
        <w:pStyle w:val="List1"/>
        <w:keepNext/>
        <w:keepLines/>
        <w:rPr>
          <w:b w:val="0"/>
        </w:rPr>
      </w:pPr>
      <w:r w:rsidRPr="00D24240">
        <w:t>ACAC Championships</w:t>
      </w:r>
      <w:r w:rsidRPr="00D24240">
        <w:rPr>
          <w:b w:val="0"/>
        </w:rPr>
        <w:t xml:space="preserve">  </w:t>
      </w:r>
      <w:r w:rsidRPr="00D24240">
        <w:rPr>
          <w:b w:val="0"/>
          <w:i/>
          <w:sz w:val="16"/>
        </w:rPr>
        <w:t>(Reorganized section in December</w:t>
      </w:r>
      <w:r w:rsidR="005D64E6">
        <w:rPr>
          <w:b w:val="0"/>
          <w:i/>
          <w:sz w:val="16"/>
        </w:rPr>
        <w:t>,</w:t>
      </w:r>
      <w:r w:rsidRPr="00D24240">
        <w:rPr>
          <w:b w:val="0"/>
          <w:i/>
          <w:sz w:val="16"/>
        </w:rPr>
        <w:t xml:space="preserve"> 2005)  </w:t>
      </w:r>
    </w:p>
    <w:p w:rsidR="00E43DE7" w:rsidRPr="00D24240" w:rsidRDefault="00E43DE7" w:rsidP="00E43DE7">
      <w:pPr>
        <w:pStyle w:val="List2"/>
        <w:rPr>
          <w:b w:val="0"/>
          <w:u w:val="none"/>
        </w:rPr>
      </w:pPr>
      <w:r w:rsidRPr="00D24240">
        <w:rPr>
          <w:u w:val="none"/>
        </w:rPr>
        <w:t>Qualification</w:t>
      </w:r>
      <w:r w:rsidRPr="00D24240">
        <w:rPr>
          <w:b w:val="0"/>
          <w:u w:val="none"/>
        </w:rPr>
        <w:t xml:space="preserve">:  Local hosts will be responsible for providing the respective regional “Competition Report Forms” to the championship host immediately following the regional tournaments.  </w:t>
      </w:r>
      <w:r w:rsidR="005D64E6">
        <w:rPr>
          <w:b w:val="0"/>
          <w:i/>
          <w:sz w:val="16"/>
          <w:u w:val="none"/>
        </w:rPr>
        <w:t xml:space="preserve">(Amended December, </w:t>
      </w:r>
      <w:r w:rsidRPr="00D24240">
        <w:rPr>
          <w:b w:val="0"/>
          <w:i/>
          <w:sz w:val="16"/>
          <w:u w:val="none"/>
        </w:rPr>
        <w:t xml:space="preserve">2009)  </w:t>
      </w:r>
    </w:p>
    <w:p w:rsidR="00E43DE7" w:rsidRPr="00436950" w:rsidRDefault="00E43DE7" w:rsidP="00436950">
      <w:pPr>
        <w:pStyle w:val="List2"/>
        <w:numPr>
          <w:ilvl w:val="0"/>
          <w:numId w:val="0"/>
        </w:numPr>
        <w:ind w:left="1440"/>
        <w:rPr>
          <w:b w:val="0"/>
          <w:u w:val="none"/>
        </w:rPr>
      </w:pPr>
      <w:r w:rsidRPr="00436950">
        <w:rPr>
          <w:u w:val="none"/>
        </w:rPr>
        <w:t>Tee Times</w:t>
      </w:r>
      <w:r w:rsidRPr="00436950">
        <w:rPr>
          <w:b w:val="0"/>
          <w:u w:val="none"/>
        </w:rPr>
        <w:t xml:space="preserve">:  </w:t>
      </w:r>
      <w:r w:rsidR="00436950" w:rsidRPr="00436950">
        <w:rPr>
          <w:rFonts w:cs="Tahoma"/>
          <w:b w:val="0"/>
          <w:u w:val="none"/>
        </w:rPr>
        <w:t xml:space="preserve">All team designated golfers will be scheduled to tee-off first followed by the </w:t>
      </w:r>
      <w:r w:rsidR="00436950" w:rsidRPr="00436950">
        <w:rPr>
          <w:rFonts w:cs="Tahoma"/>
          <w:b w:val="0"/>
          <w:i/>
          <w:u w:val="none"/>
        </w:rPr>
        <w:t>individual</w:t>
      </w:r>
      <w:r w:rsidR="00436950" w:rsidRPr="00436950">
        <w:rPr>
          <w:rFonts w:cs="Tahoma"/>
          <w:b w:val="0"/>
          <w:u w:val="none"/>
        </w:rPr>
        <w:t xml:space="preserve"> designated golfers.</w:t>
      </w:r>
      <w:r w:rsidR="00436950" w:rsidRPr="00436950">
        <w:rPr>
          <w:rFonts w:cs="Tahoma"/>
        </w:rPr>
        <w:t xml:space="preserve"> </w:t>
      </w:r>
      <w:r w:rsidR="00436950">
        <w:rPr>
          <w:b w:val="0"/>
          <w:u w:val="none"/>
        </w:rPr>
        <w:t xml:space="preserve">  </w:t>
      </w:r>
      <w:r w:rsidRPr="00436950">
        <w:rPr>
          <w:b w:val="0"/>
          <w:i/>
          <w:sz w:val="16"/>
          <w:u w:val="none"/>
        </w:rPr>
        <w:t>(</w:t>
      </w:r>
      <w:r w:rsidR="00436950">
        <w:rPr>
          <w:b w:val="0"/>
          <w:i/>
          <w:sz w:val="16"/>
          <w:u w:val="none"/>
        </w:rPr>
        <w:t>Amended November</w:t>
      </w:r>
      <w:r w:rsidR="005D64E6">
        <w:rPr>
          <w:b w:val="0"/>
          <w:i/>
          <w:sz w:val="16"/>
          <w:u w:val="none"/>
        </w:rPr>
        <w:t>,</w:t>
      </w:r>
      <w:r w:rsidR="00436950">
        <w:rPr>
          <w:b w:val="0"/>
          <w:i/>
          <w:sz w:val="16"/>
          <w:u w:val="none"/>
        </w:rPr>
        <w:t xml:space="preserve"> 2011</w:t>
      </w:r>
      <w:r w:rsidRPr="00436950">
        <w:rPr>
          <w:b w:val="0"/>
          <w:i/>
          <w:sz w:val="16"/>
          <w:u w:val="none"/>
        </w:rPr>
        <w:t xml:space="preserve">)  </w:t>
      </w:r>
    </w:p>
    <w:p w:rsidR="00E43DE7" w:rsidRPr="00C10BAB" w:rsidRDefault="00E43DE7" w:rsidP="00E43DE7">
      <w:pPr>
        <w:pStyle w:val="List2"/>
        <w:rPr>
          <w:b w:val="0"/>
          <w:u w:val="none"/>
        </w:rPr>
      </w:pPr>
      <w:r w:rsidRPr="00C10BAB">
        <w:rPr>
          <w:u w:val="none"/>
        </w:rPr>
        <w:t>Rules/Discipline Committee</w:t>
      </w:r>
      <w:r w:rsidRPr="00C10BAB">
        <w:rPr>
          <w:b w:val="0"/>
          <w:u w:val="none"/>
        </w:rPr>
        <w:t xml:space="preserve">:  </w:t>
      </w:r>
      <w:r w:rsidR="00562DFB" w:rsidRPr="00562DFB">
        <w:rPr>
          <w:rFonts w:ascii="Arial" w:hAnsi="Arial" w:cs="Arial"/>
          <w:b w:val="0"/>
          <w:u w:val="none"/>
        </w:rPr>
        <w:t xml:space="preserve">When deemed necessary by the regional convenor a rules/discipline committee will be formed comprised of the regional golf convenor, the AGA official and the course’s club professional.  (If the reason for convening a committee directly involves the institution the convenor is associated with, the convenor will choose the course’s club professional or if the club professional is unavailable, a Host Athletic Director or SMT Member will be chosen).   </w:t>
      </w:r>
      <w:r w:rsidRPr="00562DFB">
        <w:rPr>
          <w:b w:val="0"/>
          <w:i/>
          <w:sz w:val="16"/>
          <w:u w:val="none"/>
        </w:rPr>
        <w:t>(</w:t>
      </w:r>
      <w:r w:rsidR="00562DFB">
        <w:rPr>
          <w:b w:val="0"/>
          <w:i/>
          <w:sz w:val="16"/>
          <w:u w:val="none"/>
        </w:rPr>
        <w:t>Amended</w:t>
      </w:r>
      <w:r w:rsidRPr="00C10BAB">
        <w:rPr>
          <w:b w:val="0"/>
          <w:i/>
          <w:sz w:val="16"/>
          <w:u w:val="none"/>
        </w:rPr>
        <w:t xml:space="preserve"> December</w:t>
      </w:r>
      <w:r w:rsidR="005D64E6">
        <w:rPr>
          <w:b w:val="0"/>
          <w:i/>
          <w:sz w:val="16"/>
          <w:u w:val="none"/>
        </w:rPr>
        <w:t>,</w:t>
      </w:r>
      <w:r w:rsidR="00562DFB">
        <w:rPr>
          <w:b w:val="0"/>
          <w:i/>
          <w:sz w:val="16"/>
          <w:u w:val="none"/>
        </w:rPr>
        <w:t xml:space="preserve"> 201</w:t>
      </w:r>
      <w:r w:rsidRPr="00C10BAB">
        <w:rPr>
          <w:b w:val="0"/>
          <w:i/>
          <w:sz w:val="16"/>
          <w:u w:val="none"/>
        </w:rPr>
        <w:t xml:space="preserve">6)  </w:t>
      </w:r>
    </w:p>
    <w:p w:rsidR="00E43DE7" w:rsidRPr="00C10BAB" w:rsidRDefault="00E43DE7" w:rsidP="00E43DE7">
      <w:pPr>
        <w:pStyle w:val="List2"/>
        <w:rPr>
          <w:b w:val="0"/>
          <w:u w:val="none"/>
        </w:rPr>
      </w:pPr>
      <w:r w:rsidRPr="00C10BAB">
        <w:rPr>
          <w:u w:val="none"/>
        </w:rPr>
        <w:t>Rules</w:t>
      </w:r>
      <w:r w:rsidRPr="00C10BAB">
        <w:rPr>
          <w:b w:val="0"/>
          <w:u w:val="none"/>
        </w:rPr>
        <w:t>:  RCGA and local rules shall govern play, and the local professional shall act as referee.</w:t>
      </w:r>
    </w:p>
    <w:p w:rsidR="00E43DE7" w:rsidRPr="00C10BAB" w:rsidRDefault="00E43DE7" w:rsidP="00E43DE7">
      <w:pPr>
        <w:pStyle w:val="List2"/>
        <w:rPr>
          <w:b w:val="0"/>
          <w:u w:val="none"/>
        </w:rPr>
      </w:pPr>
      <w:r w:rsidRPr="00C10BAB">
        <w:rPr>
          <w:u w:val="none"/>
        </w:rPr>
        <w:t>Competition Format</w:t>
      </w:r>
      <w:r w:rsidRPr="00C10BAB">
        <w:rPr>
          <w:b w:val="0"/>
          <w:u w:val="none"/>
        </w:rPr>
        <w:t xml:space="preserve">:  All first round matches shall be played in foursome, and no two competitors from any one institution shall play in the same foursome. </w:t>
      </w:r>
    </w:p>
    <w:p w:rsidR="00E43DE7" w:rsidRPr="00C10BAB" w:rsidRDefault="00E43DE7" w:rsidP="00E43DE7">
      <w:pPr>
        <w:pStyle w:val="List3"/>
        <w:rPr>
          <w:b w:val="0"/>
          <w:u w:val="none"/>
        </w:rPr>
      </w:pPr>
      <w:r w:rsidRPr="00C10BAB">
        <w:rPr>
          <w:u w:val="none"/>
        </w:rPr>
        <w:t>Handicaps</w:t>
      </w:r>
      <w:r w:rsidRPr="00C10BAB">
        <w:rPr>
          <w:b w:val="0"/>
          <w:u w:val="none"/>
        </w:rPr>
        <w:t>:  When colleges submit team registrations to the host, a universal certified handicap or a “most likely average score” for each player must also be submitted.  This information will be utilized by the Referee to determine competitive groupings for the round.</w:t>
      </w:r>
    </w:p>
    <w:p w:rsidR="00E43DE7" w:rsidRPr="00C10BAB" w:rsidRDefault="00E43DE7" w:rsidP="00E43DE7">
      <w:pPr>
        <w:pStyle w:val="List3"/>
        <w:rPr>
          <w:b w:val="0"/>
          <w:u w:val="none"/>
        </w:rPr>
      </w:pPr>
      <w:r w:rsidRPr="00C10BAB">
        <w:rPr>
          <w:u w:val="none"/>
        </w:rPr>
        <w:t>Day #2</w:t>
      </w:r>
      <w:r w:rsidRPr="00C10BAB">
        <w:rPr>
          <w:b w:val="0"/>
          <w:u w:val="none"/>
        </w:rPr>
        <w:t xml:space="preserve">:  On the second day, </w:t>
      </w:r>
      <w:proofErr w:type="spellStart"/>
      <w:r w:rsidRPr="00C10BAB">
        <w:rPr>
          <w:b w:val="0"/>
          <w:u w:val="none"/>
        </w:rPr>
        <w:t>threeball</w:t>
      </w:r>
      <w:proofErr w:type="spellEnd"/>
      <w:r w:rsidRPr="00C10BAB">
        <w:rPr>
          <w:b w:val="0"/>
          <w:u w:val="none"/>
        </w:rPr>
        <w:t xml:space="preserve"> whenever possible will be grouped according to scores with no two competitors from any one institution in the same grouping. </w:t>
      </w:r>
    </w:p>
    <w:p w:rsidR="00E43DE7" w:rsidRPr="00C10BAB" w:rsidRDefault="00E43DE7" w:rsidP="00E43DE7">
      <w:pPr>
        <w:pStyle w:val="List3"/>
        <w:rPr>
          <w:b w:val="0"/>
          <w:u w:val="none"/>
        </w:rPr>
      </w:pPr>
      <w:r w:rsidRPr="00C10BAB">
        <w:rPr>
          <w:b w:val="0"/>
          <w:u w:val="none"/>
        </w:rPr>
        <w:t>The competition schedule shall feature a cross-over arrangement whenever possible in order to maximize speed of play and accommodate the tournament format.</w:t>
      </w:r>
    </w:p>
    <w:p w:rsidR="00E43DE7" w:rsidRPr="00C10BAB" w:rsidRDefault="00E43DE7" w:rsidP="00E43DE7">
      <w:pPr>
        <w:pStyle w:val="List2"/>
        <w:rPr>
          <w:u w:val="none"/>
        </w:rPr>
      </w:pPr>
      <w:r w:rsidRPr="00C10BAB">
        <w:rPr>
          <w:u w:val="none"/>
        </w:rPr>
        <w:t xml:space="preserve">Golf Count Back System: </w:t>
      </w:r>
    </w:p>
    <w:p w:rsidR="00E43DE7" w:rsidRPr="00E55700" w:rsidRDefault="00E43DE7" w:rsidP="00E43DE7">
      <w:pPr>
        <w:pStyle w:val="BodyText3"/>
        <w:rPr>
          <w:sz w:val="22"/>
          <w:szCs w:val="22"/>
        </w:rPr>
      </w:pPr>
      <w:r w:rsidRPr="00E55700">
        <w:rPr>
          <w:b/>
          <w:sz w:val="22"/>
          <w:szCs w:val="22"/>
        </w:rPr>
        <w:t>Men</w:t>
      </w:r>
      <w:r w:rsidRPr="00E55700">
        <w:rPr>
          <w:sz w:val="22"/>
          <w:szCs w:val="22"/>
        </w:rPr>
        <w:t>:  Best 4 of 5 scores to count each day.  In the event of a tie, the 5</w:t>
      </w:r>
      <w:r w:rsidRPr="00E55700">
        <w:rPr>
          <w:sz w:val="22"/>
          <w:szCs w:val="22"/>
          <w:vertAlign w:val="superscript"/>
        </w:rPr>
        <w:t>th</w:t>
      </w:r>
      <w:r w:rsidRPr="00E55700">
        <w:rPr>
          <w:sz w:val="22"/>
          <w:szCs w:val="22"/>
        </w:rPr>
        <w:t xml:space="preserve"> lowest players’ scores on the second day will break the tie.  If one team does not have a fifth team member, the 4</w:t>
      </w:r>
      <w:r w:rsidRPr="00E55700">
        <w:rPr>
          <w:sz w:val="22"/>
          <w:szCs w:val="22"/>
          <w:vertAlign w:val="superscript"/>
        </w:rPr>
        <w:t>th</w:t>
      </w:r>
      <w:r w:rsidRPr="00E55700">
        <w:rPr>
          <w:sz w:val="22"/>
          <w:szCs w:val="22"/>
        </w:rPr>
        <w:t xml:space="preserve"> lowest players’ scores will be used.  In the event the teams remain tied, the “Retrogressive Count Back System” will be used.  Under this system, the 5</w:t>
      </w:r>
      <w:r w:rsidRPr="00E55700">
        <w:rPr>
          <w:sz w:val="22"/>
          <w:szCs w:val="22"/>
          <w:vertAlign w:val="superscript"/>
        </w:rPr>
        <w:t>th</w:t>
      </w:r>
      <w:r w:rsidRPr="00E55700">
        <w:rPr>
          <w:sz w:val="22"/>
          <w:szCs w:val="22"/>
        </w:rPr>
        <w:t>/4</w:t>
      </w:r>
      <w:r w:rsidRPr="00E55700">
        <w:rPr>
          <w:sz w:val="22"/>
          <w:szCs w:val="22"/>
          <w:vertAlign w:val="superscript"/>
        </w:rPr>
        <w:t>th</w:t>
      </w:r>
      <w:r w:rsidRPr="00E55700">
        <w:rPr>
          <w:sz w:val="22"/>
          <w:szCs w:val="22"/>
        </w:rPr>
        <w:t xml:space="preserve"> placed player with the best score after 17 holes will be declared the higher placed competitor/team.  If still tied, scores after the 16</w:t>
      </w:r>
      <w:r w:rsidRPr="00E55700">
        <w:rPr>
          <w:sz w:val="22"/>
          <w:szCs w:val="22"/>
          <w:vertAlign w:val="superscript"/>
        </w:rPr>
        <w:t>th</w:t>
      </w:r>
      <w:r w:rsidRPr="00E55700">
        <w:rPr>
          <w:sz w:val="22"/>
          <w:szCs w:val="22"/>
        </w:rPr>
        <w:t xml:space="preserve"> hole will be compared, and so on until a winning player/team is determined.</w:t>
      </w:r>
    </w:p>
    <w:p w:rsidR="00E43DE7" w:rsidRDefault="00E43DE7" w:rsidP="00E43DE7">
      <w:pPr>
        <w:pStyle w:val="BodyText3"/>
      </w:pPr>
      <w:r>
        <w:t>Example:</w:t>
      </w:r>
    </w:p>
    <w:tbl>
      <w:tblPr>
        <w:tblW w:w="0" w:type="auto"/>
        <w:tblInd w:w="2448" w:type="dxa"/>
        <w:tblLook w:val="01E0" w:firstRow="1" w:lastRow="1" w:firstColumn="1" w:lastColumn="1" w:noHBand="0" w:noVBand="0"/>
      </w:tblPr>
      <w:tblGrid>
        <w:gridCol w:w="2214"/>
        <w:gridCol w:w="1314"/>
        <w:gridCol w:w="1530"/>
        <w:gridCol w:w="1800"/>
      </w:tblGrid>
      <w:tr w:rsidR="00E43DE7" w:rsidRPr="002476C6" w:rsidTr="00C911A5">
        <w:tc>
          <w:tcPr>
            <w:tcW w:w="2214" w:type="dxa"/>
          </w:tcPr>
          <w:p w:rsidR="00E43DE7" w:rsidRPr="002476C6" w:rsidRDefault="00E43DE7" w:rsidP="00C911A5">
            <w:pPr>
              <w:jc w:val="center"/>
              <w:rPr>
                <w:u w:val="single"/>
              </w:rPr>
            </w:pPr>
            <w:r w:rsidRPr="002476C6">
              <w:rPr>
                <w:u w:val="single"/>
              </w:rPr>
              <w:t>Player</w:t>
            </w:r>
          </w:p>
        </w:tc>
        <w:tc>
          <w:tcPr>
            <w:tcW w:w="1314" w:type="dxa"/>
          </w:tcPr>
          <w:p w:rsidR="00E43DE7" w:rsidRPr="002476C6" w:rsidRDefault="00E43DE7" w:rsidP="00C911A5">
            <w:pPr>
              <w:jc w:val="center"/>
              <w:rPr>
                <w:u w:val="single"/>
              </w:rPr>
            </w:pPr>
            <w:r w:rsidRPr="002476C6">
              <w:rPr>
                <w:u w:val="single"/>
              </w:rPr>
              <w:t>“A”</w:t>
            </w:r>
          </w:p>
        </w:tc>
        <w:tc>
          <w:tcPr>
            <w:tcW w:w="1530" w:type="dxa"/>
          </w:tcPr>
          <w:p w:rsidR="00E43DE7" w:rsidRPr="002476C6" w:rsidRDefault="00E43DE7" w:rsidP="00C911A5">
            <w:pPr>
              <w:jc w:val="center"/>
              <w:rPr>
                <w:u w:val="single"/>
              </w:rPr>
            </w:pPr>
            <w:r w:rsidRPr="002476C6">
              <w:rPr>
                <w:u w:val="single"/>
              </w:rPr>
              <w:t>“B”</w:t>
            </w:r>
          </w:p>
        </w:tc>
        <w:tc>
          <w:tcPr>
            <w:tcW w:w="1800" w:type="dxa"/>
          </w:tcPr>
          <w:p w:rsidR="00E43DE7" w:rsidRPr="002476C6" w:rsidRDefault="00E43DE7" w:rsidP="00C911A5">
            <w:pPr>
              <w:jc w:val="center"/>
              <w:rPr>
                <w:u w:val="single"/>
              </w:rPr>
            </w:pPr>
          </w:p>
        </w:tc>
      </w:tr>
      <w:tr w:rsidR="00E43DE7" w:rsidTr="00C911A5">
        <w:tc>
          <w:tcPr>
            <w:tcW w:w="2214" w:type="dxa"/>
          </w:tcPr>
          <w:p w:rsidR="00E43DE7" w:rsidRDefault="00E43DE7" w:rsidP="00C911A5">
            <w:r>
              <w:t>Score after 18 Holes</w:t>
            </w:r>
          </w:p>
        </w:tc>
        <w:tc>
          <w:tcPr>
            <w:tcW w:w="1314" w:type="dxa"/>
          </w:tcPr>
          <w:p w:rsidR="00E43DE7" w:rsidRDefault="00E43DE7" w:rsidP="00C911A5">
            <w:pPr>
              <w:jc w:val="center"/>
            </w:pPr>
            <w:r>
              <w:t>72</w:t>
            </w:r>
          </w:p>
        </w:tc>
        <w:tc>
          <w:tcPr>
            <w:tcW w:w="1530" w:type="dxa"/>
          </w:tcPr>
          <w:p w:rsidR="00E43DE7" w:rsidRDefault="00E43DE7" w:rsidP="00C911A5">
            <w:pPr>
              <w:jc w:val="center"/>
            </w:pPr>
            <w:r>
              <w:t>72</w:t>
            </w:r>
          </w:p>
        </w:tc>
        <w:tc>
          <w:tcPr>
            <w:tcW w:w="1800" w:type="dxa"/>
          </w:tcPr>
          <w:p w:rsidR="00E43DE7" w:rsidRDefault="00E43DE7" w:rsidP="00C911A5">
            <w:r>
              <w:t>Players Tied</w:t>
            </w:r>
          </w:p>
        </w:tc>
      </w:tr>
      <w:tr w:rsidR="00E43DE7" w:rsidTr="00C911A5">
        <w:tc>
          <w:tcPr>
            <w:tcW w:w="2214" w:type="dxa"/>
          </w:tcPr>
          <w:p w:rsidR="00E43DE7" w:rsidRDefault="00E43DE7" w:rsidP="00C911A5">
            <w:r>
              <w:t>Score after 17 Holes</w:t>
            </w:r>
          </w:p>
        </w:tc>
        <w:tc>
          <w:tcPr>
            <w:tcW w:w="1314" w:type="dxa"/>
          </w:tcPr>
          <w:p w:rsidR="00E43DE7" w:rsidRDefault="00E43DE7" w:rsidP="00C911A5">
            <w:pPr>
              <w:jc w:val="center"/>
            </w:pPr>
            <w:r>
              <w:t>67</w:t>
            </w:r>
          </w:p>
        </w:tc>
        <w:tc>
          <w:tcPr>
            <w:tcW w:w="1530" w:type="dxa"/>
          </w:tcPr>
          <w:p w:rsidR="00E43DE7" w:rsidRDefault="00E43DE7" w:rsidP="00C911A5">
            <w:pPr>
              <w:jc w:val="center"/>
            </w:pPr>
            <w:r>
              <w:t>68</w:t>
            </w:r>
          </w:p>
        </w:tc>
        <w:tc>
          <w:tcPr>
            <w:tcW w:w="1800" w:type="dxa"/>
          </w:tcPr>
          <w:p w:rsidR="00E43DE7" w:rsidRDefault="00E43DE7" w:rsidP="00C911A5">
            <w:r>
              <w:t>Player A wins</w:t>
            </w:r>
          </w:p>
        </w:tc>
      </w:tr>
    </w:tbl>
    <w:p w:rsidR="00E43DE7" w:rsidRPr="00F8310F" w:rsidRDefault="00E43DE7" w:rsidP="00E43DE7">
      <w:pPr>
        <w:ind w:left="288"/>
      </w:pPr>
    </w:p>
    <w:p w:rsidR="00E43DE7" w:rsidRPr="00E55700" w:rsidRDefault="00E43DE7" w:rsidP="00E43DE7">
      <w:pPr>
        <w:pStyle w:val="BodyText3"/>
        <w:rPr>
          <w:sz w:val="22"/>
          <w:szCs w:val="22"/>
        </w:rPr>
      </w:pPr>
      <w:r w:rsidRPr="00E55700">
        <w:rPr>
          <w:b/>
          <w:sz w:val="22"/>
          <w:szCs w:val="22"/>
        </w:rPr>
        <w:t>Women</w:t>
      </w:r>
      <w:r w:rsidRPr="00E55700">
        <w:rPr>
          <w:sz w:val="22"/>
          <w:szCs w:val="22"/>
        </w:rPr>
        <w:t>:  Best of 3 scores to count each day.  In the event of a tie, the 3</w:t>
      </w:r>
      <w:r w:rsidRPr="00E55700">
        <w:rPr>
          <w:sz w:val="22"/>
          <w:szCs w:val="22"/>
          <w:vertAlign w:val="superscript"/>
        </w:rPr>
        <w:t>rd</w:t>
      </w:r>
      <w:r w:rsidRPr="00E55700">
        <w:rPr>
          <w:sz w:val="22"/>
          <w:szCs w:val="22"/>
        </w:rPr>
        <w:t xml:space="preserve"> lowest players’ scores on the second day will break the tie.  In the event the teams remain tied, the “Retrogressive Count Back System” will be used.  Under this system, the 3rd lowest player with the best score after 17 holes will be declared the higher placed competitor/team.  If still tied, scores after the 16</w:t>
      </w:r>
      <w:r w:rsidRPr="00E55700">
        <w:rPr>
          <w:sz w:val="22"/>
          <w:szCs w:val="22"/>
          <w:vertAlign w:val="superscript"/>
        </w:rPr>
        <w:t>th</w:t>
      </w:r>
      <w:r w:rsidRPr="00E55700">
        <w:rPr>
          <w:sz w:val="22"/>
          <w:szCs w:val="22"/>
        </w:rPr>
        <w:t xml:space="preserve"> hole will be compared, and so on until a winning player/team is determined. </w:t>
      </w:r>
      <w:r w:rsidRPr="00E55700">
        <w:rPr>
          <w:sz w:val="22"/>
          <w:szCs w:val="22"/>
        </w:rPr>
        <w:br/>
      </w:r>
      <w:r w:rsidRPr="00E55700">
        <w:rPr>
          <w:i/>
          <w:sz w:val="16"/>
          <w:szCs w:val="16"/>
        </w:rPr>
        <w:t>(Section amended September</w:t>
      </w:r>
      <w:r w:rsidR="00E55700">
        <w:rPr>
          <w:i/>
          <w:sz w:val="16"/>
          <w:szCs w:val="16"/>
        </w:rPr>
        <w:t>,</w:t>
      </w:r>
      <w:r w:rsidRPr="00E55700">
        <w:rPr>
          <w:i/>
          <w:sz w:val="16"/>
          <w:szCs w:val="16"/>
        </w:rPr>
        <w:t xml:space="preserve"> 2005)</w:t>
      </w:r>
      <w:r w:rsidRPr="00E55700">
        <w:rPr>
          <w:i/>
          <w:sz w:val="22"/>
          <w:szCs w:val="22"/>
        </w:rPr>
        <w:t xml:space="preserve">  </w:t>
      </w:r>
    </w:p>
    <w:p w:rsidR="000126EC" w:rsidRPr="006229B8" w:rsidRDefault="00E43DE7" w:rsidP="000126EC">
      <w:pPr>
        <w:pStyle w:val="List2"/>
        <w:jc w:val="both"/>
        <w:rPr>
          <w:rFonts w:ascii="Arial" w:hAnsi="Arial" w:cs="Arial"/>
          <w:b w:val="0"/>
          <w:u w:val="none"/>
        </w:rPr>
      </w:pPr>
      <w:r w:rsidRPr="006229B8">
        <w:rPr>
          <w:rFonts w:ascii="Arial" w:hAnsi="Arial" w:cs="Arial"/>
          <w:u w:val="none"/>
        </w:rPr>
        <w:t>Tie-Breakers</w:t>
      </w:r>
      <w:r w:rsidR="00F9385D" w:rsidRPr="006229B8">
        <w:rPr>
          <w:rFonts w:ascii="Arial" w:hAnsi="Arial" w:cs="Arial"/>
          <w:u w:val="none"/>
        </w:rPr>
        <w:t xml:space="preserve"> (Individual)</w:t>
      </w:r>
      <w:r w:rsidRPr="006229B8">
        <w:rPr>
          <w:rFonts w:ascii="Arial" w:hAnsi="Arial" w:cs="Arial"/>
          <w:b w:val="0"/>
          <w:u w:val="none"/>
        </w:rPr>
        <w:t xml:space="preserve">:  </w:t>
      </w:r>
      <w:r w:rsidR="00582EB1" w:rsidRPr="006229B8">
        <w:rPr>
          <w:rFonts w:ascii="Arial" w:hAnsi="Arial" w:cs="Arial"/>
          <w:b w:val="0"/>
          <w:u w:val="none"/>
        </w:rPr>
        <w:t>At the Conference Championship if in case of a tie, it shall be broken by a sudden death playoff, 1 (one) hole at a time up to a maximum of 3 holes or officials close course. The starting hole will be determined by the Technical Committee. (Same as CCAA Golf Code 4.6.2.10.1). If still tied after 3</w:t>
      </w:r>
      <w:r w:rsidR="00562DFB" w:rsidRPr="006229B8">
        <w:rPr>
          <w:rFonts w:ascii="Arial" w:hAnsi="Arial" w:cs="Arial"/>
          <w:b w:val="0"/>
          <w:u w:val="none"/>
        </w:rPr>
        <w:t xml:space="preserve"> holes we will refer back to 3.5</w:t>
      </w:r>
      <w:r w:rsidR="00582EB1" w:rsidRPr="006229B8">
        <w:rPr>
          <w:rFonts w:ascii="Arial" w:hAnsi="Arial" w:cs="Arial"/>
          <w:b w:val="0"/>
          <w:u w:val="none"/>
        </w:rPr>
        <w:t xml:space="preserve"> of the ACAC Operating Code to break the tie.  </w:t>
      </w:r>
      <w:r w:rsidR="00582EB1" w:rsidRPr="006229B8">
        <w:rPr>
          <w:rFonts w:ascii="Arial" w:hAnsi="Arial" w:cs="Arial"/>
          <w:b w:val="0"/>
          <w:i/>
          <w:sz w:val="16"/>
          <w:szCs w:val="16"/>
          <w:u w:val="none"/>
        </w:rPr>
        <w:t>(Amended December, 2014)</w:t>
      </w:r>
      <w:r w:rsidR="00582EB1" w:rsidRPr="006229B8">
        <w:rPr>
          <w:rFonts w:ascii="Arial" w:hAnsi="Arial" w:cs="Arial"/>
          <w:i/>
        </w:rPr>
        <w:t xml:space="preserve">  </w:t>
      </w:r>
    </w:p>
    <w:p w:rsidR="000126EC" w:rsidRPr="006229B8" w:rsidRDefault="00F9385D" w:rsidP="000126EC">
      <w:pPr>
        <w:pStyle w:val="List3"/>
        <w:rPr>
          <w:rFonts w:ascii="Arial" w:hAnsi="Arial" w:cs="Arial"/>
          <w:b w:val="0"/>
          <w:u w:val="none"/>
        </w:rPr>
      </w:pPr>
      <w:r w:rsidRPr="006229B8">
        <w:rPr>
          <w:rFonts w:ascii="Arial" w:hAnsi="Arial" w:cs="Arial"/>
          <w:u w:val="none"/>
        </w:rPr>
        <w:t>Tie Breakers (T</w:t>
      </w:r>
      <w:r w:rsidR="00513EC8" w:rsidRPr="006229B8">
        <w:rPr>
          <w:rFonts w:ascii="Arial" w:hAnsi="Arial" w:cs="Arial"/>
          <w:u w:val="none"/>
        </w:rPr>
        <w:t>eam</w:t>
      </w:r>
      <w:r w:rsidRPr="006229B8">
        <w:rPr>
          <w:rFonts w:ascii="Arial" w:hAnsi="Arial" w:cs="Arial"/>
          <w:u w:val="none"/>
        </w:rPr>
        <w:t>)</w:t>
      </w:r>
      <w:r w:rsidR="00513EC8" w:rsidRPr="006229B8">
        <w:rPr>
          <w:rFonts w:ascii="Arial" w:hAnsi="Arial" w:cs="Arial"/>
          <w:u w:val="none"/>
        </w:rPr>
        <w:t xml:space="preserve">: </w:t>
      </w:r>
      <w:r w:rsidR="00513EC8" w:rsidRPr="006229B8">
        <w:rPr>
          <w:rFonts w:ascii="Arial" w:hAnsi="Arial" w:cs="Arial"/>
          <w:b w:val="0"/>
          <w:u w:val="none"/>
        </w:rPr>
        <w:t xml:space="preserve"> The team posting the lowest aggregate of gross scores for 36 holes of play shall be declared the winner of the team event. In the event of a tie in the final standings for gold, silver and bronze medal placings, teams will be placed as determined by the team achieving the lowest aggregate score on the final round of stipulated play. The aggregate score will be total of the lowest four (4) men’s and/or two (2) women’s scores for each team.</w:t>
      </w:r>
    </w:p>
    <w:p w:rsidR="00513EC8" w:rsidRPr="006229B8" w:rsidRDefault="00513EC8" w:rsidP="000126EC">
      <w:pPr>
        <w:pStyle w:val="List3"/>
        <w:numPr>
          <w:ilvl w:val="0"/>
          <w:numId w:val="0"/>
        </w:numPr>
        <w:ind w:left="2520"/>
        <w:rPr>
          <w:rFonts w:ascii="Arial" w:hAnsi="Arial" w:cs="Arial"/>
          <w:b w:val="0"/>
          <w:u w:val="none"/>
        </w:rPr>
      </w:pPr>
      <w:r w:rsidRPr="006229B8">
        <w:rPr>
          <w:rFonts w:ascii="Arial" w:hAnsi="Arial" w:cs="Arial"/>
          <w:b w:val="0"/>
          <w:u w:val="none"/>
        </w:rPr>
        <w:t>If the teams are still tied, the lowest aggregate team score will be used from the most previous stipulated round (Round 1) of play until a winner is determined. If still tied the winning team will be determined by comparing the lowest individuals score by any team member in the final round of stipulated play. If a tie still persists, the next lowest score recorded by a team member on the final round of stipulated play will be compared and this format will be repeated until a winner is determined.</w:t>
      </w:r>
      <w:r w:rsidR="000126EC" w:rsidRPr="006229B8">
        <w:rPr>
          <w:rFonts w:ascii="Arial" w:hAnsi="Arial" w:cs="Arial"/>
          <w:b w:val="0"/>
          <w:u w:val="none"/>
        </w:rPr>
        <w:t xml:space="preserve">  </w:t>
      </w:r>
      <w:r w:rsidR="000126EC" w:rsidRPr="006229B8">
        <w:rPr>
          <w:rFonts w:ascii="Arial" w:hAnsi="Arial" w:cs="Arial"/>
          <w:b w:val="0"/>
          <w:i/>
          <w:sz w:val="16"/>
          <w:u w:val="none"/>
        </w:rPr>
        <w:t xml:space="preserve">(Added December, 2016)  </w:t>
      </w:r>
    </w:p>
    <w:p w:rsidR="00E43DE7" w:rsidRPr="00687C21" w:rsidRDefault="00E43DE7" w:rsidP="00E43DE7">
      <w:pPr>
        <w:pStyle w:val="List2"/>
        <w:rPr>
          <w:b w:val="0"/>
          <w:u w:val="none"/>
        </w:rPr>
      </w:pPr>
      <w:r w:rsidRPr="00687C21">
        <w:rPr>
          <w:u w:val="none"/>
        </w:rPr>
        <w:t>Carts</w:t>
      </w:r>
      <w:r w:rsidRPr="00687C21">
        <w:rPr>
          <w:b w:val="0"/>
          <w:u w:val="none"/>
        </w:rPr>
        <w:t>:  Electric carts or other means of conveyance, including the services of caddies, shall not be used by participants in the tournament except under special circumstances, and thus must be sanctioned by the coaches of the participating teams.</w:t>
      </w:r>
    </w:p>
    <w:p w:rsidR="00E43DE7" w:rsidRPr="00687C21" w:rsidRDefault="00E43DE7" w:rsidP="00E43DE7">
      <w:pPr>
        <w:pStyle w:val="List2"/>
        <w:rPr>
          <w:b w:val="0"/>
          <w:u w:val="none"/>
        </w:rPr>
      </w:pPr>
      <w:r w:rsidRPr="00687C21">
        <w:rPr>
          <w:u w:val="none"/>
        </w:rPr>
        <w:t>Disqualifications</w:t>
      </w:r>
      <w:r w:rsidRPr="00687C21">
        <w:rPr>
          <w:b w:val="0"/>
          <w:u w:val="none"/>
        </w:rPr>
        <w:t xml:space="preserve">:  If a golfer is disqualified from play for a specific round of golf, that golfer will be permitted to compete as a member of his/her team in future rounds of the competition but not be eligible for an individual awards. </w:t>
      </w:r>
      <w:r w:rsidRPr="00687C21">
        <w:rPr>
          <w:b w:val="0"/>
          <w:u w:val="none"/>
        </w:rPr>
        <w:br/>
      </w:r>
      <w:r w:rsidRPr="00687C21">
        <w:rPr>
          <w:b w:val="0"/>
          <w:i/>
          <w:sz w:val="16"/>
          <w:u w:val="none"/>
        </w:rPr>
        <w:t>(Added December</w:t>
      </w:r>
      <w:r w:rsidR="00E55700">
        <w:rPr>
          <w:b w:val="0"/>
          <w:i/>
          <w:sz w:val="16"/>
          <w:u w:val="none"/>
        </w:rPr>
        <w:t>,</w:t>
      </w:r>
      <w:r w:rsidRPr="00687C21">
        <w:rPr>
          <w:b w:val="0"/>
          <w:i/>
          <w:sz w:val="16"/>
          <w:u w:val="none"/>
        </w:rPr>
        <w:t xml:space="preserve"> 2005)  </w:t>
      </w:r>
    </w:p>
    <w:p w:rsidR="00E43DE7" w:rsidRPr="00687C21" w:rsidRDefault="00E43DE7" w:rsidP="00E43DE7">
      <w:pPr>
        <w:pStyle w:val="List2"/>
        <w:rPr>
          <w:b w:val="0"/>
          <w:u w:val="none"/>
        </w:rPr>
      </w:pPr>
      <w:r w:rsidRPr="00687C21">
        <w:rPr>
          <w:u w:val="none"/>
        </w:rPr>
        <w:t>Coaching</w:t>
      </w:r>
      <w:r w:rsidRPr="00687C21">
        <w:rPr>
          <w:b w:val="0"/>
          <w:u w:val="none"/>
        </w:rPr>
        <w:t>:</w:t>
      </w:r>
    </w:p>
    <w:p w:rsidR="00582EB1" w:rsidRPr="00582EB1" w:rsidRDefault="00582EB1" w:rsidP="00582EB1">
      <w:pPr>
        <w:pStyle w:val="List3"/>
        <w:rPr>
          <w:b w:val="0"/>
          <w:u w:val="none"/>
        </w:rPr>
      </w:pPr>
      <w:r w:rsidRPr="00582EB1">
        <w:rPr>
          <w:b w:val="0"/>
          <w:u w:val="none"/>
        </w:rPr>
        <w:t xml:space="preserve">One designated coach per team shall be allowed to give advice to team members and must wear a red arm band to designate him or her as the head coach. Advice may consist of course strategy, club selection or comments concerning actions of other team members. Coaches will not be allowed on the greens and may not assist with reading putts.  </w:t>
      </w:r>
      <w:r w:rsidRPr="00582EB1">
        <w:rPr>
          <w:b w:val="0"/>
          <w:i/>
          <w:sz w:val="16"/>
          <w:szCs w:val="16"/>
          <w:u w:val="none"/>
        </w:rPr>
        <w:t>(Amended December, 2014)</w:t>
      </w:r>
      <w:r w:rsidRPr="00582EB1">
        <w:rPr>
          <w:b w:val="0"/>
          <w:i/>
          <w:u w:val="none"/>
        </w:rPr>
        <w:t xml:space="preserve">  </w:t>
      </w:r>
    </w:p>
    <w:p w:rsidR="00E43DE7" w:rsidRPr="00687C21" w:rsidRDefault="00E43DE7" w:rsidP="00E43DE7">
      <w:pPr>
        <w:pStyle w:val="List3"/>
        <w:rPr>
          <w:b w:val="0"/>
          <w:u w:val="none"/>
        </w:rPr>
      </w:pPr>
      <w:r w:rsidRPr="00687C21">
        <w:rPr>
          <w:b w:val="0"/>
          <w:u w:val="none"/>
        </w:rPr>
        <w:t>Coaching advice must be given in a private manner so as not to interfere with an opponent’s play and should not hold up play.</w:t>
      </w:r>
    </w:p>
    <w:p w:rsidR="00E43DE7" w:rsidRPr="00687C21" w:rsidRDefault="00E43DE7" w:rsidP="00E43DE7">
      <w:pPr>
        <w:pStyle w:val="List3"/>
        <w:rPr>
          <w:b w:val="0"/>
          <w:u w:val="none"/>
        </w:rPr>
      </w:pPr>
      <w:r w:rsidRPr="00687C21">
        <w:rPr>
          <w:b w:val="0"/>
          <w:u w:val="none"/>
        </w:rPr>
        <w:t>A team may change the designated coach on each day of play.</w:t>
      </w:r>
    </w:p>
    <w:p w:rsidR="00E43DE7" w:rsidRPr="00687C21" w:rsidRDefault="00E43DE7" w:rsidP="00E43DE7">
      <w:pPr>
        <w:pStyle w:val="List3"/>
        <w:rPr>
          <w:b w:val="0"/>
          <w:u w:val="none"/>
        </w:rPr>
      </w:pPr>
      <w:r w:rsidRPr="00687C21">
        <w:rPr>
          <w:b w:val="0"/>
          <w:u w:val="none"/>
        </w:rPr>
        <w:t xml:space="preserve">Coaches are permitted to use golf power carts to provide on-course coaching:  a limit of one cart per institution. </w:t>
      </w:r>
      <w:r w:rsidRPr="00687C21">
        <w:rPr>
          <w:b w:val="0"/>
          <w:i/>
          <w:sz w:val="16"/>
          <w:u w:val="none"/>
        </w:rPr>
        <w:t>(Amended December</w:t>
      </w:r>
      <w:r w:rsidR="00E55700">
        <w:rPr>
          <w:b w:val="0"/>
          <w:i/>
          <w:sz w:val="16"/>
          <w:u w:val="none"/>
        </w:rPr>
        <w:t>,</w:t>
      </w:r>
      <w:r w:rsidRPr="00687C21">
        <w:rPr>
          <w:b w:val="0"/>
          <w:i/>
          <w:sz w:val="16"/>
          <w:u w:val="none"/>
        </w:rPr>
        <w:t xml:space="preserve"> 2006)  </w:t>
      </w:r>
    </w:p>
    <w:p w:rsidR="00E43DE7" w:rsidRPr="00687C21" w:rsidRDefault="00E43DE7" w:rsidP="00E43DE7">
      <w:pPr>
        <w:pStyle w:val="List3"/>
        <w:rPr>
          <w:b w:val="0"/>
          <w:u w:val="none"/>
        </w:rPr>
      </w:pPr>
      <w:r w:rsidRPr="00687C21">
        <w:rPr>
          <w:b w:val="0"/>
          <w:u w:val="none"/>
        </w:rPr>
        <w:t xml:space="preserve">All designated coaches are not permitted to golf during the regional and Championship competitions.  </w:t>
      </w:r>
      <w:r w:rsidR="00E55700">
        <w:rPr>
          <w:b w:val="0"/>
          <w:i/>
          <w:sz w:val="16"/>
          <w:u w:val="none"/>
        </w:rPr>
        <w:t xml:space="preserve">(Added December, </w:t>
      </w:r>
      <w:r w:rsidRPr="00687C21">
        <w:rPr>
          <w:b w:val="0"/>
          <w:i/>
          <w:sz w:val="16"/>
          <w:u w:val="none"/>
        </w:rPr>
        <w:t xml:space="preserve">2005)  </w:t>
      </w:r>
    </w:p>
    <w:p w:rsidR="00E43DE7" w:rsidRPr="00687C21" w:rsidRDefault="00E43DE7" w:rsidP="00E43DE7">
      <w:pPr>
        <w:pStyle w:val="List1"/>
      </w:pPr>
      <w:r w:rsidRPr="00687C21">
        <w:t>Hosting</w:t>
      </w:r>
    </w:p>
    <w:p w:rsidR="00E43DE7" w:rsidRPr="00687C21" w:rsidRDefault="00E43DE7" w:rsidP="00E43DE7">
      <w:pPr>
        <w:pStyle w:val="List2"/>
        <w:rPr>
          <w:b w:val="0"/>
          <w:u w:val="none"/>
        </w:rPr>
      </w:pPr>
      <w:r w:rsidRPr="00687C21">
        <w:rPr>
          <w:b w:val="0"/>
          <w:u w:val="none"/>
        </w:rPr>
        <w:t xml:space="preserve">The tournament banquet shall be held at the conclusion of the first day of the tournament.  </w:t>
      </w:r>
      <w:r w:rsidRPr="00687C21">
        <w:rPr>
          <w:b w:val="0"/>
          <w:i/>
          <w:sz w:val="16"/>
          <w:u w:val="none"/>
        </w:rPr>
        <w:t>(Added May</w:t>
      </w:r>
      <w:r w:rsidR="00E55700">
        <w:rPr>
          <w:b w:val="0"/>
          <w:i/>
          <w:sz w:val="16"/>
          <w:u w:val="none"/>
        </w:rPr>
        <w:t>,</w:t>
      </w:r>
      <w:r w:rsidRPr="00687C21">
        <w:rPr>
          <w:b w:val="0"/>
          <w:i/>
          <w:sz w:val="16"/>
          <w:u w:val="none"/>
        </w:rPr>
        <w:t xml:space="preserve"> 2008</w:t>
      </w:r>
      <w:r w:rsidR="00582EB1">
        <w:rPr>
          <w:b w:val="0"/>
          <w:i/>
          <w:sz w:val="16"/>
          <w:u w:val="none"/>
        </w:rPr>
        <w:t>/ Amended December, 2014</w:t>
      </w:r>
      <w:r w:rsidRPr="00687C21">
        <w:rPr>
          <w:b w:val="0"/>
          <w:i/>
          <w:sz w:val="16"/>
          <w:u w:val="none"/>
        </w:rPr>
        <w:t xml:space="preserve">)  </w:t>
      </w:r>
    </w:p>
    <w:p w:rsidR="00E43DE7" w:rsidRPr="00687C21" w:rsidRDefault="00E43DE7" w:rsidP="00E43DE7">
      <w:pPr>
        <w:pStyle w:val="List2"/>
        <w:rPr>
          <w:b w:val="0"/>
          <w:u w:val="none"/>
        </w:rPr>
      </w:pPr>
      <w:r w:rsidRPr="00687C21">
        <w:rPr>
          <w:b w:val="0"/>
          <w:u w:val="none"/>
        </w:rPr>
        <w:t>The host institution will provide, if possible, a minimum of two course marshals.  More than two marshals would be an asset but is not compulsory.</w:t>
      </w:r>
    </w:p>
    <w:p w:rsidR="00E43DE7" w:rsidRPr="00687C21" w:rsidRDefault="00E43DE7" w:rsidP="00E43DE7">
      <w:pPr>
        <w:pStyle w:val="List2"/>
        <w:rPr>
          <w:b w:val="0"/>
          <w:u w:val="none"/>
        </w:rPr>
      </w:pPr>
      <w:r w:rsidRPr="00687C21">
        <w:rPr>
          <w:b w:val="0"/>
          <w:u w:val="none"/>
        </w:rPr>
        <w:t xml:space="preserve">The course length for ACAC Championships shall be no less than 6000 yards for men and </w:t>
      </w:r>
      <w:r w:rsidR="00CB3EF3">
        <w:rPr>
          <w:b w:val="0"/>
          <w:u w:val="none"/>
        </w:rPr>
        <w:t>will be between 5200-56</w:t>
      </w:r>
      <w:r w:rsidRPr="00687C21">
        <w:rPr>
          <w:b w:val="0"/>
          <w:u w:val="none"/>
        </w:rPr>
        <w:t>00 yards for women</w:t>
      </w:r>
      <w:r w:rsidR="00CB3EF3">
        <w:rPr>
          <w:b w:val="0"/>
          <w:u w:val="none"/>
        </w:rPr>
        <w:t xml:space="preserve"> taking the course slope into consideration</w:t>
      </w:r>
      <w:r w:rsidRPr="00687C21">
        <w:rPr>
          <w:b w:val="0"/>
          <w:u w:val="none"/>
        </w:rPr>
        <w:t>.</w:t>
      </w:r>
      <w:r w:rsidR="00CB3EF3">
        <w:rPr>
          <w:b w:val="0"/>
          <w:u w:val="none"/>
        </w:rPr>
        <w:t xml:space="preserve"> </w:t>
      </w:r>
      <w:r w:rsidR="00CB3EF3" w:rsidRPr="00687C21">
        <w:rPr>
          <w:b w:val="0"/>
          <w:i/>
          <w:sz w:val="16"/>
          <w:u w:val="none"/>
        </w:rPr>
        <w:t xml:space="preserve">(Amended </w:t>
      </w:r>
      <w:r w:rsidR="00CB3EF3">
        <w:rPr>
          <w:b w:val="0"/>
          <w:i/>
          <w:sz w:val="16"/>
          <w:u w:val="none"/>
        </w:rPr>
        <w:t>January, 2016</w:t>
      </w:r>
      <w:r w:rsidR="00CB3EF3" w:rsidRPr="00687C21">
        <w:rPr>
          <w:b w:val="0"/>
          <w:i/>
          <w:sz w:val="16"/>
          <w:u w:val="none"/>
        </w:rPr>
        <w:t xml:space="preserve">)  </w:t>
      </w:r>
    </w:p>
    <w:p w:rsidR="00E43DE7" w:rsidRPr="00687C21" w:rsidRDefault="00E43DE7" w:rsidP="00E43DE7">
      <w:pPr>
        <w:pStyle w:val="List2"/>
        <w:rPr>
          <w:b w:val="0"/>
          <w:u w:val="none"/>
        </w:rPr>
      </w:pPr>
      <w:r w:rsidRPr="00687C21">
        <w:rPr>
          <w:b w:val="0"/>
          <w:u w:val="none"/>
        </w:rPr>
        <w:t>The host college should ensure that practice balls are complimentary for all participants prior to the start of each round.</w:t>
      </w:r>
    </w:p>
    <w:p w:rsidR="00E43DE7" w:rsidRPr="00687C21" w:rsidRDefault="00E43DE7" w:rsidP="00E43DE7">
      <w:pPr>
        <w:pStyle w:val="List2"/>
        <w:rPr>
          <w:u w:val="none"/>
        </w:rPr>
      </w:pPr>
      <w:r w:rsidRPr="00687C21">
        <w:rPr>
          <w:u w:val="none"/>
        </w:rPr>
        <w:t>Tournaments</w:t>
      </w:r>
    </w:p>
    <w:p w:rsidR="00E43DE7" w:rsidRPr="00687C21" w:rsidRDefault="00582EB1" w:rsidP="00E43DE7">
      <w:pPr>
        <w:pStyle w:val="List2"/>
        <w:numPr>
          <w:ilvl w:val="0"/>
          <w:numId w:val="0"/>
        </w:numPr>
        <w:ind w:left="1440"/>
        <w:rPr>
          <w:b w:val="0"/>
          <w:i/>
          <w:sz w:val="16"/>
          <w:szCs w:val="16"/>
          <w:u w:val="none"/>
        </w:rPr>
      </w:pPr>
      <w:r w:rsidRPr="00582EB1">
        <w:rPr>
          <w:b w:val="0"/>
          <w:u w:val="none"/>
        </w:rPr>
        <w:t>The north and south regional will be scheduled on different weekends as determined by availability of courses with the regionals scheduled in September and the ACAC Golf Championship tournament scheduled no later than first weekend of October.</w:t>
      </w:r>
      <w:r w:rsidR="00E43DE7" w:rsidRPr="00687C21">
        <w:rPr>
          <w:b w:val="0"/>
          <w:u w:val="none"/>
        </w:rPr>
        <w:br/>
      </w:r>
      <w:r w:rsidR="00E43DE7" w:rsidRPr="00687C21">
        <w:rPr>
          <w:b w:val="0"/>
          <w:i/>
          <w:sz w:val="16"/>
          <w:szCs w:val="16"/>
          <w:u w:val="none"/>
        </w:rPr>
        <w:t>(Amended December</w:t>
      </w:r>
      <w:r w:rsidR="00E55700">
        <w:rPr>
          <w:b w:val="0"/>
          <w:i/>
          <w:sz w:val="16"/>
          <w:szCs w:val="16"/>
          <w:u w:val="none"/>
        </w:rPr>
        <w:t>,</w:t>
      </w:r>
      <w:r w:rsidR="00E43DE7" w:rsidRPr="00687C21">
        <w:rPr>
          <w:b w:val="0"/>
          <w:i/>
          <w:sz w:val="16"/>
          <w:szCs w:val="16"/>
          <w:u w:val="none"/>
        </w:rPr>
        <w:t xml:space="preserve"> 2009</w:t>
      </w:r>
      <w:r>
        <w:rPr>
          <w:b w:val="0"/>
          <w:i/>
          <w:sz w:val="16"/>
          <w:szCs w:val="16"/>
          <w:u w:val="none"/>
        </w:rPr>
        <w:t>/December, 2014</w:t>
      </w:r>
      <w:r w:rsidR="00E43DE7" w:rsidRPr="00687C21">
        <w:rPr>
          <w:b w:val="0"/>
          <w:i/>
          <w:sz w:val="16"/>
          <w:szCs w:val="16"/>
          <w:u w:val="none"/>
        </w:rPr>
        <w:t>)</w:t>
      </w:r>
    </w:p>
    <w:p w:rsidR="00707ED2" w:rsidRPr="00687C21" w:rsidRDefault="00707ED2" w:rsidP="00707ED2">
      <w:pPr>
        <w:pStyle w:val="List3"/>
        <w:rPr>
          <w:b w:val="0"/>
          <w:u w:val="none"/>
        </w:rPr>
      </w:pPr>
      <w:r w:rsidRPr="00687C21">
        <w:rPr>
          <w:b w:val="0"/>
          <w:u w:val="none"/>
        </w:rPr>
        <w:t>Hosting of all regional and championship tournaments may only be scheduled Friday through Monday.</w:t>
      </w:r>
      <w:r w:rsidR="00E507C1" w:rsidRPr="00687C21">
        <w:rPr>
          <w:b w:val="0"/>
          <w:u w:val="none"/>
        </w:rPr>
        <w:t xml:space="preserve"> </w:t>
      </w:r>
      <w:r w:rsidR="00E507C1" w:rsidRPr="00687C21">
        <w:rPr>
          <w:b w:val="0"/>
          <w:i/>
          <w:sz w:val="16"/>
          <w:szCs w:val="16"/>
          <w:u w:val="none"/>
        </w:rPr>
        <w:t>(Amended December, 2010)</w:t>
      </w:r>
    </w:p>
    <w:p w:rsidR="00E43DE7" w:rsidRPr="00687C21" w:rsidRDefault="00E43DE7" w:rsidP="00E43DE7">
      <w:pPr>
        <w:pStyle w:val="List2"/>
        <w:rPr>
          <w:b w:val="0"/>
          <w:u w:val="none"/>
        </w:rPr>
      </w:pPr>
      <w:r w:rsidRPr="00687C21">
        <w:rPr>
          <w:b w:val="0"/>
          <w:u w:val="none"/>
        </w:rPr>
        <w:t>The location of the site of the ACAC Championship shall be determined and announced at the Spring AGM.</w:t>
      </w:r>
    </w:p>
    <w:p w:rsidR="006935AC" w:rsidRPr="006935AC" w:rsidRDefault="00E43DE7" w:rsidP="006935AC">
      <w:pPr>
        <w:pStyle w:val="List2"/>
        <w:rPr>
          <w:b w:val="0"/>
          <w:u w:val="none"/>
        </w:rPr>
      </w:pPr>
      <w:r w:rsidRPr="00687C21">
        <w:rPr>
          <w:b w:val="0"/>
          <w:u w:val="none"/>
        </w:rPr>
        <w:t>The host college is to make provisions of blocking</w:t>
      </w:r>
      <w:r w:rsidR="006935AC">
        <w:rPr>
          <w:b w:val="0"/>
          <w:u w:val="none"/>
        </w:rPr>
        <w:t xml:space="preserve"> off practice round tee times.  </w:t>
      </w:r>
      <w:r w:rsidR="006935AC" w:rsidRPr="006935AC">
        <w:rPr>
          <w:b w:val="0"/>
          <w:u w:val="none"/>
        </w:rPr>
        <w:t xml:space="preserve">The blocks of tee times will only be honored </w:t>
      </w:r>
      <w:r w:rsidR="006935AC" w:rsidRPr="006935AC">
        <w:rPr>
          <w:b w:val="0"/>
          <w:i/>
          <w:u w:val="none"/>
        </w:rPr>
        <w:t>concurrent with the host clubs’ reservation policy</w:t>
      </w:r>
      <w:r w:rsidR="006935AC" w:rsidRPr="006935AC">
        <w:rPr>
          <w:b w:val="0"/>
          <w:u w:val="none"/>
        </w:rPr>
        <w:t xml:space="preserve">.”    </w:t>
      </w:r>
      <w:r w:rsidR="006935AC" w:rsidRPr="006935AC">
        <w:rPr>
          <w:b w:val="0"/>
          <w:i/>
          <w:sz w:val="16"/>
          <w:szCs w:val="16"/>
          <w:u w:val="none"/>
        </w:rPr>
        <w:t>(Amended November</w:t>
      </w:r>
      <w:r w:rsidR="00E55700">
        <w:rPr>
          <w:b w:val="0"/>
          <w:i/>
          <w:sz w:val="16"/>
          <w:szCs w:val="16"/>
          <w:u w:val="none"/>
        </w:rPr>
        <w:t>,</w:t>
      </w:r>
      <w:r w:rsidR="006935AC" w:rsidRPr="006935AC">
        <w:rPr>
          <w:b w:val="0"/>
          <w:i/>
          <w:sz w:val="16"/>
          <w:szCs w:val="16"/>
          <w:u w:val="none"/>
        </w:rPr>
        <w:t xml:space="preserve"> 2011)</w:t>
      </w:r>
      <w:r w:rsidR="006935AC" w:rsidRPr="006935AC">
        <w:rPr>
          <w:b w:val="0"/>
          <w:u w:val="none"/>
        </w:rPr>
        <w:t xml:space="preserve">  </w:t>
      </w:r>
    </w:p>
    <w:p w:rsidR="00E43DE7" w:rsidRPr="00687C21" w:rsidRDefault="00E43DE7" w:rsidP="00E43DE7">
      <w:pPr>
        <w:pStyle w:val="List2"/>
        <w:rPr>
          <w:b w:val="0"/>
          <w:u w:val="none"/>
        </w:rPr>
      </w:pPr>
      <w:r w:rsidRPr="00687C21">
        <w:rPr>
          <w:b w:val="0"/>
          <w:u w:val="none"/>
        </w:rPr>
        <w:t xml:space="preserve">The tee times shall be established at the discretion of the host with preference for start prior to or at 10:00am.  </w:t>
      </w:r>
      <w:r w:rsidRPr="00687C21">
        <w:rPr>
          <w:b w:val="0"/>
          <w:i/>
          <w:sz w:val="16"/>
          <w:u w:val="none"/>
        </w:rPr>
        <w:t>(Amended December</w:t>
      </w:r>
      <w:r w:rsidR="00E55700">
        <w:rPr>
          <w:b w:val="0"/>
          <w:i/>
          <w:sz w:val="16"/>
          <w:u w:val="none"/>
        </w:rPr>
        <w:t>,</w:t>
      </w:r>
      <w:r w:rsidRPr="00687C21">
        <w:rPr>
          <w:b w:val="0"/>
          <w:i/>
          <w:sz w:val="16"/>
          <w:u w:val="none"/>
        </w:rPr>
        <w:t xml:space="preserve"> 2009)  </w:t>
      </w:r>
    </w:p>
    <w:p w:rsidR="00E43DE7" w:rsidRPr="00582EB1" w:rsidRDefault="00582EB1" w:rsidP="00582EB1">
      <w:pPr>
        <w:pStyle w:val="List2"/>
        <w:rPr>
          <w:b w:val="0"/>
          <w:u w:val="none"/>
        </w:rPr>
      </w:pPr>
      <w:r w:rsidRPr="00582EB1">
        <w:rPr>
          <w:b w:val="0"/>
          <w:u w:val="none"/>
        </w:rPr>
        <w:t>The host institution of the ACAC Championship will arrange a mandatory coaches meeting within 24 hours prior to the start of the Conference Championship tournament.</w:t>
      </w:r>
      <w:r w:rsidRPr="00582EB1">
        <w:rPr>
          <w:b w:val="0"/>
          <w:i/>
          <w:sz w:val="16"/>
          <w:szCs w:val="16"/>
          <w:u w:val="none"/>
        </w:rPr>
        <w:t xml:space="preserve"> </w:t>
      </w:r>
      <w:r w:rsidR="00E43DE7" w:rsidRPr="00582EB1">
        <w:rPr>
          <w:b w:val="0"/>
          <w:i/>
          <w:sz w:val="16"/>
          <w:szCs w:val="16"/>
          <w:u w:val="none"/>
        </w:rPr>
        <w:t>(Added December</w:t>
      </w:r>
      <w:r w:rsidR="00E55700" w:rsidRPr="00582EB1">
        <w:rPr>
          <w:b w:val="0"/>
          <w:i/>
          <w:sz w:val="16"/>
          <w:szCs w:val="16"/>
          <w:u w:val="none"/>
        </w:rPr>
        <w:t>,</w:t>
      </w:r>
      <w:r w:rsidR="00E43DE7" w:rsidRPr="00582EB1">
        <w:rPr>
          <w:b w:val="0"/>
          <w:i/>
          <w:sz w:val="16"/>
          <w:szCs w:val="16"/>
          <w:u w:val="none"/>
        </w:rPr>
        <w:t xml:space="preserve"> 2009</w:t>
      </w:r>
      <w:r w:rsidRPr="00582EB1">
        <w:rPr>
          <w:b w:val="0"/>
          <w:i/>
          <w:sz w:val="16"/>
          <w:szCs w:val="16"/>
          <w:u w:val="none"/>
        </w:rPr>
        <w:t>/ Amended December, 2014</w:t>
      </w:r>
      <w:r w:rsidR="00E43DE7" w:rsidRPr="00582EB1">
        <w:rPr>
          <w:b w:val="0"/>
          <w:i/>
          <w:sz w:val="16"/>
          <w:szCs w:val="16"/>
          <w:u w:val="none"/>
        </w:rPr>
        <w:t>)</w:t>
      </w:r>
    </w:p>
    <w:p w:rsidR="00E43DE7" w:rsidRPr="00687C21" w:rsidRDefault="00E43DE7" w:rsidP="00E43DE7">
      <w:pPr>
        <w:pStyle w:val="List2"/>
        <w:rPr>
          <w:b w:val="0"/>
          <w:u w:val="none"/>
        </w:rPr>
      </w:pPr>
      <w:r w:rsidRPr="00687C21">
        <w:rPr>
          <w:b w:val="0"/>
          <w:u w:val="none"/>
        </w:rPr>
        <w:t>For all official ACAC golf tournaments, the following signage be displayed:</w:t>
      </w:r>
    </w:p>
    <w:p w:rsidR="00E43DE7" w:rsidRPr="00687C21" w:rsidRDefault="00E43DE7" w:rsidP="002E7008">
      <w:pPr>
        <w:pStyle w:val="List2"/>
        <w:numPr>
          <w:ilvl w:val="0"/>
          <w:numId w:val="33"/>
        </w:numPr>
        <w:rPr>
          <w:b w:val="0"/>
          <w:u w:val="none"/>
        </w:rPr>
      </w:pPr>
      <w:r w:rsidRPr="00687C21">
        <w:rPr>
          <w:b w:val="0"/>
          <w:u w:val="none"/>
        </w:rPr>
        <w:t>ACAC flags (supplied by the Conference)</w:t>
      </w:r>
    </w:p>
    <w:p w:rsidR="00E43DE7" w:rsidRPr="00687C21" w:rsidRDefault="00E43DE7" w:rsidP="002E7008">
      <w:pPr>
        <w:pStyle w:val="List2"/>
        <w:numPr>
          <w:ilvl w:val="0"/>
          <w:numId w:val="33"/>
        </w:numPr>
        <w:rPr>
          <w:b w:val="0"/>
          <w:u w:val="none"/>
        </w:rPr>
      </w:pPr>
      <w:r w:rsidRPr="00687C21">
        <w:rPr>
          <w:b w:val="0"/>
          <w:u w:val="none"/>
        </w:rPr>
        <w:t>ACAC Championship roll-up banner at the ACAC Championship (supplied by the Conference)</w:t>
      </w:r>
    </w:p>
    <w:p w:rsidR="00E43DE7" w:rsidRPr="00687C21" w:rsidRDefault="00E43DE7" w:rsidP="002E7008">
      <w:pPr>
        <w:pStyle w:val="List2"/>
        <w:numPr>
          <w:ilvl w:val="0"/>
          <w:numId w:val="33"/>
        </w:numPr>
        <w:rPr>
          <w:b w:val="0"/>
          <w:u w:val="none"/>
        </w:rPr>
      </w:pPr>
      <w:r w:rsidRPr="00687C21">
        <w:rPr>
          <w:b w:val="0"/>
          <w:u w:val="none"/>
        </w:rPr>
        <w:t>Signage indicating the official registration table/area</w:t>
      </w:r>
    </w:p>
    <w:p w:rsidR="00E43DE7" w:rsidRPr="00E55700" w:rsidRDefault="00E43DE7" w:rsidP="002E7008">
      <w:pPr>
        <w:pStyle w:val="List2"/>
        <w:numPr>
          <w:ilvl w:val="0"/>
          <w:numId w:val="33"/>
        </w:numPr>
        <w:rPr>
          <w:b w:val="0"/>
          <w:u w:val="none"/>
        </w:rPr>
      </w:pPr>
      <w:r w:rsidRPr="00687C21">
        <w:rPr>
          <w:b w:val="0"/>
          <w:u w:val="none"/>
        </w:rPr>
        <w:t xml:space="preserve">Signage indicating the official scoring table/area </w:t>
      </w:r>
      <w:r w:rsidRPr="00687C21">
        <w:rPr>
          <w:b w:val="0"/>
          <w:i/>
          <w:sz w:val="16"/>
          <w:szCs w:val="16"/>
          <w:u w:val="none"/>
        </w:rPr>
        <w:t>(Added May</w:t>
      </w:r>
      <w:r w:rsidR="00E55700">
        <w:rPr>
          <w:b w:val="0"/>
          <w:i/>
          <w:sz w:val="16"/>
          <w:szCs w:val="16"/>
          <w:u w:val="none"/>
        </w:rPr>
        <w:t>,</w:t>
      </w:r>
      <w:r w:rsidRPr="00687C21">
        <w:rPr>
          <w:b w:val="0"/>
          <w:i/>
          <w:sz w:val="16"/>
          <w:szCs w:val="16"/>
          <w:u w:val="none"/>
        </w:rPr>
        <w:t xml:space="preserve"> 2010)</w:t>
      </w:r>
    </w:p>
    <w:p w:rsidR="00E43DE7" w:rsidRPr="00687C21" w:rsidRDefault="00E43DE7" w:rsidP="00E43DE7">
      <w:pPr>
        <w:pStyle w:val="List2"/>
        <w:rPr>
          <w:b w:val="0"/>
          <w:u w:val="none"/>
        </w:rPr>
      </w:pPr>
      <w:r w:rsidRPr="00687C21">
        <w:rPr>
          <w:b w:val="0"/>
          <w:u w:val="none"/>
        </w:rPr>
        <w:t>For all ACAC golf tournaments, hosts should consider providing the following (if possible):</w:t>
      </w:r>
    </w:p>
    <w:p w:rsidR="00E43DE7" w:rsidRPr="00687C21" w:rsidRDefault="00E43DE7" w:rsidP="002E7008">
      <w:pPr>
        <w:pStyle w:val="List2"/>
        <w:numPr>
          <w:ilvl w:val="0"/>
          <w:numId w:val="34"/>
        </w:numPr>
        <w:rPr>
          <w:b w:val="0"/>
          <w:u w:val="none"/>
        </w:rPr>
      </w:pPr>
      <w:r w:rsidRPr="00687C21">
        <w:rPr>
          <w:b w:val="0"/>
          <w:u w:val="none"/>
        </w:rPr>
        <w:t>On course / first tee beverages &amp; snacks</w:t>
      </w:r>
    </w:p>
    <w:p w:rsidR="00F1224D" w:rsidRPr="00F1224D" w:rsidRDefault="00E43DE7" w:rsidP="002E7008">
      <w:pPr>
        <w:pStyle w:val="List2"/>
        <w:numPr>
          <w:ilvl w:val="0"/>
          <w:numId w:val="34"/>
        </w:numPr>
        <w:rPr>
          <w:b w:val="0"/>
          <w:u w:val="none"/>
        </w:rPr>
      </w:pPr>
      <w:r w:rsidRPr="00687C21">
        <w:rPr>
          <w:b w:val="0"/>
          <w:u w:val="none"/>
        </w:rPr>
        <w:t xml:space="preserve">An official starter </w:t>
      </w:r>
      <w:r w:rsidRPr="00687C21">
        <w:rPr>
          <w:b w:val="0"/>
          <w:i/>
          <w:sz w:val="16"/>
          <w:szCs w:val="16"/>
          <w:u w:val="none"/>
        </w:rPr>
        <w:t>(Added May</w:t>
      </w:r>
      <w:r w:rsidR="00E55700">
        <w:rPr>
          <w:b w:val="0"/>
          <w:i/>
          <w:sz w:val="16"/>
          <w:szCs w:val="16"/>
          <w:u w:val="none"/>
        </w:rPr>
        <w:t>,</w:t>
      </w:r>
      <w:r w:rsidRPr="00687C21">
        <w:rPr>
          <w:b w:val="0"/>
          <w:i/>
          <w:sz w:val="16"/>
          <w:szCs w:val="16"/>
          <w:u w:val="none"/>
        </w:rPr>
        <w:t xml:space="preserve"> 2010)</w:t>
      </w:r>
    </w:p>
    <w:p w:rsidR="00994972" w:rsidRDefault="00994972" w:rsidP="00994972">
      <w:pPr>
        <w:pStyle w:val="List1"/>
        <w:numPr>
          <w:ilvl w:val="0"/>
          <w:numId w:val="0"/>
        </w:numPr>
        <w:ind w:left="720"/>
      </w:pPr>
    </w:p>
    <w:p w:rsidR="00994972" w:rsidRDefault="00994972" w:rsidP="00994972">
      <w:pPr>
        <w:pStyle w:val="List1"/>
        <w:numPr>
          <w:ilvl w:val="0"/>
          <w:numId w:val="0"/>
        </w:numPr>
        <w:ind w:left="720"/>
      </w:pPr>
    </w:p>
    <w:p w:rsidR="00E43DE7" w:rsidRPr="00687C21" w:rsidRDefault="00E43DE7" w:rsidP="00E43DE7">
      <w:pPr>
        <w:pStyle w:val="List1"/>
      </w:pPr>
      <w:r w:rsidRPr="00687C21">
        <w:t xml:space="preserve">Officials  </w:t>
      </w:r>
    </w:p>
    <w:p w:rsidR="00E43DE7" w:rsidRPr="00687C21" w:rsidRDefault="00E43DE7" w:rsidP="00E43DE7">
      <w:pPr>
        <w:pStyle w:val="List2"/>
        <w:rPr>
          <w:b w:val="0"/>
          <w:i/>
          <w:sz w:val="16"/>
          <w:u w:val="none"/>
        </w:rPr>
      </w:pPr>
      <w:r w:rsidRPr="00687C21">
        <w:rPr>
          <w:b w:val="0"/>
          <w:u w:val="none"/>
        </w:rPr>
        <w:t xml:space="preserve">A certified “on course” official shall be provided by the Alberta Golf Association for all ACAC regional and championship tournaments with the financial expense to be divided equally among all competing institutions. </w:t>
      </w:r>
      <w:r w:rsidRPr="00687C21">
        <w:rPr>
          <w:b w:val="0"/>
          <w:i/>
          <w:sz w:val="16"/>
          <w:u w:val="none"/>
        </w:rPr>
        <w:t>(Amended December</w:t>
      </w:r>
      <w:r w:rsidR="00E55700">
        <w:rPr>
          <w:b w:val="0"/>
          <w:i/>
          <w:sz w:val="16"/>
          <w:u w:val="none"/>
        </w:rPr>
        <w:t>,</w:t>
      </w:r>
      <w:r w:rsidRPr="00687C21">
        <w:rPr>
          <w:b w:val="0"/>
          <w:i/>
          <w:sz w:val="16"/>
          <w:u w:val="none"/>
        </w:rPr>
        <w:t xml:space="preserve"> 2006)  </w:t>
      </w:r>
    </w:p>
    <w:p w:rsidR="009806C1" w:rsidRPr="00687C21" w:rsidRDefault="009806C1" w:rsidP="009806C1">
      <w:pPr>
        <w:pStyle w:val="List1"/>
      </w:pPr>
      <w:r w:rsidRPr="00687C21">
        <w:t>Merit Point System</w:t>
      </w:r>
    </w:p>
    <w:p w:rsidR="000024E4" w:rsidRPr="00F1224D" w:rsidRDefault="009806C1" w:rsidP="00F1224D">
      <w:pPr>
        <w:pStyle w:val="List2"/>
        <w:rPr>
          <w:b w:val="0"/>
          <w:u w:val="none"/>
        </w:rPr>
      </w:pPr>
      <w:r w:rsidRPr="00687C21">
        <w:rPr>
          <w:b w:val="0"/>
          <w:u w:val="none"/>
        </w:rPr>
        <w:t xml:space="preserve">The first ranking of the season will be determined from the previous year’s conference championships final results using the merit point system. Subsequent rankings will be determined from the final results of the current season’s tournaments using the merit point system. </w:t>
      </w:r>
      <w:r w:rsidRPr="00687C21">
        <w:rPr>
          <w:b w:val="0"/>
          <w:i/>
          <w:sz w:val="16"/>
          <w:szCs w:val="16"/>
          <w:u w:val="none"/>
        </w:rPr>
        <w:t>(Added December, 2010)</w:t>
      </w:r>
    </w:p>
    <w:p w:rsidR="00F1224D" w:rsidRDefault="00E43DE7" w:rsidP="00F1224D">
      <w:pPr>
        <w:pStyle w:val="List2"/>
        <w:rPr>
          <w:b w:val="0"/>
          <w:u w:val="none"/>
        </w:rPr>
      </w:pPr>
      <w:r w:rsidRPr="00687C21">
        <w:rPr>
          <w:b w:val="0"/>
          <w:u w:val="none"/>
        </w:rPr>
        <w:t>The merit point system below is used to determine</w:t>
      </w:r>
      <w:r w:rsidR="003B1452">
        <w:rPr>
          <w:b w:val="0"/>
          <w:u w:val="none"/>
        </w:rPr>
        <w:t xml:space="preserve"> the ACAC male and female Golfer</w:t>
      </w:r>
      <w:r w:rsidRPr="00687C21">
        <w:rPr>
          <w:b w:val="0"/>
          <w:u w:val="none"/>
        </w:rPr>
        <w:t xml:space="preserve"> of the Year awards.</w:t>
      </w:r>
      <w:r w:rsidR="003B1452">
        <w:rPr>
          <w:b w:val="0"/>
          <w:u w:val="none"/>
        </w:rPr>
        <w:t xml:space="preserve">  Merit points will be calculated from the golfer’s best regional tournament and the ACAC Championships.  </w:t>
      </w:r>
    </w:p>
    <w:p w:rsidR="00F1224D" w:rsidRPr="00F1224D" w:rsidRDefault="00413015" w:rsidP="00F1224D">
      <w:pPr>
        <w:pStyle w:val="List2"/>
        <w:numPr>
          <w:ilvl w:val="0"/>
          <w:numId w:val="0"/>
        </w:numPr>
        <w:ind w:left="1440"/>
        <w:rPr>
          <w:b w:val="0"/>
          <w:u w:val="none"/>
        </w:rPr>
      </w:pPr>
      <w:r w:rsidRPr="00F1224D">
        <w:rPr>
          <w:b w:val="0"/>
          <w:u w:val="none"/>
        </w:rPr>
        <w:t xml:space="preserve">Note:  </w:t>
      </w:r>
      <w:r w:rsidR="001857A9" w:rsidRPr="00F1224D">
        <w:rPr>
          <w:b w:val="0"/>
          <w:u w:val="none"/>
        </w:rPr>
        <w:t xml:space="preserve">If a golfer participates in both regional tournaments, merit points are determined by their best regional tournament result.  </w:t>
      </w:r>
      <w:r w:rsidR="001857A9" w:rsidRPr="00F1224D">
        <w:rPr>
          <w:b w:val="0"/>
          <w:i/>
          <w:sz w:val="16"/>
          <w:szCs w:val="16"/>
          <w:u w:val="none"/>
        </w:rPr>
        <w:t>(Amended October, 2012)</w:t>
      </w:r>
    </w:p>
    <w:p w:rsidR="000F7EBA" w:rsidRPr="00994972" w:rsidRDefault="00F1224D" w:rsidP="00994972">
      <w:pPr>
        <w:pStyle w:val="List2"/>
        <w:rPr>
          <w:b w:val="0"/>
          <w:u w:val="none"/>
        </w:rPr>
      </w:pPr>
      <w:r w:rsidRPr="00F1224D">
        <w:rPr>
          <w:b w:val="0"/>
          <w:u w:val="none"/>
        </w:rPr>
        <w:t xml:space="preserve">CCAA All Canadian Awards will be determined by the ACAC Merit Points leader similar to the ACAC Player of the Year Award.  </w:t>
      </w:r>
      <w:r w:rsidRPr="00F1224D">
        <w:rPr>
          <w:b w:val="0"/>
          <w:i/>
          <w:sz w:val="16"/>
          <w:szCs w:val="16"/>
          <w:u w:val="none"/>
        </w:rPr>
        <w:t>(Added December, 2013)</w:t>
      </w:r>
    </w:p>
    <w:tbl>
      <w:tblPr>
        <w:tblW w:w="5580" w:type="dxa"/>
        <w:jc w:val="center"/>
        <w:tblLook w:val="04A0" w:firstRow="1" w:lastRow="0" w:firstColumn="1" w:lastColumn="0" w:noHBand="0" w:noVBand="1"/>
      </w:tblPr>
      <w:tblGrid>
        <w:gridCol w:w="1510"/>
        <w:gridCol w:w="1614"/>
        <w:gridCol w:w="2456"/>
      </w:tblGrid>
      <w:tr w:rsidR="00E43DE7" w:rsidRPr="006C09C4" w:rsidTr="00C911A5">
        <w:trPr>
          <w:trHeight w:val="330"/>
          <w:jc w:val="center"/>
        </w:trPr>
        <w:tc>
          <w:tcPr>
            <w:tcW w:w="5580" w:type="dxa"/>
            <w:gridSpan w:val="3"/>
            <w:tcBorders>
              <w:top w:val="nil"/>
              <w:left w:val="nil"/>
              <w:right w:val="nil"/>
            </w:tcBorders>
            <w:shd w:val="clear" w:color="auto" w:fill="auto"/>
            <w:noWrap/>
            <w:vAlign w:val="bottom"/>
            <w:hideMark/>
          </w:tcPr>
          <w:p w:rsidR="00E43DE7" w:rsidRPr="006C09C4" w:rsidRDefault="00E43DE7" w:rsidP="00C911A5">
            <w:pPr>
              <w:jc w:val="center"/>
              <w:rPr>
                <w:rFonts w:cs="Tahoma"/>
                <w:b/>
                <w:bCs/>
                <w:i/>
                <w:iCs/>
                <w:color w:val="000000"/>
              </w:rPr>
            </w:pPr>
            <w:r w:rsidRPr="006C09C4">
              <w:rPr>
                <w:rFonts w:cs="Tahoma"/>
                <w:b/>
                <w:bCs/>
                <w:i/>
                <w:iCs/>
                <w:color w:val="000000"/>
              </w:rPr>
              <w:t>GOLF  ORDER  OF  MERIT  POINT  SYSTEM</w:t>
            </w:r>
          </w:p>
        </w:tc>
      </w:tr>
      <w:tr w:rsidR="00E43DE7" w:rsidRPr="006C09C4" w:rsidTr="00C911A5">
        <w:trPr>
          <w:trHeight w:val="315"/>
          <w:jc w:val="center"/>
        </w:trPr>
        <w:tc>
          <w:tcPr>
            <w:tcW w:w="1510" w:type="dxa"/>
            <w:tcBorders>
              <w:left w:val="nil"/>
              <w:bottom w:val="single" w:sz="8" w:space="0" w:color="auto"/>
              <w:right w:val="nil"/>
            </w:tcBorders>
            <w:shd w:val="clear" w:color="auto" w:fill="auto"/>
            <w:noWrap/>
            <w:vAlign w:val="bottom"/>
            <w:hideMark/>
          </w:tcPr>
          <w:p w:rsidR="00E43DE7" w:rsidRPr="006C09C4" w:rsidRDefault="00E43DE7" w:rsidP="00C911A5">
            <w:pPr>
              <w:jc w:val="center"/>
              <w:rPr>
                <w:rFonts w:cs="Tahoma"/>
                <w:b/>
                <w:bCs/>
                <w:color w:val="000000"/>
              </w:rPr>
            </w:pPr>
            <w:r w:rsidRPr="006C09C4">
              <w:rPr>
                <w:rFonts w:cs="Tahoma"/>
                <w:b/>
                <w:bCs/>
                <w:color w:val="000000"/>
              </w:rPr>
              <w:t>POSITION</w:t>
            </w:r>
          </w:p>
        </w:tc>
        <w:tc>
          <w:tcPr>
            <w:tcW w:w="1614" w:type="dxa"/>
            <w:tcBorders>
              <w:left w:val="nil"/>
              <w:bottom w:val="single" w:sz="8" w:space="0" w:color="auto"/>
              <w:right w:val="nil"/>
            </w:tcBorders>
            <w:shd w:val="clear" w:color="auto" w:fill="auto"/>
            <w:noWrap/>
            <w:vAlign w:val="bottom"/>
            <w:hideMark/>
          </w:tcPr>
          <w:p w:rsidR="00E43DE7" w:rsidRPr="006C09C4" w:rsidRDefault="00E43DE7" w:rsidP="00C911A5">
            <w:pPr>
              <w:jc w:val="center"/>
              <w:rPr>
                <w:rFonts w:cs="Tahoma"/>
                <w:b/>
                <w:bCs/>
                <w:color w:val="000000"/>
              </w:rPr>
            </w:pPr>
            <w:r w:rsidRPr="006C09C4">
              <w:rPr>
                <w:rFonts w:cs="Tahoma"/>
                <w:b/>
                <w:bCs/>
                <w:color w:val="000000"/>
              </w:rPr>
              <w:t>REGIONAL</w:t>
            </w:r>
          </w:p>
        </w:tc>
        <w:tc>
          <w:tcPr>
            <w:tcW w:w="2456" w:type="dxa"/>
            <w:tcBorders>
              <w:left w:val="nil"/>
              <w:bottom w:val="single" w:sz="8" w:space="0" w:color="auto"/>
              <w:right w:val="nil"/>
            </w:tcBorders>
            <w:shd w:val="clear" w:color="auto" w:fill="auto"/>
            <w:noWrap/>
            <w:vAlign w:val="bottom"/>
            <w:hideMark/>
          </w:tcPr>
          <w:p w:rsidR="00E43DE7" w:rsidRPr="006C09C4" w:rsidRDefault="00E43DE7" w:rsidP="00C911A5">
            <w:pPr>
              <w:jc w:val="center"/>
              <w:rPr>
                <w:rFonts w:cs="Tahoma"/>
                <w:b/>
                <w:bCs/>
                <w:color w:val="000000"/>
              </w:rPr>
            </w:pPr>
            <w:r w:rsidRPr="006C09C4">
              <w:rPr>
                <w:rFonts w:cs="Tahoma"/>
                <w:b/>
                <w:bCs/>
                <w:color w:val="000000"/>
              </w:rPr>
              <w:t>CHAMPIONSHIP</w:t>
            </w:r>
          </w:p>
        </w:tc>
      </w:tr>
      <w:tr w:rsidR="00E43DE7" w:rsidRPr="006C09C4" w:rsidTr="00C911A5">
        <w:trPr>
          <w:trHeight w:val="300"/>
          <w:jc w:val="center"/>
        </w:trPr>
        <w:tc>
          <w:tcPr>
            <w:tcW w:w="1510" w:type="dxa"/>
            <w:tcBorders>
              <w:top w:val="nil"/>
              <w:left w:val="nil"/>
              <w:bottom w:val="nil"/>
              <w:right w:val="nil"/>
            </w:tcBorders>
            <w:shd w:val="clear" w:color="auto" w:fill="auto"/>
            <w:noWrap/>
            <w:vAlign w:val="bottom"/>
            <w:hideMark/>
          </w:tcPr>
          <w:p w:rsidR="00E43DE7" w:rsidRPr="006C09C4" w:rsidRDefault="00E43DE7" w:rsidP="00C911A5">
            <w:pPr>
              <w:jc w:val="center"/>
              <w:rPr>
                <w:rFonts w:cs="Tahoma"/>
                <w:color w:val="000000"/>
              </w:rPr>
            </w:pPr>
            <w:r w:rsidRPr="006C09C4">
              <w:rPr>
                <w:rFonts w:cs="Tahoma"/>
                <w:color w:val="000000"/>
              </w:rPr>
              <w:t>1</w:t>
            </w:r>
          </w:p>
        </w:tc>
        <w:tc>
          <w:tcPr>
            <w:tcW w:w="1614" w:type="dxa"/>
            <w:tcBorders>
              <w:top w:val="nil"/>
              <w:left w:val="nil"/>
              <w:bottom w:val="nil"/>
              <w:right w:val="nil"/>
            </w:tcBorders>
            <w:shd w:val="clear" w:color="auto" w:fill="auto"/>
            <w:noWrap/>
            <w:vAlign w:val="bottom"/>
            <w:hideMark/>
          </w:tcPr>
          <w:p w:rsidR="00E43DE7" w:rsidRPr="006C09C4" w:rsidRDefault="00E43DE7" w:rsidP="00C911A5">
            <w:pPr>
              <w:jc w:val="center"/>
              <w:rPr>
                <w:rFonts w:cs="Tahoma"/>
                <w:color w:val="000000"/>
              </w:rPr>
            </w:pPr>
            <w:r w:rsidRPr="006C09C4">
              <w:rPr>
                <w:rFonts w:cs="Tahoma"/>
                <w:color w:val="000000"/>
              </w:rPr>
              <w:t>300</w:t>
            </w:r>
          </w:p>
        </w:tc>
        <w:tc>
          <w:tcPr>
            <w:tcW w:w="2456" w:type="dxa"/>
            <w:tcBorders>
              <w:top w:val="nil"/>
              <w:left w:val="nil"/>
              <w:bottom w:val="nil"/>
              <w:right w:val="nil"/>
            </w:tcBorders>
            <w:shd w:val="clear" w:color="auto" w:fill="auto"/>
            <w:noWrap/>
            <w:vAlign w:val="bottom"/>
            <w:hideMark/>
          </w:tcPr>
          <w:p w:rsidR="00E43DE7" w:rsidRPr="006C09C4" w:rsidRDefault="00E43DE7" w:rsidP="00C911A5">
            <w:pPr>
              <w:jc w:val="center"/>
              <w:rPr>
                <w:rFonts w:cs="Tahoma"/>
                <w:color w:val="000000"/>
              </w:rPr>
            </w:pPr>
            <w:r w:rsidRPr="006C09C4">
              <w:rPr>
                <w:rFonts w:cs="Tahoma"/>
                <w:color w:val="000000"/>
              </w:rPr>
              <w:t>400</w:t>
            </w:r>
          </w:p>
        </w:tc>
      </w:tr>
      <w:tr w:rsidR="00E43DE7" w:rsidRPr="006C09C4" w:rsidTr="00C911A5">
        <w:trPr>
          <w:trHeight w:val="300"/>
          <w:jc w:val="center"/>
        </w:trPr>
        <w:tc>
          <w:tcPr>
            <w:tcW w:w="1510" w:type="dxa"/>
            <w:tcBorders>
              <w:top w:val="nil"/>
              <w:left w:val="nil"/>
              <w:bottom w:val="nil"/>
              <w:right w:val="nil"/>
            </w:tcBorders>
            <w:shd w:val="clear" w:color="auto" w:fill="auto"/>
            <w:noWrap/>
            <w:vAlign w:val="bottom"/>
            <w:hideMark/>
          </w:tcPr>
          <w:p w:rsidR="00E43DE7" w:rsidRPr="006C09C4" w:rsidRDefault="00E43DE7" w:rsidP="00C911A5">
            <w:pPr>
              <w:jc w:val="center"/>
              <w:rPr>
                <w:rFonts w:cs="Tahoma"/>
                <w:color w:val="000000"/>
              </w:rPr>
            </w:pPr>
            <w:r w:rsidRPr="006C09C4">
              <w:rPr>
                <w:rFonts w:cs="Tahoma"/>
                <w:color w:val="000000"/>
              </w:rPr>
              <w:t>2</w:t>
            </w:r>
          </w:p>
        </w:tc>
        <w:tc>
          <w:tcPr>
            <w:tcW w:w="1614" w:type="dxa"/>
            <w:tcBorders>
              <w:top w:val="nil"/>
              <w:left w:val="nil"/>
              <w:bottom w:val="nil"/>
              <w:right w:val="nil"/>
            </w:tcBorders>
            <w:shd w:val="clear" w:color="auto" w:fill="auto"/>
            <w:noWrap/>
            <w:vAlign w:val="bottom"/>
            <w:hideMark/>
          </w:tcPr>
          <w:p w:rsidR="00E43DE7" w:rsidRPr="006C09C4" w:rsidRDefault="00E43DE7" w:rsidP="00C911A5">
            <w:pPr>
              <w:jc w:val="center"/>
              <w:rPr>
                <w:rFonts w:cs="Tahoma"/>
                <w:color w:val="000000"/>
              </w:rPr>
            </w:pPr>
            <w:r w:rsidRPr="006C09C4">
              <w:rPr>
                <w:rFonts w:cs="Tahoma"/>
                <w:color w:val="000000"/>
              </w:rPr>
              <w:t>225</w:t>
            </w:r>
          </w:p>
        </w:tc>
        <w:tc>
          <w:tcPr>
            <w:tcW w:w="2456" w:type="dxa"/>
            <w:tcBorders>
              <w:top w:val="nil"/>
              <w:left w:val="nil"/>
              <w:bottom w:val="nil"/>
              <w:right w:val="nil"/>
            </w:tcBorders>
            <w:shd w:val="clear" w:color="auto" w:fill="auto"/>
            <w:noWrap/>
            <w:vAlign w:val="bottom"/>
            <w:hideMark/>
          </w:tcPr>
          <w:p w:rsidR="00E43DE7" w:rsidRPr="006C09C4" w:rsidRDefault="00E43DE7" w:rsidP="00C911A5">
            <w:pPr>
              <w:jc w:val="center"/>
              <w:rPr>
                <w:rFonts w:cs="Tahoma"/>
                <w:color w:val="000000"/>
              </w:rPr>
            </w:pPr>
            <w:r w:rsidRPr="006C09C4">
              <w:rPr>
                <w:rFonts w:cs="Tahoma"/>
                <w:color w:val="000000"/>
              </w:rPr>
              <w:t>300</w:t>
            </w:r>
          </w:p>
        </w:tc>
      </w:tr>
      <w:tr w:rsidR="00E43DE7" w:rsidRPr="006C09C4" w:rsidTr="00C911A5">
        <w:trPr>
          <w:trHeight w:val="300"/>
          <w:jc w:val="center"/>
        </w:trPr>
        <w:tc>
          <w:tcPr>
            <w:tcW w:w="1510" w:type="dxa"/>
            <w:tcBorders>
              <w:top w:val="nil"/>
              <w:left w:val="nil"/>
              <w:bottom w:val="nil"/>
              <w:right w:val="nil"/>
            </w:tcBorders>
            <w:shd w:val="clear" w:color="auto" w:fill="auto"/>
            <w:noWrap/>
            <w:vAlign w:val="bottom"/>
            <w:hideMark/>
          </w:tcPr>
          <w:p w:rsidR="00E43DE7" w:rsidRPr="006C09C4" w:rsidRDefault="00E43DE7" w:rsidP="00C911A5">
            <w:pPr>
              <w:jc w:val="center"/>
              <w:rPr>
                <w:rFonts w:cs="Tahoma"/>
                <w:color w:val="000000"/>
              </w:rPr>
            </w:pPr>
            <w:r w:rsidRPr="006C09C4">
              <w:rPr>
                <w:rFonts w:cs="Tahoma"/>
                <w:color w:val="000000"/>
              </w:rPr>
              <w:t>3</w:t>
            </w:r>
          </w:p>
        </w:tc>
        <w:tc>
          <w:tcPr>
            <w:tcW w:w="1614" w:type="dxa"/>
            <w:tcBorders>
              <w:top w:val="nil"/>
              <w:left w:val="nil"/>
              <w:bottom w:val="nil"/>
              <w:right w:val="nil"/>
            </w:tcBorders>
            <w:shd w:val="clear" w:color="auto" w:fill="auto"/>
            <w:noWrap/>
            <w:vAlign w:val="bottom"/>
            <w:hideMark/>
          </w:tcPr>
          <w:p w:rsidR="00E43DE7" w:rsidRPr="006C09C4" w:rsidRDefault="00E43DE7" w:rsidP="00C911A5">
            <w:pPr>
              <w:jc w:val="center"/>
              <w:rPr>
                <w:rFonts w:cs="Tahoma"/>
                <w:color w:val="000000"/>
              </w:rPr>
            </w:pPr>
            <w:r w:rsidRPr="006C09C4">
              <w:rPr>
                <w:rFonts w:cs="Tahoma"/>
                <w:color w:val="000000"/>
              </w:rPr>
              <w:t>210</w:t>
            </w:r>
          </w:p>
        </w:tc>
        <w:tc>
          <w:tcPr>
            <w:tcW w:w="2456" w:type="dxa"/>
            <w:tcBorders>
              <w:top w:val="nil"/>
              <w:left w:val="nil"/>
              <w:bottom w:val="nil"/>
              <w:right w:val="nil"/>
            </w:tcBorders>
            <w:shd w:val="clear" w:color="auto" w:fill="auto"/>
            <w:noWrap/>
            <w:vAlign w:val="bottom"/>
            <w:hideMark/>
          </w:tcPr>
          <w:p w:rsidR="00E43DE7" w:rsidRPr="006C09C4" w:rsidRDefault="00E43DE7" w:rsidP="00C911A5">
            <w:pPr>
              <w:jc w:val="center"/>
              <w:rPr>
                <w:rFonts w:cs="Tahoma"/>
                <w:color w:val="000000"/>
              </w:rPr>
            </w:pPr>
            <w:r w:rsidRPr="006C09C4">
              <w:rPr>
                <w:rFonts w:cs="Tahoma"/>
                <w:color w:val="000000"/>
              </w:rPr>
              <w:t>280</w:t>
            </w:r>
          </w:p>
        </w:tc>
      </w:tr>
      <w:tr w:rsidR="00E43DE7" w:rsidRPr="006C09C4" w:rsidTr="00C911A5">
        <w:trPr>
          <w:trHeight w:val="300"/>
          <w:jc w:val="center"/>
        </w:trPr>
        <w:tc>
          <w:tcPr>
            <w:tcW w:w="1510" w:type="dxa"/>
            <w:tcBorders>
              <w:top w:val="nil"/>
              <w:left w:val="nil"/>
              <w:bottom w:val="nil"/>
              <w:right w:val="nil"/>
            </w:tcBorders>
            <w:shd w:val="clear" w:color="auto" w:fill="auto"/>
            <w:noWrap/>
            <w:vAlign w:val="bottom"/>
            <w:hideMark/>
          </w:tcPr>
          <w:p w:rsidR="00E43DE7" w:rsidRPr="006C09C4" w:rsidRDefault="00E43DE7" w:rsidP="00C911A5">
            <w:pPr>
              <w:jc w:val="center"/>
              <w:rPr>
                <w:rFonts w:cs="Tahoma"/>
                <w:color w:val="000000"/>
              </w:rPr>
            </w:pPr>
            <w:r w:rsidRPr="006C09C4">
              <w:rPr>
                <w:rFonts w:cs="Tahoma"/>
                <w:color w:val="000000"/>
              </w:rPr>
              <w:t>4</w:t>
            </w:r>
          </w:p>
        </w:tc>
        <w:tc>
          <w:tcPr>
            <w:tcW w:w="1614" w:type="dxa"/>
            <w:tcBorders>
              <w:top w:val="nil"/>
              <w:left w:val="nil"/>
              <w:bottom w:val="nil"/>
              <w:right w:val="nil"/>
            </w:tcBorders>
            <w:shd w:val="clear" w:color="auto" w:fill="auto"/>
            <w:noWrap/>
            <w:vAlign w:val="bottom"/>
            <w:hideMark/>
          </w:tcPr>
          <w:p w:rsidR="00E43DE7" w:rsidRPr="006C09C4" w:rsidRDefault="00E43DE7" w:rsidP="00C911A5">
            <w:pPr>
              <w:jc w:val="center"/>
              <w:rPr>
                <w:rFonts w:cs="Tahoma"/>
                <w:color w:val="000000"/>
              </w:rPr>
            </w:pPr>
            <w:r w:rsidRPr="006C09C4">
              <w:rPr>
                <w:rFonts w:cs="Tahoma"/>
                <w:color w:val="000000"/>
              </w:rPr>
              <w:t>195</w:t>
            </w:r>
          </w:p>
        </w:tc>
        <w:tc>
          <w:tcPr>
            <w:tcW w:w="2456" w:type="dxa"/>
            <w:tcBorders>
              <w:top w:val="nil"/>
              <w:left w:val="nil"/>
              <w:bottom w:val="nil"/>
              <w:right w:val="nil"/>
            </w:tcBorders>
            <w:shd w:val="clear" w:color="auto" w:fill="auto"/>
            <w:noWrap/>
            <w:vAlign w:val="bottom"/>
            <w:hideMark/>
          </w:tcPr>
          <w:p w:rsidR="00E43DE7" w:rsidRPr="006C09C4" w:rsidRDefault="00E43DE7" w:rsidP="00C911A5">
            <w:pPr>
              <w:jc w:val="center"/>
              <w:rPr>
                <w:rFonts w:cs="Tahoma"/>
                <w:color w:val="000000"/>
              </w:rPr>
            </w:pPr>
            <w:r w:rsidRPr="006C09C4">
              <w:rPr>
                <w:rFonts w:cs="Tahoma"/>
                <w:color w:val="000000"/>
              </w:rPr>
              <w:t>260</w:t>
            </w:r>
          </w:p>
        </w:tc>
      </w:tr>
      <w:tr w:rsidR="00E43DE7" w:rsidRPr="006C09C4" w:rsidTr="00C911A5">
        <w:trPr>
          <w:trHeight w:val="300"/>
          <w:jc w:val="center"/>
        </w:trPr>
        <w:tc>
          <w:tcPr>
            <w:tcW w:w="1510" w:type="dxa"/>
            <w:tcBorders>
              <w:top w:val="nil"/>
              <w:left w:val="nil"/>
              <w:bottom w:val="nil"/>
              <w:right w:val="nil"/>
            </w:tcBorders>
            <w:shd w:val="clear" w:color="auto" w:fill="auto"/>
            <w:noWrap/>
            <w:vAlign w:val="bottom"/>
            <w:hideMark/>
          </w:tcPr>
          <w:p w:rsidR="00E43DE7" w:rsidRPr="006C09C4" w:rsidRDefault="00E43DE7" w:rsidP="00C911A5">
            <w:pPr>
              <w:jc w:val="center"/>
              <w:rPr>
                <w:rFonts w:cs="Tahoma"/>
                <w:color w:val="000000"/>
              </w:rPr>
            </w:pPr>
            <w:r w:rsidRPr="006C09C4">
              <w:rPr>
                <w:rFonts w:cs="Tahoma"/>
                <w:color w:val="000000"/>
              </w:rPr>
              <w:t>5</w:t>
            </w:r>
          </w:p>
        </w:tc>
        <w:tc>
          <w:tcPr>
            <w:tcW w:w="1614" w:type="dxa"/>
            <w:tcBorders>
              <w:top w:val="nil"/>
              <w:left w:val="nil"/>
              <w:bottom w:val="nil"/>
              <w:right w:val="nil"/>
            </w:tcBorders>
            <w:shd w:val="clear" w:color="auto" w:fill="auto"/>
            <w:noWrap/>
            <w:vAlign w:val="bottom"/>
            <w:hideMark/>
          </w:tcPr>
          <w:p w:rsidR="00E43DE7" w:rsidRPr="006C09C4" w:rsidRDefault="00E43DE7" w:rsidP="00C911A5">
            <w:pPr>
              <w:jc w:val="center"/>
              <w:rPr>
                <w:rFonts w:cs="Tahoma"/>
                <w:color w:val="000000"/>
              </w:rPr>
            </w:pPr>
            <w:r w:rsidRPr="006C09C4">
              <w:rPr>
                <w:rFonts w:cs="Tahoma"/>
                <w:color w:val="000000"/>
              </w:rPr>
              <w:t>180</w:t>
            </w:r>
          </w:p>
        </w:tc>
        <w:tc>
          <w:tcPr>
            <w:tcW w:w="2456" w:type="dxa"/>
            <w:tcBorders>
              <w:top w:val="nil"/>
              <w:left w:val="nil"/>
              <w:bottom w:val="nil"/>
              <w:right w:val="nil"/>
            </w:tcBorders>
            <w:shd w:val="clear" w:color="auto" w:fill="auto"/>
            <w:noWrap/>
            <w:vAlign w:val="bottom"/>
            <w:hideMark/>
          </w:tcPr>
          <w:p w:rsidR="00E43DE7" w:rsidRPr="006C09C4" w:rsidRDefault="00E43DE7" w:rsidP="00C911A5">
            <w:pPr>
              <w:jc w:val="center"/>
              <w:rPr>
                <w:rFonts w:cs="Tahoma"/>
                <w:color w:val="000000"/>
              </w:rPr>
            </w:pPr>
            <w:r w:rsidRPr="006C09C4">
              <w:rPr>
                <w:rFonts w:cs="Tahoma"/>
                <w:color w:val="000000"/>
              </w:rPr>
              <w:t>240</w:t>
            </w:r>
          </w:p>
        </w:tc>
      </w:tr>
      <w:tr w:rsidR="00E43DE7" w:rsidRPr="006C09C4" w:rsidTr="00C911A5">
        <w:trPr>
          <w:trHeight w:val="300"/>
          <w:jc w:val="center"/>
        </w:trPr>
        <w:tc>
          <w:tcPr>
            <w:tcW w:w="1510" w:type="dxa"/>
            <w:tcBorders>
              <w:top w:val="nil"/>
              <w:left w:val="nil"/>
              <w:bottom w:val="nil"/>
              <w:right w:val="nil"/>
            </w:tcBorders>
            <w:shd w:val="clear" w:color="auto" w:fill="auto"/>
            <w:noWrap/>
            <w:vAlign w:val="bottom"/>
            <w:hideMark/>
          </w:tcPr>
          <w:p w:rsidR="00E43DE7" w:rsidRPr="006C09C4" w:rsidRDefault="00E43DE7" w:rsidP="00C911A5">
            <w:pPr>
              <w:jc w:val="center"/>
              <w:rPr>
                <w:rFonts w:cs="Tahoma"/>
                <w:color w:val="000000"/>
              </w:rPr>
            </w:pPr>
            <w:r w:rsidRPr="006C09C4">
              <w:rPr>
                <w:rFonts w:cs="Tahoma"/>
                <w:color w:val="000000"/>
              </w:rPr>
              <w:t>6</w:t>
            </w:r>
          </w:p>
        </w:tc>
        <w:tc>
          <w:tcPr>
            <w:tcW w:w="1614" w:type="dxa"/>
            <w:tcBorders>
              <w:top w:val="nil"/>
              <w:left w:val="nil"/>
              <w:bottom w:val="nil"/>
              <w:right w:val="nil"/>
            </w:tcBorders>
            <w:shd w:val="clear" w:color="auto" w:fill="auto"/>
            <w:noWrap/>
            <w:vAlign w:val="bottom"/>
            <w:hideMark/>
          </w:tcPr>
          <w:p w:rsidR="00E43DE7" w:rsidRPr="006C09C4" w:rsidRDefault="00E43DE7" w:rsidP="00C911A5">
            <w:pPr>
              <w:jc w:val="center"/>
              <w:rPr>
                <w:rFonts w:cs="Tahoma"/>
                <w:color w:val="000000"/>
              </w:rPr>
            </w:pPr>
            <w:r w:rsidRPr="006C09C4">
              <w:rPr>
                <w:rFonts w:cs="Tahoma"/>
                <w:color w:val="000000"/>
              </w:rPr>
              <w:t>165</w:t>
            </w:r>
          </w:p>
        </w:tc>
        <w:tc>
          <w:tcPr>
            <w:tcW w:w="2456" w:type="dxa"/>
            <w:tcBorders>
              <w:top w:val="nil"/>
              <w:left w:val="nil"/>
              <w:bottom w:val="nil"/>
              <w:right w:val="nil"/>
            </w:tcBorders>
            <w:shd w:val="clear" w:color="auto" w:fill="auto"/>
            <w:noWrap/>
            <w:vAlign w:val="bottom"/>
            <w:hideMark/>
          </w:tcPr>
          <w:p w:rsidR="00E43DE7" w:rsidRPr="006C09C4" w:rsidRDefault="00E43DE7" w:rsidP="00C911A5">
            <w:pPr>
              <w:jc w:val="center"/>
              <w:rPr>
                <w:rFonts w:cs="Tahoma"/>
                <w:color w:val="000000"/>
              </w:rPr>
            </w:pPr>
            <w:r w:rsidRPr="006C09C4">
              <w:rPr>
                <w:rFonts w:cs="Tahoma"/>
                <w:color w:val="000000"/>
              </w:rPr>
              <w:t>220</w:t>
            </w:r>
          </w:p>
        </w:tc>
      </w:tr>
      <w:tr w:rsidR="00E43DE7" w:rsidRPr="006C09C4" w:rsidTr="00C911A5">
        <w:trPr>
          <w:trHeight w:val="300"/>
          <w:jc w:val="center"/>
        </w:trPr>
        <w:tc>
          <w:tcPr>
            <w:tcW w:w="1510" w:type="dxa"/>
            <w:tcBorders>
              <w:top w:val="nil"/>
              <w:left w:val="nil"/>
              <w:bottom w:val="nil"/>
              <w:right w:val="nil"/>
            </w:tcBorders>
            <w:shd w:val="clear" w:color="auto" w:fill="auto"/>
            <w:noWrap/>
            <w:vAlign w:val="bottom"/>
            <w:hideMark/>
          </w:tcPr>
          <w:p w:rsidR="00E43DE7" w:rsidRPr="006C09C4" w:rsidRDefault="00E43DE7" w:rsidP="00C911A5">
            <w:pPr>
              <w:jc w:val="center"/>
              <w:rPr>
                <w:rFonts w:cs="Tahoma"/>
                <w:color w:val="000000"/>
              </w:rPr>
            </w:pPr>
            <w:r w:rsidRPr="006C09C4">
              <w:rPr>
                <w:rFonts w:cs="Tahoma"/>
                <w:color w:val="000000"/>
              </w:rPr>
              <w:t>7</w:t>
            </w:r>
          </w:p>
        </w:tc>
        <w:tc>
          <w:tcPr>
            <w:tcW w:w="1614" w:type="dxa"/>
            <w:tcBorders>
              <w:top w:val="nil"/>
              <w:left w:val="nil"/>
              <w:bottom w:val="nil"/>
              <w:right w:val="nil"/>
            </w:tcBorders>
            <w:shd w:val="clear" w:color="auto" w:fill="auto"/>
            <w:noWrap/>
            <w:vAlign w:val="bottom"/>
            <w:hideMark/>
          </w:tcPr>
          <w:p w:rsidR="00E43DE7" w:rsidRPr="006C09C4" w:rsidRDefault="00E43DE7" w:rsidP="00C911A5">
            <w:pPr>
              <w:jc w:val="center"/>
              <w:rPr>
                <w:rFonts w:cs="Tahoma"/>
                <w:color w:val="000000"/>
              </w:rPr>
            </w:pPr>
            <w:r w:rsidRPr="006C09C4">
              <w:rPr>
                <w:rFonts w:cs="Tahoma"/>
                <w:color w:val="000000"/>
              </w:rPr>
              <w:t>150</w:t>
            </w:r>
          </w:p>
        </w:tc>
        <w:tc>
          <w:tcPr>
            <w:tcW w:w="2456" w:type="dxa"/>
            <w:tcBorders>
              <w:top w:val="nil"/>
              <w:left w:val="nil"/>
              <w:bottom w:val="nil"/>
              <w:right w:val="nil"/>
            </w:tcBorders>
            <w:shd w:val="clear" w:color="auto" w:fill="auto"/>
            <w:noWrap/>
            <w:vAlign w:val="bottom"/>
            <w:hideMark/>
          </w:tcPr>
          <w:p w:rsidR="00E43DE7" w:rsidRPr="006C09C4" w:rsidRDefault="00E43DE7" w:rsidP="00C911A5">
            <w:pPr>
              <w:jc w:val="center"/>
              <w:rPr>
                <w:rFonts w:cs="Tahoma"/>
                <w:color w:val="000000"/>
              </w:rPr>
            </w:pPr>
            <w:r w:rsidRPr="006C09C4">
              <w:rPr>
                <w:rFonts w:cs="Tahoma"/>
                <w:color w:val="000000"/>
              </w:rPr>
              <w:t>200</w:t>
            </w:r>
          </w:p>
        </w:tc>
      </w:tr>
      <w:tr w:rsidR="00E43DE7" w:rsidRPr="006C09C4" w:rsidTr="00C911A5">
        <w:trPr>
          <w:trHeight w:val="300"/>
          <w:jc w:val="center"/>
        </w:trPr>
        <w:tc>
          <w:tcPr>
            <w:tcW w:w="1510" w:type="dxa"/>
            <w:tcBorders>
              <w:top w:val="nil"/>
              <w:left w:val="nil"/>
              <w:bottom w:val="nil"/>
              <w:right w:val="nil"/>
            </w:tcBorders>
            <w:shd w:val="clear" w:color="auto" w:fill="auto"/>
            <w:noWrap/>
            <w:vAlign w:val="bottom"/>
            <w:hideMark/>
          </w:tcPr>
          <w:p w:rsidR="00E43DE7" w:rsidRPr="006C09C4" w:rsidRDefault="00E43DE7" w:rsidP="00C911A5">
            <w:pPr>
              <w:jc w:val="center"/>
              <w:rPr>
                <w:rFonts w:cs="Tahoma"/>
                <w:color w:val="000000"/>
              </w:rPr>
            </w:pPr>
            <w:r w:rsidRPr="006C09C4">
              <w:rPr>
                <w:rFonts w:cs="Tahoma"/>
                <w:color w:val="000000"/>
              </w:rPr>
              <w:t>8</w:t>
            </w:r>
          </w:p>
        </w:tc>
        <w:tc>
          <w:tcPr>
            <w:tcW w:w="1614" w:type="dxa"/>
            <w:tcBorders>
              <w:top w:val="nil"/>
              <w:left w:val="nil"/>
              <w:bottom w:val="nil"/>
              <w:right w:val="nil"/>
            </w:tcBorders>
            <w:shd w:val="clear" w:color="auto" w:fill="auto"/>
            <w:noWrap/>
            <w:vAlign w:val="bottom"/>
            <w:hideMark/>
          </w:tcPr>
          <w:p w:rsidR="00E43DE7" w:rsidRPr="006C09C4" w:rsidRDefault="00E43DE7" w:rsidP="00C911A5">
            <w:pPr>
              <w:jc w:val="center"/>
              <w:rPr>
                <w:rFonts w:cs="Tahoma"/>
                <w:color w:val="000000"/>
              </w:rPr>
            </w:pPr>
            <w:r w:rsidRPr="006C09C4">
              <w:rPr>
                <w:rFonts w:cs="Tahoma"/>
                <w:color w:val="000000"/>
              </w:rPr>
              <w:t>135</w:t>
            </w:r>
          </w:p>
        </w:tc>
        <w:tc>
          <w:tcPr>
            <w:tcW w:w="2456" w:type="dxa"/>
            <w:tcBorders>
              <w:top w:val="nil"/>
              <w:left w:val="nil"/>
              <w:bottom w:val="nil"/>
              <w:right w:val="nil"/>
            </w:tcBorders>
            <w:shd w:val="clear" w:color="auto" w:fill="auto"/>
            <w:noWrap/>
            <w:vAlign w:val="bottom"/>
            <w:hideMark/>
          </w:tcPr>
          <w:p w:rsidR="00E43DE7" w:rsidRPr="006C09C4" w:rsidRDefault="00E43DE7" w:rsidP="00C911A5">
            <w:pPr>
              <w:jc w:val="center"/>
              <w:rPr>
                <w:rFonts w:cs="Tahoma"/>
                <w:color w:val="000000"/>
              </w:rPr>
            </w:pPr>
            <w:r w:rsidRPr="006C09C4">
              <w:rPr>
                <w:rFonts w:cs="Tahoma"/>
                <w:color w:val="000000"/>
              </w:rPr>
              <w:t>180</w:t>
            </w:r>
          </w:p>
        </w:tc>
      </w:tr>
      <w:tr w:rsidR="00E43DE7" w:rsidRPr="006C09C4" w:rsidTr="00C911A5">
        <w:trPr>
          <w:trHeight w:val="300"/>
          <w:jc w:val="center"/>
        </w:trPr>
        <w:tc>
          <w:tcPr>
            <w:tcW w:w="1510" w:type="dxa"/>
            <w:tcBorders>
              <w:top w:val="nil"/>
              <w:left w:val="nil"/>
              <w:bottom w:val="nil"/>
              <w:right w:val="nil"/>
            </w:tcBorders>
            <w:shd w:val="clear" w:color="auto" w:fill="auto"/>
            <w:noWrap/>
            <w:vAlign w:val="bottom"/>
            <w:hideMark/>
          </w:tcPr>
          <w:p w:rsidR="00E43DE7" w:rsidRPr="006C09C4" w:rsidRDefault="00E43DE7" w:rsidP="00C911A5">
            <w:pPr>
              <w:jc w:val="center"/>
              <w:rPr>
                <w:rFonts w:cs="Tahoma"/>
                <w:color w:val="000000"/>
              </w:rPr>
            </w:pPr>
            <w:r w:rsidRPr="006C09C4">
              <w:rPr>
                <w:rFonts w:cs="Tahoma"/>
                <w:color w:val="000000"/>
              </w:rPr>
              <w:t>9</w:t>
            </w:r>
          </w:p>
        </w:tc>
        <w:tc>
          <w:tcPr>
            <w:tcW w:w="1614" w:type="dxa"/>
            <w:tcBorders>
              <w:top w:val="nil"/>
              <w:left w:val="nil"/>
              <w:bottom w:val="nil"/>
              <w:right w:val="nil"/>
            </w:tcBorders>
            <w:shd w:val="clear" w:color="auto" w:fill="auto"/>
            <w:noWrap/>
            <w:vAlign w:val="bottom"/>
            <w:hideMark/>
          </w:tcPr>
          <w:p w:rsidR="00E43DE7" w:rsidRPr="006C09C4" w:rsidRDefault="00E43DE7" w:rsidP="00C911A5">
            <w:pPr>
              <w:jc w:val="center"/>
              <w:rPr>
                <w:rFonts w:cs="Tahoma"/>
                <w:color w:val="000000"/>
              </w:rPr>
            </w:pPr>
            <w:r w:rsidRPr="006C09C4">
              <w:rPr>
                <w:rFonts w:cs="Tahoma"/>
                <w:color w:val="000000"/>
              </w:rPr>
              <w:t>120</w:t>
            </w:r>
          </w:p>
        </w:tc>
        <w:tc>
          <w:tcPr>
            <w:tcW w:w="2456" w:type="dxa"/>
            <w:tcBorders>
              <w:top w:val="nil"/>
              <w:left w:val="nil"/>
              <w:bottom w:val="nil"/>
              <w:right w:val="nil"/>
            </w:tcBorders>
            <w:shd w:val="clear" w:color="auto" w:fill="auto"/>
            <w:noWrap/>
            <w:vAlign w:val="bottom"/>
            <w:hideMark/>
          </w:tcPr>
          <w:p w:rsidR="00E43DE7" w:rsidRPr="006C09C4" w:rsidRDefault="00E43DE7" w:rsidP="00C911A5">
            <w:pPr>
              <w:jc w:val="center"/>
              <w:rPr>
                <w:rFonts w:cs="Tahoma"/>
                <w:color w:val="000000"/>
              </w:rPr>
            </w:pPr>
            <w:r w:rsidRPr="006C09C4">
              <w:rPr>
                <w:rFonts w:cs="Tahoma"/>
                <w:color w:val="000000"/>
              </w:rPr>
              <w:t>160</w:t>
            </w:r>
          </w:p>
        </w:tc>
      </w:tr>
      <w:tr w:rsidR="00E43DE7" w:rsidRPr="006C09C4" w:rsidTr="00C911A5">
        <w:trPr>
          <w:trHeight w:val="300"/>
          <w:jc w:val="center"/>
        </w:trPr>
        <w:tc>
          <w:tcPr>
            <w:tcW w:w="1510" w:type="dxa"/>
            <w:tcBorders>
              <w:top w:val="nil"/>
              <w:left w:val="nil"/>
              <w:bottom w:val="nil"/>
              <w:right w:val="nil"/>
            </w:tcBorders>
            <w:shd w:val="clear" w:color="auto" w:fill="auto"/>
            <w:noWrap/>
            <w:vAlign w:val="bottom"/>
            <w:hideMark/>
          </w:tcPr>
          <w:p w:rsidR="00E43DE7" w:rsidRPr="006C09C4" w:rsidRDefault="00E43DE7" w:rsidP="00C911A5">
            <w:pPr>
              <w:jc w:val="center"/>
              <w:rPr>
                <w:rFonts w:cs="Tahoma"/>
                <w:color w:val="000000"/>
              </w:rPr>
            </w:pPr>
            <w:r w:rsidRPr="006C09C4">
              <w:rPr>
                <w:rFonts w:cs="Tahoma"/>
                <w:color w:val="000000"/>
              </w:rPr>
              <w:t>10</w:t>
            </w:r>
          </w:p>
        </w:tc>
        <w:tc>
          <w:tcPr>
            <w:tcW w:w="1614" w:type="dxa"/>
            <w:tcBorders>
              <w:top w:val="nil"/>
              <w:left w:val="nil"/>
              <w:bottom w:val="nil"/>
              <w:right w:val="nil"/>
            </w:tcBorders>
            <w:shd w:val="clear" w:color="auto" w:fill="auto"/>
            <w:noWrap/>
            <w:vAlign w:val="bottom"/>
            <w:hideMark/>
          </w:tcPr>
          <w:p w:rsidR="00E43DE7" w:rsidRPr="006C09C4" w:rsidRDefault="00E43DE7" w:rsidP="00C911A5">
            <w:pPr>
              <w:jc w:val="center"/>
              <w:rPr>
                <w:rFonts w:cs="Tahoma"/>
                <w:color w:val="000000"/>
              </w:rPr>
            </w:pPr>
            <w:r w:rsidRPr="006C09C4">
              <w:rPr>
                <w:rFonts w:cs="Tahoma"/>
                <w:color w:val="000000"/>
              </w:rPr>
              <w:t>105</w:t>
            </w:r>
          </w:p>
        </w:tc>
        <w:tc>
          <w:tcPr>
            <w:tcW w:w="2456" w:type="dxa"/>
            <w:tcBorders>
              <w:top w:val="nil"/>
              <w:left w:val="nil"/>
              <w:bottom w:val="nil"/>
              <w:right w:val="nil"/>
            </w:tcBorders>
            <w:shd w:val="clear" w:color="auto" w:fill="auto"/>
            <w:noWrap/>
            <w:vAlign w:val="bottom"/>
            <w:hideMark/>
          </w:tcPr>
          <w:p w:rsidR="00E43DE7" w:rsidRPr="006C09C4" w:rsidRDefault="00E43DE7" w:rsidP="00C911A5">
            <w:pPr>
              <w:jc w:val="center"/>
              <w:rPr>
                <w:rFonts w:cs="Tahoma"/>
                <w:color w:val="000000"/>
              </w:rPr>
            </w:pPr>
            <w:r w:rsidRPr="006C09C4">
              <w:rPr>
                <w:rFonts w:cs="Tahoma"/>
                <w:color w:val="000000"/>
              </w:rPr>
              <w:t>140</w:t>
            </w:r>
          </w:p>
        </w:tc>
      </w:tr>
      <w:tr w:rsidR="00E43DE7" w:rsidRPr="006C09C4" w:rsidTr="00C911A5">
        <w:trPr>
          <w:trHeight w:val="300"/>
          <w:jc w:val="center"/>
        </w:trPr>
        <w:tc>
          <w:tcPr>
            <w:tcW w:w="1510" w:type="dxa"/>
            <w:tcBorders>
              <w:top w:val="nil"/>
              <w:left w:val="nil"/>
              <w:bottom w:val="nil"/>
              <w:right w:val="nil"/>
            </w:tcBorders>
            <w:shd w:val="clear" w:color="auto" w:fill="auto"/>
            <w:noWrap/>
            <w:vAlign w:val="bottom"/>
            <w:hideMark/>
          </w:tcPr>
          <w:p w:rsidR="00E43DE7" w:rsidRPr="006C09C4" w:rsidRDefault="00E43DE7" w:rsidP="00C911A5">
            <w:pPr>
              <w:jc w:val="center"/>
              <w:rPr>
                <w:rFonts w:cs="Tahoma"/>
                <w:color w:val="000000"/>
              </w:rPr>
            </w:pPr>
            <w:r w:rsidRPr="006C09C4">
              <w:rPr>
                <w:rFonts w:cs="Tahoma"/>
                <w:color w:val="000000"/>
              </w:rPr>
              <w:t>11 – 15</w:t>
            </w:r>
          </w:p>
        </w:tc>
        <w:tc>
          <w:tcPr>
            <w:tcW w:w="1614" w:type="dxa"/>
            <w:tcBorders>
              <w:top w:val="nil"/>
              <w:left w:val="nil"/>
              <w:bottom w:val="nil"/>
              <w:right w:val="nil"/>
            </w:tcBorders>
            <w:shd w:val="clear" w:color="auto" w:fill="auto"/>
            <w:noWrap/>
            <w:vAlign w:val="bottom"/>
            <w:hideMark/>
          </w:tcPr>
          <w:p w:rsidR="00E43DE7" w:rsidRPr="006C09C4" w:rsidRDefault="00E43DE7" w:rsidP="00C911A5">
            <w:pPr>
              <w:jc w:val="center"/>
              <w:rPr>
                <w:rFonts w:cs="Tahoma"/>
                <w:color w:val="000000"/>
              </w:rPr>
            </w:pPr>
            <w:r w:rsidRPr="006C09C4">
              <w:rPr>
                <w:rFonts w:cs="Tahoma"/>
                <w:color w:val="000000"/>
              </w:rPr>
              <w:t>75</w:t>
            </w:r>
          </w:p>
        </w:tc>
        <w:tc>
          <w:tcPr>
            <w:tcW w:w="2456" w:type="dxa"/>
            <w:tcBorders>
              <w:top w:val="nil"/>
              <w:left w:val="nil"/>
              <w:bottom w:val="nil"/>
              <w:right w:val="nil"/>
            </w:tcBorders>
            <w:shd w:val="clear" w:color="auto" w:fill="auto"/>
            <w:noWrap/>
            <w:vAlign w:val="bottom"/>
            <w:hideMark/>
          </w:tcPr>
          <w:p w:rsidR="00E43DE7" w:rsidRPr="006C09C4" w:rsidRDefault="00E43DE7" w:rsidP="00C911A5">
            <w:pPr>
              <w:jc w:val="center"/>
              <w:rPr>
                <w:rFonts w:cs="Tahoma"/>
                <w:color w:val="000000"/>
              </w:rPr>
            </w:pPr>
            <w:r w:rsidRPr="006C09C4">
              <w:rPr>
                <w:rFonts w:cs="Tahoma"/>
                <w:color w:val="000000"/>
              </w:rPr>
              <w:t>110</w:t>
            </w:r>
          </w:p>
        </w:tc>
      </w:tr>
      <w:tr w:rsidR="00E43DE7" w:rsidRPr="006C09C4" w:rsidTr="00C911A5">
        <w:trPr>
          <w:trHeight w:val="300"/>
          <w:jc w:val="center"/>
        </w:trPr>
        <w:tc>
          <w:tcPr>
            <w:tcW w:w="1510" w:type="dxa"/>
            <w:tcBorders>
              <w:top w:val="nil"/>
              <w:left w:val="nil"/>
              <w:bottom w:val="nil"/>
              <w:right w:val="nil"/>
            </w:tcBorders>
            <w:shd w:val="clear" w:color="auto" w:fill="auto"/>
            <w:noWrap/>
            <w:vAlign w:val="bottom"/>
            <w:hideMark/>
          </w:tcPr>
          <w:p w:rsidR="00E43DE7" w:rsidRPr="006C09C4" w:rsidRDefault="00E43DE7" w:rsidP="00C911A5">
            <w:pPr>
              <w:jc w:val="center"/>
              <w:rPr>
                <w:rFonts w:cs="Tahoma"/>
                <w:color w:val="000000"/>
              </w:rPr>
            </w:pPr>
            <w:r w:rsidRPr="006C09C4">
              <w:rPr>
                <w:rFonts w:cs="Tahoma"/>
                <w:color w:val="000000"/>
              </w:rPr>
              <w:t>16 – 20</w:t>
            </w:r>
          </w:p>
        </w:tc>
        <w:tc>
          <w:tcPr>
            <w:tcW w:w="1614" w:type="dxa"/>
            <w:tcBorders>
              <w:top w:val="nil"/>
              <w:left w:val="nil"/>
              <w:bottom w:val="nil"/>
              <w:right w:val="nil"/>
            </w:tcBorders>
            <w:shd w:val="clear" w:color="auto" w:fill="auto"/>
            <w:noWrap/>
            <w:vAlign w:val="bottom"/>
            <w:hideMark/>
          </w:tcPr>
          <w:p w:rsidR="00E43DE7" w:rsidRPr="006C09C4" w:rsidRDefault="00E43DE7" w:rsidP="00C911A5">
            <w:pPr>
              <w:jc w:val="center"/>
              <w:rPr>
                <w:rFonts w:cs="Tahoma"/>
                <w:color w:val="000000"/>
              </w:rPr>
            </w:pPr>
            <w:r w:rsidRPr="006C09C4">
              <w:rPr>
                <w:rFonts w:cs="Tahoma"/>
                <w:color w:val="000000"/>
              </w:rPr>
              <w:t>45</w:t>
            </w:r>
          </w:p>
        </w:tc>
        <w:tc>
          <w:tcPr>
            <w:tcW w:w="2456" w:type="dxa"/>
            <w:tcBorders>
              <w:top w:val="nil"/>
              <w:left w:val="nil"/>
              <w:bottom w:val="nil"/>
              <w:right w:val="nil"/>
            </w:tcBorders>
            <w:shd w:val="clear" w:color="auto" w:fill="auto"/>
            <w:noWrap/>
            <w:vAlign w:val="bottom"/>
            <w:hideMark/>
          </w:tcPr>
          <w:p w:rsidR="00E43DE7" w:rsidRPr="006C09C4" w:rsidRDefault="00E43DE7" w:rsidP="00C911A5">
            <w:pPr>
              <w:jc w:val="center"/>
              <w:rPr>
                <w:rFonts w:cs="Tahoma"/>
                <w:color w:val="000000"/>
              </w:rPr>
            </w:pPr>
            <w:r w:rsidRPr="006C09C4">
              <w:rPr>
                <w:rFonts w:cs="Tahoma"/>
                <w:color w:val="000000"/>
              </w:rPr>
              <w:t>60</w:t>
            </w:r>
          </w:p>
        </w:tc>
      </w:tr>
      <w:tr w:rsidR="00E43DE7" w:rsidRPr="006C09C4" w:rsidTr="00C911A5">
        <w:trPr>
          <w:trHeight w:val="300"/>
          <w:jc w:val="center"/>
        </w:trPr>
        <w:tc>
          <w:tcPr>
            <w:tcW w:w="1510" w:type="dxa"/>
            <w:tcBorders>
              <w:top w:val="nil"/>
              <w:left w:val="nil"/>
              <w:bottom w:val="nil"/>
              <w:right w:val="nil"/>
            </w:tcBorders>
            <w:shd w:val="clear" w:color="auto" w:fill="auto"/>
            <w:noWrap/>
            <w:vAlign w:val="bottom"/>
            <w:hideMark/>
          </w:tcPr>
          <w:p w:rsidR="00E43DE7" w:rsidRPr="006C09C4" w:rsidRDefault="00E43DE7" w:rsidP="00C911A5">
            <w:pPr>
              <w:jc w:val="center"/>
              <w:rPr>
                <w:rFonts w:cs="Tahoma"/>
                <w:color w:val="000000"/>
              </w:rPr>
            </w:pPr>
            <w:r w:rsidRPr="006C09C4">
              <w:rPr>
                <w:rFonts w:cs="Tahoma"/>
                <w:color w:val="000000"/>
              </w:rPr>
              <w:t>21 – 30</w:t>
            </w:r>
          </w:p>
        </w:tc>
        <w:tc>
          <w:tcPr>
            <w:tcW w:w="1614" w:type="dxa"/>
            <w:tcBorders>
              <w:top w:val="nil"/>
              <w:left w:val="nil"/>
              <w:bottom w:val="nil"/>
              <w:right w:val="nil"/>
            </w:tcBorders>
            <w:shd w:val="clear" w:color="auto" w:fill="auto"/>
            <w:noWrap/>
            <w:vAlign w:val="bottom"/>
            <w:hideMark/>
          </w:tcPr>
          <w:p w:rsidR="00E43DE7" w:rsidRPr="006C09C4" w:rsidRDefault="00E43DE7" w:rsidP="00C911A5">
            <w:pPr>
              <w:jc w:val="center"/>
              <w:rPr>
                <w:rFonts w:cs="Tahoma"/>
                <w:color w:val="000000"/>
              </w:rPr>
            </w:pPr>
            <w:r w:rsidRPr="006C09C4">
              <w:rPr>
                <w:rFonts w:cs="Tahoma"/>
                <w:color w:val="000000"/>
              </w:rPr>
              <w:t>10</w:t>
            </w:r>
          </w:p>
        </w:tc>
        <w:tc>
          <w:tcPr>
            <w:tcW w:w="2456" w:type="dxa"/>
            <w:tcBorders>
              <w:top w:val="nil"/>
              <w:left w:val="nil"/>
              <w:bottom w:val="nil"/>
              <w:right w:val="nil"/>
            </w:tcBorders>
            <w:shd w:val="clear" w:color="auto" w:fill="auto"/>
            <w:noWrap/>
            <w:vAlign w:val="bottom"/>
            <w:hideMark/>
          </w:tcPr>
          <w:p w:rsidR="00E43DE7" w:rsidRPr="006C09C4" w:rsidRDefault="00E43DE7" w:rsidP="00C911A5">
            <w:pPr>
              <w:jc w:val="center"/>
              <w:rPr>
                <w:rFonts w:cs="Tahoma"/>
                <w:color w:val="000000"/>
              </w:rPr>
            </w:pPr>
            <w:r w:rsidRPr="006C09C4">
              <w:rPr>
                <w:rFonts w:cs="Tahoma"/>
                <w:color w:val="000000"/>
              </w:rPr>
              <w:t>15</w:t>
            </w:r>
          </w:p>
        </w:tc>
      </w:tr>
    </w:tbl>
    <w:p w:rsidR="002460CD" w:rsidRPr="006C09C4" w:rsidRDefault="002460CD" w:rsidP="00E43DE7">
      <w:pPr>
        <w:tabs>
          <w:tab w:val="left" w:pos="5040"/>
          <w:tab w:val="decimal" w:pos="7920"/>
          <w:tab w:val="decimal" w:pos="10080"/>
        </w:tabs>
        <w:ind w:left="720"/>
        <w:rPr>
          <w:rFonts w:cs="Tahoma"/>
        </w:rPr>
      </w:pPr>
    </w:p>
    <w:p w:rsidR="00CB6D8E" w:rsidRPr="00CB6D8E" w:rsidRDefault="00CB6D8E" w:rsidP="002E7008">
      <w:pPr>
        <w:pStyle w:val="ListParagraph"/>
        <w:numPr>
          <w:ilvl w:val="0"/>
          <w:numId w:val="31"/>
        </w:numPr>
        <w:rPr>
          <w:rFonts w:cs="Tahoma"/>
        </w:rPr>
      </w:pPr>
      <w:r w:rsidRPr="00CB6D8E">
        <w:rPr>
          <w:rFonts w:cs="Tahoma"/>
        </w:rPr>
        <w:t xml:space="preserve">Must participate in a minimal </w:t>
      </w:r>
      <w:r w:rsidRPr="00CB6D8E">
        <w:rPr>
          <w:rFonts w:cs="Tahoma"/>
          <w:i/>
          <w:u w:val="single"/>
        </w:rPr>
        <w:t xml:space="preserve">designated qualifying </w:t>
      </w:r>
      <w:r w:rsidRPr="00CB6D8E">
        <w:rPr>
          <w:rFonts w:cs="Tahoma"/>
        </w:rPr>
        <w:t>regional tournament and the conference championships.”</w:t>
      </w:r>
      <w:r>
        <w:rPr>
          <w:rFonts w:cs="Tahoma"/>
        </w:rPr>
        <w:t xml:space="preserve">  </w:t>
      </w:r>
      <w:r w:rsidRPr="00CB6D8E">
        <w:rPr>
          <w:rFonts w:cs="Tahoma"/>
          <w:i/>
          <w:sz w:val="16"/>
          <w:szCs w:val="16"/>
        </w:rPr>
        <w:t>(Amended November</w:t>
      </w:r>
      <w:r w:rsidR="00E55700">
        <w:rPr>
          <w:rFonts w:cs="Tahoma"/>
          <w:i/>
          <w:sz w:val="16"/>
          <w:szCs w:val="16"/>
        </w:rPr>
        <w:t>,</w:t>
      </w:r>
      <w:r w:rsidRPr="00CB6D8E">
        <w:rPr>
          <w:rFonts w:cs="Tahoma"/>
          <w:i/>
          <w:sz w:val="16"/>
          <w:szCs w:val="16"/>
        </w:rPr>
        <w:t xml:space="preserve"> 2011)</w:t>
      </w:r>
    </w:p>
    <w:p w:rsidR="00E43DE7" w:rsidRPr="006C09C4" w:rsidRDefault="00E43DE7" w:rsidP="002E7008">
      <w:pPr>
        <w:numPr>
          <w:ilvl w:val="0"/>
          <w:numId w:val="31"/>
        </w:numPr>
        <w:tabs>
          <w:tab w:val="left" w:pos="5040"/>
          <w:tab w:val="decimal" w:pos="7920"/>
          <w:tab w:val="decimal" w:pos="10080"/>
        </w:tabs>
        <w:rPr>
          <w:rFonts w:cs="Tahoma"/>
        </w:rPr>
      </w:pPr>
      <w:r w:rsidRPr="006C09C4">
        <w:rPr>
          <w:rFonts w:cs="Tahoma"/>
        </w:rPr>
        <w:t>If a golfer participates in both regional tournaments, points are determined from the regional tournament they qualify from.</w:t>
      </w:r>
    </w:p>
    <w:p w:rsidR="00E43DE7" w:rsidRPr="006C09C4" w:rsidRDefault="00E43DE7" w:rsidP="002E7008">
      <w:pPr>
        <w:numPr>
          <w:ilvl w:val="0"/>
          <w:numId w:val="31"/>
        </w:numPr>
        <w:tabs>
          <w:tab w:val="left" w:pos="5040"/>
          <w:tab w:val="decimal" w:pos="7920"/>
          <w:tab w:val="decimal" w:pos="10080"/>
        </w:tabs>
        <w:rPr>
          <w:rFonts w:cs="Tahoma"/>
        </w:rPr>
      </w:pPr>
      <w:r w:rsidRPr="006C09C4">
        <w:rPr>
          <w:rFonts w:cs="Tahoma"/>
        </w:rPr>
        <w:t>If ties occur, calculate average from all points accumulated.</w:t>
      </w:r>
    </w:p>
    <w:p w:rsidR="00E43DE7" w:rsidRPr="006C09C4" w:rsidRDefault="00E43DE7" w:rsidP="002E7008">
      <w:pPr>
        <w:numPr>
          <w:ilvl w:val="0"/>
          <w:numId w:val="31"/>
        </w:numPr>
        <w:tabs>
          <w:tab w:val="left" w:pos="5040"/>
          <w:tab w:val="decimal" w:pos="7920"/>
          <w:tab w:val="decimal" w:pos="10080"/>
        </w:tabs>
        <w:rPr>
          <w:rFonts w:cs="Tahoma"/>
        </w:rPr>
      </w:pPr>
      <w:r w:rsidRPr="006C09C4">
        <w:rPr>
          <w:rFonts w:cs="Tahoma"/>
        </w:rPr>
        <w:t>Points remain the same regardless of field sizes.</w:t>
      </w:r>
    </w:p>
    <w:p w:rsidR="00E43DE7" w:rsidRPr="006C09C4" w:rsidRDefault="00E43DE7" w:rsidP="002E7008">
      <w:pPr>
        <w:numPr>
          <w:ilvl w:val="0"/>
          <w:numId w:val="31"/>
        </w:numPr>
        <w:tabs>
          <w:tab w:val="left" w:pos="5040"/>
          <w:tab w:val="decimal" w:pos="7920"/>
          <w:tab w:val="decimal" w:pos="10080"/>
        </w:tabs>
      </w:pPr>
      <w:r w:rsidRPr="006C09C4">
        <w:rPr>
          <w:rFonts w:cs="Tahoma"/>
        </w:rPr>
        <w:t>The first tie breaker for player of the year will be highest place finish at the CCAA national tournament. If a player does not attend the national championships, refer to tie breaking proce</w:t>
      </w:r>
      <w:r w:rsidR="00562DFB">
        <w:rPr>
          <w:rFonts w:cs="Tahoma"/>
        </w:rPr>
        <w:t>dure in operating code (Item 3.6</w:t>
      </w:r>
      <w:r w:rsidRPr="006C09C4">
        <w:rPr>
          <w:rFonts w:cs="Tahoma"/>
        </w:rPr>
        <w:t>)</w:t>
      </w:r>
    </w:p>
    <w:p w:rsidR="00E43DE7" w:rsidRPr="006C09C4" w:rsidRDefault="00E43DE7" w:rsidP="00E43DE7">
      <w:pPr>
        <w:tabs>
          <w:tab w:val="left" w:pos="5040"/>
          <w:tab w:val="decimal" w:pos="7920"/>
          <w:tab w:val="decimal" w:pos="10080"/>
        </w:tabs>
        <w:rPr>
          <w:rFonts w:cs="Tahoma"/>
        </w:rPr>
      </w:pPr>
    </w:p>
    <w:p w:rsidR="00E43DE7" w:rsidRDefault="00E43DE7" w:rsidP="00E43DE7">
      <w:pPr>
        <w:tabs>
          <w:tab w:val="left" w:pos="5040"/>
          <w:tab w:val="decimal" w:pos="7920"/>
          <w:tab w:val="decimal" w:pos="10080"/>
        </w:tabs>
        <w:rPr>
          <w:rFonts w:cs="Tahoma"/>
          <w:i/>
          <w:sz w:val="16"/>
          <w:szCs w:val="16"/>
        </w:rPr>
      </w:pPr>
      <w:r w:rsidRPr="006C09C4">
        <w:rPr>
          <w:rFonts w:cs="Tahoma"/>
          <w:i/>
          <w:sz w:val="16"/>
          <w:szCs w:val="16"/>
        </w:rPr>
        <w:t>(Added December</w:t>
      </w:r>
      <w:r w:rsidR="00E55700">
        <w:rPr>
          <w:rFonts w:cs="Tahoma"/>
          <w:i/>
          <w:sz w:val="16"/>
          <w:szCs w:val="16"/>
        </w:rPr>
        <w:t>,</w:t>
      </w:r>
      <w:r w:rsidRPr="006C09C4">
        <w:rPr>
          <w:rFonts w:cs="Tahoma"/>
          <w:i/>
          <w:sz w:val="16"/>
          <w:szCs w:val="16"/>
        </w:rPr>
        <w:t xml:space="preserve"> 2009)</w:t>
      </w:r>
    </w:p>
    <w:p w:rsidR="00B50193" w:rsidRDefault="00B50193" w:rsidP="00E43DE7">
      <w:pPr>
        <w:tabs>
          <w:tab w:val="left" w:pos="5040"/>
          <w:tab w:val="decimal" w:pos="7920"/>
          <w:tab w:val="decimal" w:pos="10080"/>
        </w:tabs>
        <w:rPr>
          <w:i/>
          <w:sz w:val="16"/>
          <w:szCs w:val="16"/>
        </w:rPr>
        <w:sectPr w:rsidR="00B50193" w:rsidSect="00C911A5">
          <w:headerReference w:type="default" r:id="rId32"/>
          <w:footnotePr>
            <w:pos w:val="sectEnd"/>
            <w:numStart w:val="0"/>
          </w:footnotePr>
          <w:endnotePr>
            <w:numStart w:val="0"/>
          </w:endnotePr>
          <w:type w:val="evenPage"/>
          <w:pgSz w:w="12240" w:h="15840"/>
          <w:pgMar w:top="720" w:right="1440" w:bottom="720" w:left="1440" w:header="720" w:footer="720" w:gutter="0"/>
          <w:cols w:space="720" w:equalWidth="0">
            <w:col w:w="9360"/>
          </w:cols>
        </w:sectPr>
      </w:pPr>
    </w:p>
    <w:p w:rsidR="00B50193" w:rsidRDefault="00B50193" w:rsidP="00E43DE7">
      <w:pPr>
        <w:tabs>
          <w:tab w:val="left" w:pos="5040"/>
          <w:tab w:val="decimal" w:pos="7920"/>
          <w:tab w:val="decimal" w:pos="10080"/>
        </w:tabs>
        <w:rPr>
          <w:i/>
          <w:sz w:val="16"/>
          <w:szCs w:val="16"/>
        </w:rPr>
      </w:pPr>
    </w:p>
    <w:p w:rsidR="00B50193" w:rsidRPr="00B50193" w:rsidRDefault="00B50193" w:rsidP="00E43DE7">
      <w:pPr>
        <w:tabs>
          <w:tab w:val="left" w:pos="5040"/>
          <w:tab w:val="decimal" w:pos="7920"/>
          <w:tab w:val="decimal" w:pos="10080"/>
        </w:tabs>
        <w:rPr>
          <w:i/>
          <w:sz w:val="28"/>
          <w:szCs w:val="28"/>
        </w:rPr>
      </w:pPr>
    </w:p>
    <w:p w:rsidR="00B50193" w:rsidRDefault="00B50193" w:rsidP="00DA2FEB">
      <w:pPr>
        <w:pStyle w:val="Heading3"/>
      </w:pPr>
      <w:bookmarkStart w:id="1084" w:name="_Toc483313571"/>
      <w:r w:rsidRPr="00B50193">
        <w:t>Indoor Track</w:t>
      </w:r>
      <w:bookmarkEnd w:id="1084"/>
    </w:p>
    <w:p w:rsidR="00B50193" w:rsidRPr="00680221" w:rsidRDefault="00680221" w:rsidP="00B50193">
      <w:pPr>
        <w:tabs>
          <w:tab w:val="left" w:pos="5040"/>
          <w:tab w:val="decimal" w:pos="7920"/>
          <w:tab w:val="decimal" w:pos="10080"/>
        </w:tabs>
        <w:jc w:val="center"/>
        <w:rPr>
          <w:i/>
          <w:sz w:val="18"/>
          <w:szCs w:val="18"/>
        </w:rPr>
      </w:pPr>
      <w:r w:rsidRPr="00680221">
        <w:rPr>
          <w:i/>
          <w:sz w:val="18"/>
          <w:szCs w:val="18"/>
        </w:rPr>
        <w:t>(Added May, 2013)</w:t>
      </w:r>
    </w:p>
    <w:p w:rsidR="00680221" w:rsidRDefault="00680221" w:rsidP="00B50193">
      <w:pPr>
        <w:tabs>
          <w:tab w:val="left" w:pos="5040"/>
          <w:tab w:val="decimal" w:pos="7920"/>
          <w:tab w:val="decimal" w:pos="10080"/>
        </w:tabs>
        <w:jc w:val="center"/>
        <w:rPr>
          <w:sz w:val="28"/>
          <w:szCs w:val="28"/>
        </w:rPr>
      </w:pPr>
    </w:p>
    <w:p w:rsidR="00680221" w:rsidRPr="00680221" w:rsidRDefault="00680221" w:rsidP="002E7008">
      <w:pPr>
        <w:numPr>
          <w:ilvl w:val="0"/>
          <w:numId w:val="59"/>
        </w:numPr>
        <w:tabs>
          <w:tab w:val="clear" w:pos="420"/>
          <w:tab w:val="num" w:pos="1418"/>
        </w:tabs>
        <w:ind w:left="0" w:firstLine="0"/>
        <w:rPr>
          <w:rFonts w:cs="Tahoma"/>
          <w:b/>
          <w:u w:val="single"/>
        </w:rPr>
      </w:pPr>
      <w:r w:rsidRPr="00680221">
        <w:rPr>
          <w:rFonts w:cs="Tahoma"/>
          <w:b/>
        </w:rPr>
        <w:t>Indoor Track Grand Prix Series</w:t>
      </w:r>
    </w:p>
    <w:p w:rsidR="00EE73E3" w:rsidRPr="00FC0CAC" w:rsidRDefault="00EE73E3" w:rsidP="002E7008">
      <w:pPr>
        <w:numPr>
          <w:ilvl w:val="1"/>
          <w:numId w:val="59"/>
        </w:numPr>
        <w:tabs>
          <w:tab w:val="clear" w:pos="1140"/>
          <w:tab w:val="num" w:pos="1418"/>
        </w:tabs>
        <w:spacing w:before="240"/>
        <w:ind w:left="1418" w:hanging="709"/>
        <w:rPr>
          <w:rFonts w:cs="Tahoma"/>
        </w:rPr>
      </w:pPr>
      <w:r w:rsidRPr="00680221">
        <w:rPr>
          <w:rFonts w:cs="Tahoma"/>
        </w:rPr>
        <w:t xml:space="preserve">The Indoor Track </w:t>
      </w:r>
      <w:r>
        <w:rPr>
          <w:rFonts w:cs="Tahoma"/>
        </w:rPr>
        <w:t xml:space="preserve">Grand Prix Series </w:t>
      </w:r>
      <w:r w:rsidRPr="00680221">
        <w:rPr>
          <w:rFonts w:cs="Tahoma"/>
        </w:rPr>
        <w:t xml:space="preserve">shall consist of a minimum of </w:t>
      </w:r>
      <w:r>
        <w:rPr>
          <w:rFonts w:cs="Tahoma"/>
        </w:rPr>
        <w:t>two</w:t>
      </w:r>
      <w:r w:rsidRPr="00680221">
        <w:rPr>
          <w:rFonts w:cs="Tahoma"/>
        </w:rPr>
        <w:t xml:space="preserve"> meets plus the Championships.</w:t>
      </w:r>
      <w:r>
        <w:rPr>
          <w:rFonts w:cs="Tahoma"/>
        </w:rPr>
        <w:t xml:space="preserve"> </w:t>
      </w:r>
      <w:r>
        <w:rPr>
          <w:rFonts w:cs="Tahoma"/>
          <w:i/>
          <w:sz w:val="16"/>
          <w:szCs w:val="16"/>
        </w:rPr>
        <w:t>(Amended</w:t>
      </w:r>
      <w:r w:rsidRPr="00FC0CAC">
        <w:rPr>
          <w:rFonts w:cs="Tahoma"/>
          <w:i/>
          <w:sz w:val="16"/>
          <w:szCs w:val="16"/>
        </w:rPr>
        <w:t xml:space="preserve"> </w:t>
      </w:r>
      <w:r>
        <w:rPr>
          <w:rFonts w:cs="Tahoma"/>
          <w:i/>
          <w:sz w:val="16"/>
          <w:szCs w:val="16"/>
        </w:rPr>
        <w:t>May, 2015</w:t>
      </w:r>
      <w:r w:rsidRPr="00FC0CAC">
        <w:rPr>
          <w:rFonts w:cs="Tahoma"/>
          <w:i/>
          <w:sz w:val="16"/>
          <w:szCs w:val="16"/>
        </w:rPr>
        <w:t>)</w:t>
      </w:r>
    </w:p>
    <w:p w:rsidR="00680221" w:rsidRPr="001E5480" w:rsidRDefault="001E5480" w:rsidP="002E7008">
      <w:pPr>
        <w:numPr>
          <w:ilvl w:val="1"/>
          <w:numId w:val="59"/>
        </w:numPr>
        <w:tabs>
          <w:tab w:val="clear" w:pos="1140"/>
          <w:tab w:val="num" w:pos="1418"/>
        </w:tabs>
        <w:spacing w:before="240"/>
        <w:ind w:left="1418" w:hanging="709"/>
        <w:rPr>
          <w:rFonts w:cs="Tahoma"/>
        </w:rPr>
      </w:pPr>
      <w:r w:rsidRPr="00680221">
        <w:rPr>
          <w:rFonts w:cs="Tahoma"/>
        </w:rPr>
        <w:t xml:space="preserve">The Championships will </w:t>
      </w:r>
      <w:r w:rsidRPr="00D76B66">
        <w:rPr>
          <w:rFonts w:cs="Tahoma"/>
        </w:rPr>
        <w:t>be</w:t>
      </w:r>
      <w:r w:rsidRPr="00D76B66">
        <w:rPr>
          <w:rFonts w:cs="Tahoma"/>
          <w:spacing w:val="-1"/>
        </w:rPr>
        <w:t xml:space="preserve"> </w:t>
      </w:r>
      <w:r w:rsidRPr="00D76B66">
        <w:rPr>
          <w:rFonts w:cs="Tahoma"/>
        </w:rPr>
        <w:t xml:space="preserve">held either the </w:t>
      </w:r>
      <w:r w:rsidRPr="004163EA">
        <w:rPr>
          <w:rFonts w:cs="Tahoma"/>
        </w:rPr>
        <w:t>first or second weekend of March of each year.  Alternate dates can be chosen only if recommended by the Indoor track SMT and approved by executive</w:t>
      </w:r>
      <w:r>
        <w:rPr>
          <w:rFonts w:cs="Tahoma"/>
        </w:rPr>
        <w:t xml:space="preserve">. </w:t>
      </w:r>
      <w:r w:rsidRPr="004163EA">
        <w:rPr>
          <w:rFonts w:cs="Tahoma"/>
          <w:i/>
          <w:sz w:val="16"/>
          <w:szCs w:val="16"/>
        </w:rPr>
        <w:t>(Amended May, 2015)</w:t>
      </w:r>
    </w:p>
    <w:p w:rsidR="00FC0CAC" w:rsidRPr="00FC0CAC" w:rsidRDefault="00FC0CAC" w:rsidP="002E7008">
      <w:pPr>
        <w:numPr>
          <w:ilvl w:val="1"/>
          <w:numId w:val="59"/>
        </w:numPr>
        <w:tabs>
          <w:tab w:val="clear" w:pos="1140"/>
          <w:tab w:val="num" w:pos="1418"/>
        </w:tabs>
        <w:spacing w:before="240"/>
        <w:ind w:left="1418" w:hanging="709"/>
        <w:rPr>
          <w:rFonts w:cs="Tahoma"/>
        </w:rPr>
      </w:pPr>
      <w:r w:rsidRPr="00FC0CAC">
        <w:rPr>
          <w:rFonts w:cs="Tahoma"/>
        </w:rPr>
        <w:t xml:space="preserve">The list of Grand Prix track meets are to be decided for following year </w:t>
      </w:r>
      <w:r w:rsidR="001E5480">
        <w:rPr>
          <w:rFonts w:cs="Tahoma"/>
        </w:rPr>
        <w:t xml:space="preserve">at the annual coaches meeting. </w:t>
      </w:r>
      <w:r w:rsidRPr="00FC0CAC">
        <w:rPr>
          <w:rFonts w:cs="Tahoma"/>
        </w:rPr>
        <w:t>This list of meets will constitute as the ACAC sanctioned meets.</w:t>
      </w:r>
      <w:r w:rsidRPr="00FC0CAC">
        <w:rPr>
          <w:rFonts w:cs="Tahoma"/>
          <w:i/>
          <w:sz w:val="16"/>
          <w:szCs w:val="16"/>
        </w:rPr>
        <w:t xml:space="preserve"> (Amended December, 2014)</w:t>
      </w:r>
    </w:p>
    <w:p w:rsidR="00680221" w:rsidRPr="00680221" w:rsidRDefault="00680221" w:rsidP="002E7008">
      <w:pPr>
        <w:numPr>
          <w:ilvl w:val="1"/>
          <w:numId w:val="59"/>
        </w:numPr>
        <w:tabs>
          <w:tab w:val="clear" w:pos="1140"/>
          <w:tab w:val="num" w:pos="1418"/>
        </w:tabs>
        <w:spacing w:before="240"/>
        <w:ind w:left="1418" w:hanging="709"/>
        <w:rPr>
          <w:rFonts w:cs="Tahoma"/>
        </w:rPr>
      </w:pPr>
      <w:r w:rsidRPr="00680221">
        <w:rPr>
          <w:rFonts w:cs="Tahoma"/>
          <w:b/>
        </w:rPr>
        <w:t>League Events</w:t>
      </w:r>
    </w:p>
    <w:p w:rsidR="00FC0CAC" w:rsidRPr="00FC0CAC" w:rsidRDefault="00FC0CAC" w:rsidP="002E7008">
      <w:pPr>
        <w:numPr>
          <w:ilvl w:val="2"/>
          <w:numId w:val="60"/>
        </w:numPr>
        <w:tabs>
          <w:tab w:val="left" w:pos="2268"/>
        </w:tabs>
        <w:spacing w:before="240"/>
        <w:ind w:left="2268" w:hanging="850"/>
        <w:rPr>
          <w:rFonts w:cs="Tahoma"/>
        </w:rPr>
      </w:pPr>
      <w:r w:rsidRPr="00FC0CAC">
        <w:rPr>
          <w:rFonts w:cs="Tahoma"/>
        </w:rPr>
        <w:t>Events are 3000m, 1500m, 1000m, 600m, 300m, 4x400m relay</w:t>
      </w:r>
      <w:r>
        <w:rPr>
          <w:rFonts w:cs="Tahoma"/>
        </w:rPr>
        <w:t xml:space="preserve">  </w:t>
      </w:r>
      <w:r>
        <w:rPr>
          <w:rFonts w:cs="Tahoma"/>
          <w:i/>
          <w:sz w:val="16"/>
          <w:szCs w:val="16"/>
        </w:rPr>
        <w:t>(Amended</w:t>
      </w:r>
      <w:r w:rsidRPr="00FC0CAC">
        <w:rPr>
          <w:rFonts w:cs="Tahoma"/>
          <w:i/>
          <w:sz w:val="16"/>
          <w:szCs w:val="16"/>
        </w:rPr>
        <w:t xml:space="preserve"> December,</w:t>
      </w:r>
      <w:r>
        <w:rPr>
          <w:rFonts w:cs="Tahoma"/>
          <w:i/>
          <w:sz w:val="16"/>
          <w:szCs w:val="16"/>
        </w:rPr>
        <w:t xml:space="preserve"> 2014</w:t>
      </w:r>
      <w:r w:rsidRPr="00FC0CAC">
        <w:rPr>
          <w:rFonts w:cs="Tahoma"/>
          <w:i/>
          <w:sz w:val="16"/>
          <w:szCs w:val="16"/>
        </w:rPr>
        <w:t>)</w:t>
      </w:r>
    </w:p>
    <w:p w:rsidR="00680221" w:rsidRPr="00680221" w:rsidRDefault="00680221" w:rsidP="002E7008">
      <w:pPr>
        <w:numPr>
          <w:ilvl w:val="2"/>
          <w:numId w:val="60"/>
        </w:numPr>
        <w:tabs>
          <w:tab w:val="left" w:pos="2268"/>
        </w:tabs>
        <w:spacing w:before="240"/>
        <w:ind w:left="2268" w:hanging="850"/>
        <w:rPr>
          <w:rFonts w:cs="Tahoma"/>
        </w:rPr>
      </w:pPr>
      <w:r w:rsidRPr="00680221">
        <w:rPr>
          <w:rFonts w:cs="Tahoma"/>
        </w:rPr>
        <w:t xml:space="preserve">The events at a League Meet shall be limited to but not necessarily include all of the above distances.  </w:t>
      </w:r>
    </w:p>
    <w:p w:rsidR="00680221" w:rsidRPr="00680221" w:rsidRDefault="00680221" w:rsidP="002E7008">
      <w:pPr>
        <w:numPr>
          <w:ilvl w:val="1"/>
          <w:numId w:val="59"/>
        </w:numPr>
        <w:tabs>
          <w:tab w:val="clear" w:pos="1140"/>
          <w:tab w:val="left" w:pos="1418"/>
          <w:tab w:val="num" w:pos="1985"/>
        </w:tabs>
        <w:spacing w:before="240"/>
        <w:ind w:left="1418" w:hanging="709"/>
        <w:rPr>
          <w:rFonts w:cs="Tahoma"/>
          <w:b/>
        </w:rPr>
      </w:pPr>
      <w:r w:rsidRPr="00680221">
        <w:rPr>
          <w:rFonts w:cs="Tahoma"/>
          <w:b/>
        </w:rPr>
        <w:t>Scoring</w:t>
      </w:r>
    </w:p>
    <w:p w:rsidR="00680221" w:rsidRPr="00680221" w:rsidRDefault="00680221" w:rsidP="002E7008">
      <w:pPr>
        <w:numPr>
          <w:ilvl w:val="2"/>
          <w:numId w:val="61"/>
        </w:numPr>
        <w:tabs>
          <w:tab w:val="left" w:pos="2268"/>
        </w:tabs>
        <w:spacing w:before="240"/>
        <w:ind w:left="2268" w:hanging="850"/>
        <w:rPr>
          <w:rFonts w:cs="Tahoma"/>
        </w:rPr>
      </w:pPr>
      <w:r w:rsidRPr="00680221">
        <w:rPr>
          <w:rFonts w:cs="Tahoma"/>
        </w:rPr>
        <w:t xml:space="preserve">Points shall be awarded as follows for all individual and relay events: 10 pts for 1st, 8 for 2nd, 6 for 3rd, 5 for 4th, 4 for 5th, 3 for 6th, 2 for 7th and 1 for 8th.  </w:t>
      </w:r>
    </w:p>
    <w:p w:rsidR="00680221" w:rsidRPr="00680221" w:rsidRDefault="00680221" w:rsidP="002E7008">
      <w:pPr>
        <w:numPr>
          <w:ilvl w:val="2"/>
          <w:numId w:val="61"/>
        </w:numPr>
        <w:tabs>
          <w:tab w:val="left" w:pos="2268"/>
        </w:tabs>
        <w:spacing w:before="240"/>
        <w:ind w:left="2268" w:hanging="850"/>
        <w:rPr>
          <w:rFonts w:cs="Tahoma"/>
        </w:rPr>
      </w:pPr>
      <w:r w:rsidRPr="00680221">
        <w:rPr>
          <w:rFonts w:cs="Tahoma"/>
        </w:rPr>
        <w:t xml:space="preserve">Open runners are permitted in pre-Championship races but will not displace ACAC runners for scoring purposes.  </w:t>
      </w:r>
    </w:p>
    <w:p w:rsidR="00680221" w:rsidRPr="00680221" w:rsidRDefault="00680221" w:rsidP="002E7008">
      <w:pPr>
        <w:numPr>
          <w:ilvl w:val="2"/>
          <w:numId w:val="61"/>
        </w:numPr>
        <w:tabs>
          <w:tab w:val="left" w:pos="2268"/>
        </w:tabs>
        <w:spacing w:before="240"/>
        <w:ind w:left="2268" w:hanging="850"/>
        <w:rPr>
          <w:rFonts w:cs="Tahoma"/>
        </w:rPr>
      </w:pPr>
      <w:r w:rsidRPr="00680221">
        <w:rPr>
          <w:rFonts w:cs="Tahoma"/>
        </w:rPr>
        <w:t>Only a school’s first 2 runners will score points in each race but a school may run as many athletes as they want.</w:t>
      </w:r>
    </w:p>
    <w:p w:rsidR="00680221" w:rsidRPr="00680221" w:rsidRDefault="00680221" w:rsidP="002E7008">
      <w:pPr>
        <w:numPr>
          <w:ilvl w:val="2"/>
          <w:numId w:val="61"/>
        </w:numPr>
        <w:tabs>
          <w:tab w:val="left" w:pos="2268"/>
        </w:tabs>
        <w:spacing w:before="240"/>
        <w:ind w:left="2268" w:hanging="850"/>
        <w:rPr>
          <w:rFonts w:cs="Tahoma"/>
        </w:rPr>
      </w:pPr>
      <w:r w:rsidRPr="00680221">
        <w:rPr>
          <w:rFonts w:cs="Tahoma"/>
        </w:rPr>
        <w:t>A runner can do as many races as he/she wa</w:t>
      </w:r>
      <w:r w:rsidRPr="00680221">
        <w:rPr>
          <w:rFonts w:cs="Tahoma"/>
          <w:color w:val="000000"/>
        </w:rPr>
        <w:t xml:space="preserve">nts </w:t>
      </w:r>
      <w:r w:rsidRPr="00680221">
        <w:rPr>
          <w:rFonts w:cs="Tahoma"/>
        </w:rPr>
        <w:t>to at each meet</w:t>
      </w:r>
    </w:p>
    <w:p w:rsidR="00680221" w:rsidRPr="00680221" w:rsidRDefault="00680221" w:rsidP="002E7008">
      <w:pPr>
        <w:numPr>
          <w:ilvl w:val="0"/>
          <w:numId w:val="61"/>
        </w:numPr>
        <w:tabs>
          <w:tab w:val="left" w:pos="709"/>
          <w:tab w:val="left" w:pos="1418"/>
        </w:tabs>
        <w:spacing w:before="240"/>
        <w:ind w:left="0" w:firstLine="0"/>
        <w:rPr>
          <w:rFonts w:cs="Tahoma"/>
          <w:b/>
        </w:rPr>
      </w:pPr>
      <w:r w:rsidRPr="00680221">
        <w:rPr>
          <w:rFonts w:cs="Tahoma"/>
          <w:b/>
        </w:rPr>
        <w:t>Championships</w:t>
      </w:r>
    </w:p>
    <w:p w:rsidR="00680221" w:rsidRPr="00680221" w:rsidRDefault="00680221" w:rsidP="002E7008">
      <w:pPr>
        <w:pStyle w:val="ListParagraph"/>
        <w:numPr>
          <w:ilvl w:val="0"/>
          <w:numId w:val="59"/>
        </w:numPr>
        <w:spacing w:before="240"/>
        <w:rPr>
          <w:rFonts w:eastAsia="Calibri" w:cs="Tahoma"/>
          <w:vanish/>
        </w:rPr>
      </w:pPr>
    </w:p>
    <w:p w:rsidR="00680221" w:rsidRPr="00680221" w:rsidRDefault="00680221" w:rsidP="002E7008">
      <w:pPr>
        <w:numPr>
          <w:ilvl w:val="1"/>
          <w:numId w:val="59"/>
        </w:numPr>
        <w:tabs>
          <w:tab w:val="clear" w:pos="1140"/>
          <w:tab w:val="num" w:pos="1418"/>
        </w:tabs>
        <w:spacing w:before="240"/>
        <w:ind w:left="1418" w:hanging="709"/>
        <w:rPr>
          <w:rFonts w:cs="Tahoma"/>
        </w:rPr>
      </w:pPr>
      <w:r w:rsidRPr="00680221">
        <w:rPr>
          <w:rFonts w:cs="Tahoma"/>
        </w:rPr>
        <w:t xml:space="preserve">The Championships are to be closed with only ACAC eligible athletes competing.  </w:t>
      </w:r>
    </w:p>
    <w:p w:rsidR="00FC0CAC" w:rsidRDefault="00FC0CAC" w:rsidP="002E7008">
      <w:pPr>
        <w:numPr>
          <w:ilvl w:val="1"/>
          <w:numId w:val="59"/>
        </w:numPr>
        <w:tabs>
          <w:tab w:val="clear" w:pos="1140"/>
          <w:tab w:val="num" w:pos="1418"/>
        </w:tabs>
        <w:spacing w:before="240"/>
        <w:ind w:left="1418" w:hanging="709"/>
        <w:rPr>
          <w:rFonts w:cs="Tahoma"/>
        </w:rPr>
      </w:pPr>
      <w:r w:rsidRPr="009B574B">
        <w:rPr>
          <w:rFonts w:cs="Tahoma"/>
        </w:rPr>
        <w:t xml:space="preserve">Events to be contested shall be </w:t>
      </w:r>
      <w:r>
        <w:rPr>
          <w:rFonts w:cs="Tahoma"/>
        </w:rPr>
        <w:t xml:space="preserve">3000m, 1500m, 1000m, 600m, 300m, </w:t>
      </w:r>
      <w:proofErr w:type="gramStart"/>
      <w:r>
        <w:rPr>
          <w:rFonts w:cs="Tahoma"/>
        </w:rPr>
        <w:t>4</w:t>
      </w:r>
      <w:proofErr w:type="gramEnd"/>
      <w:r>
        <w:rPr>
          <w:rFonts w:cs="Tahoma"/>
        </w:rPr>
        <w:t xml:space="preserve"> x 400m relay.  </w:t>
      </w:r>
      <w:r w:rsidR="00680221" w:rsidRPr="00680221">
        <w:rPr>
          <w:rFonts w:cs="Tahoma"/>
        </w:rPr>
        <w:t xml:space="preserve">Events shall be scheduled as follows:  </w:t>
      </w:r>
      <w:r>
        <w:rPr>
          <w:rFonts w:cs="Tahoma"/>
        </w:rPr>
        <w:t xml:space="preserve"> </w:t>
      </w:r>
      <w:r w:rsidRPr="00FC0CAC">
        <w:rPr>
          <w:rFonts w:cs="Tahoma"/>
          <w:i/>
          <w:sz w:val="16"/>
          <w:szCs w:val="16"/>
        </w:rPr>
        <w:t>(Amended December, 2014)</w:t>
      </w:r>
    </w:p>
    <w:p w:rsidR="00FC0CAC" w:rsidRPr="00FC0CAC" w:rsidRDefault="00FC0CAC" w:rsidP="002E7008">
      <w:pPr>
        <w:numPr>
          <w:ilvl w:val="1"/>
          <w:numId w:val="59"/>
        </w:numPr>
        <w:tabs>
          <w:tab w:val="clear" w:pos="1140"/>
          <w:tab w:val="num" w:pos="1418"/>
        </w:tabs>
        <w:spacing w:before="240"/>
        <w:ind w:left="1418" w:hanging="709"/>
        <w:rPr>
          <w:rFonts w:cs="Tahoma"/>
        </w:rPr>
      </w:pPr>
      <w:r w:rsidRPr="00FC0CAC">
        <w:rPr>
          <w:rFonts w:cs="Tahoma"/>
        </w:rPr>
        <w:t>Day 1 – 3000m, 300m, 1000m</w:t>
      </w:r>
      <w:r w:rsidR="001F4A87">
        <w:rPr>
          <w:rFonts w:cs="Tahoma"/>
        </w:rPr>
        <w:t xml:space="preserve">, </w:t>
      </w:r>
      <w:r w:rsidR="001F4A87" w:rsidRPr="001F4A87">
        <w:t>300m B final and 300m A final</w:t>
      </w:r>
      <w:r w:rsidR="001F4A87">
        <w:rPr>
          <w:rFonts w:cs="Tahoma"/>
        </w:rPr>
        <w:t xml:space="preserve"> </w:t>
      </w:r>
      <w:r>
        <w:rPr>
          <w:rFonts w:cs="Tahoma"/>
          <w:i/>
          <w:sz w:val="16"/>
          <w:szCs w:val="16"/>
        </w:rPr>
        <w:t>(Am</w:t>
      </w:r>
      <w:r w:rsidRPr="00FC0CAC">
        <w:rPr>
          <w:rFonts w:cs="Tahoma"/>
          <w:i/>
          <w:sz w:val="16"/>
          <w:szCs w:val="16"/>
        </w:rPr>
        <w:t>ended December, 2014</w:t>
      </w:r>
      <w:r w:rsidR="001F4A87">
        <w:rPr>
          <w:rFonts w:cs="Tahoma"/>
          <w:i/>
          <w:sz w:val="16"/>
          <w:szCs w:val="16"/>
        </w:rPr>
        <w:t>/April, 2017</w:t>
      </w:r>
      <w:r w:rsidRPr="00FC0CAC">
        <w:rPr>
          <w:rFonts w:cs="Tahoma"/>
          <w:i/>
          <w:sz w:val="16"/>
          <w:szCs w:val="16"/>
        </w:rPr>
        <w:t>)</w:t>
      </w:r>
    </w:p>
    <w:p w:rsidR="00FC0CAC" w:rsidRPr="00FC0CAC" w:rsidRDefault="00FC0CAC" w:rsidP="00FC0CAC">
      <w:pPr>
        <w:spacing w:before="240"/>
        <w:ind w:left="1418"/>
        <w:rPr>
          <w:rFonts w:cs="Tahoma"/>
        </w:rPr>
      </w:pPr>
      <w:r w:rsidRPr="00FC0CAC">
        <w:rPr>
          <w:rFonts w:cs="Tahoma"/>
        </w:rPr>
        <w:t xml:space="preserve">Day 2 – 600m, 1500m, 4 x 400m </w:t>
      </w:r>
      <w:proofErr w:type="gramStart"/>
      <w:r w:rsidRPr="00FC0CAC">
        <w:rPr>
          <w:rFonts w:cs="Tahoma"/>
        </w:rPr>
        <w:t>relay</w:t>
      </w:r>
      <w:r>
        <w:rPr>
          <w:rFonts w:cs="Tahoma"/>
        </w:rPr>
        <w:t xml:space="preserve">  </w:t>
      </w:r>
      <w:r>
        <w:rPr>
          <w:rFonts w:cs="Tahoma"/>
          <w:i/>
          <w:sz w:val="16"/>
          <w:szCs w:val="16"/>
        </w:rPr>
        <w:t>(</w:t>
      </w:r>
      <w:proofErr w:type="gramEnd"/>
      <w:r>
        <w:rPr>
          <w:rFonts w:cs="Tahoma"/>
          <w:i/>
          <w:sz w:val="16"/>
          <w:szCs w:val="16"/>
        </w:rPr>
        <w:t>A</w:t>
      </w:r>
      <w:r w:rsidRPr="00FC0CAC">
        <w:rPr>
          <w:rFonts w:cs="Tahoma"/>
          <w:i/>
          <w:sz w:val="16"/>
          <w:szCs w:val="16"/>
        </w:rPr>
        <w:t>mended December, 2014)</w:t>
      </w:r>
    </w:p>
    <w:p w:rsidR="00FF0A28" w:rsidRPr="00FF0A28" w:rsidRDefault="00FF0A28" w:rsidP="002E7008">
      <w:pPr>
        <w:numPr>
          <w:ilvl w:val="1"/>
          <w:numId w:val="59"/>
        </w:numPr>
        <w:tabs>
          <w:tab w:val="clear" w:pos="1140"/>
          <w:tab w:val="num" w:pos="1418"/>
        </w:tabs>
        <w:spacing w:before="240"/>
        <w:ind w:left="1418" w:hanging="709"/>
        <w:rPr>
          <w:rFonts w:cs="Tahoma"/>
          <w:b/>
        </w:rPr>
      </w:pPr>
      <w:r w:rsidRPr="00FF0A28">
        <w:rPr>
          <w:rFonts w:cs="Tahoma"/>
          <w:b/>
        </w:rPr>
        <w:t xml:space="preserve">Heats:  </w:t>
      </w:r>
      <w:r w:rsidRPr="00FF0A28">
        <w:rPr>
          <w:rFonts w:cs="Tahoma"/>
          <w:color w:val="000000"/>
        </w:rPr>
        <w:t>Heats will be filled in a zig-zag seeding with the fastest seed times getting preferred lanes based on facility.  The winners of each heat and the next fastest times qualify for the finals.  The runners with fastest heat times get preferred lanes in the finals.  Medals will be awarded to the three fastest times in the finals which may include runners not earning points.</w:t>
      </w:r>
      <w:r>
        <w:rPr>
          <w:rFonts w:cs="Tahoma"/>
          <w:color w:val="000000"/>
        </w:rPr>
        <w:t xml:space="preserve"> </w:t>
      </w:r>
      <w:r>
        <w:rPr>
          <w:rFonts w:cs="Tahoma"/>
          <w:i/>
          <w:sz w:val="16"/>
          <w:szCs w:val="16"/>
        </w:rPr>
        <w:t>(Added</w:t>
      </w:r>
      <w:r w:rsidRPr="00FC0CAC">
        <w:rPr>
          <w:rFonts w:cs="Tahoma"/>
          <w:i/>
          <w:sz w:val="16"/>
          <w:szCs w:val="16"/>
        </w:rPr>
        <w:t xml:space="preserve"> </w:t>
      </w:r>
      <w:r>
        <w:rPr>
          <w:rFonts w:cs="Tahoma"/>
          <w:i/>
          <w:sz w:val="16"/>
          <w:szCs w:val="16"/>
        </w:rPr>
        <w:t>April, 2017</w:t>
      </w:r>
      <w:r w:rsidRPr="00FC0CAC">
        <w:rPr>
          <w:rFonts w:cs="Tahoma"/>
          <w:i/>
          <w:sz w:val="16"/>
          <w:szCs w:val="16"/>
        </w:rPr>
        <w:t>)</w:t>
      </w:r>
    </w:p>
    <w:p w:rsidR="00E9392F" w:rsidRDefault="00E9392F" w:rsidP="002E7008">
      <w:pPr>
        <w:numPr>
          <w:ilvl w:val="1"/>
          <w:numId w:val="59"/>
        </w:numPr>
        <w:tabs>
          <w:tab w:val="clear" w:pos="1140"/>
          <w:tab w:val="num" w:pos="1418"/>
        </w:tabs>
        <w:spacing w:before="240"/>
        <w:ind w:left="1418" w:hanging="709"/>
        <w:rPr>
          <w:rFonts w:cs="Tahoma"/>
          <w:b/>
        </w:rPr>
      </w:pPr>
      <w:r w:rsidRPr="00502E1B">
        <w:rPr>
          <w:rFonts w:cs="Tahoma"/>
          <w:b/>
        </w:rPr>
        <w:t>Team Scoring</w:t>
      </w:r>
    </w:p>
    <w:p w:rsidR="00E9392F" w:rsidRPr="00E9392F" w:rsidRDefault="00FF0A28" w:rsidP="00E02BA0">
      <w:pPr>
        <w:spacing w:before="240"/>
        <w:ind w:left="1418"/>
        <w:rPr>
          <w:rFonts w:cs="Tahoma"/>
        </w:rPr>
      </w:pPr>
      <w:r>
        <w:rPr>
          <w:rFonts w:cs="Tahoma"/>
          <w:b/>
        </w:rPr>
        <w:t>2.5</w:t>
      </w:r>
      <w:r w:rsidR="00E02BA0">
        <w:rPr>
          <w:rFonts w:cs="Tahoma"/>
          <w:b/>
        </w:rPr>
        <w:t>.1.</w:t>
      </w:r>
      <w:r w:rsidR="00E02BA0">
        <w:rPr>
          <w:rFonts w:cs="Tahoma"/>
          <w:b/>
        </w:rPr>
        <w:tab/>
      </w:r>
      <w:r w:rsidR="00E9392F" w:rsidRPr="00E9392F">
        <w:rPr>
          <w:rFonts w:cs="Tahoma"/>
        </w:rPr>
        <w:t xml:space="preserve">The first two runners per school per race score in the team competition.  Schools can enter more than 2 runners but only the top two will count towards team scoring.  All entries after a school’s top 2 finishers will be considered exhibition and will not displace other runners.  Schools do not need to declare their scoring two, their top two placing will simply count as their scoring runners. </w:t>
      </w:r>
    </w:p>
    <w:p w:rsidR="00E02BA0" w:rsidRDefault="00FF0A28" w:rsidP="00E02BA0">
      <w:pPr>
        <w:spacing w:before="240"/>
        <w:ind w:left="1418"/>
        <w:rPr>
          <w:rFonts w:cs="Tahoma"/>
        </w:rPr>
      </w:pPr>
      <w:r>
        <w:rPr>
          <w:rFonts w:cs="Tahoma"/>
          <w:b/>
        </w:rPr>
        <w:t>2.5</w:t>
      </w:r>
      <w:r w:rsidR="00E02BA0" w:rsidRPr="00E02BA0">
        <w:rPr>
          <w:rFonts w:cs="Tahoma"/>
          <w:b/>
        </w:rPr>
        <w:t>.2.</w:t>
      </w:r>
      <w:r w:rsidR="00E02BA0" w:rsidRPr="00E02BA0">
        <w:rPr>
          <w:rFonts w:cs="Tahoma"/>
          <w:b/>
        </w:rPr>
        <w:tab/>
      </w:r>
      <w:r w:rsidR="00E9392F" w:rsidRPr="00E9392F">
        <w:rPr>
          <w:rFonts w:cs="Tahoma"/>
        </w:rPr>
        <w:t>There is no limit to the number of events in which an individual may compete.</w:t>
      </w:r>
    </w:p>
    <w:p w:rsidR="00E02BA0" w:rsidRDefault="00E02BA0" w:rsidP="00E02BA0">
      <w:pPr>
        <w:spacing w:before="240"/>
        <w:ind w:left="1418"/>
        <w:rPr>
          <w:rFonts w:cs="Tahoma"/>
        </w:rPr>
      </w:pPr>
      <w:r>
        <w:rPr>
          <w:rFonts w:cs="Tahoma"/>
          <w:b/>
        </w:rPr>
        <w:t>2</w:t>
      </w:r>
      <w:r w:rsidR="00FF0A28">
        <w:rPr>
          <w:rFonts w:cs="Tahoma"/>
          <w:b/>
        </w:rPr>
        <w:t>.5</w:t>
      </w:r>
      <w:r w:rsidRPr="00E02BA0">
        <w:rPr>
          <w:rFonts w:cs="Tahoma"/>
          <w:b/>
        </w:rPr>
        <w:t>.3.</w:t>
      </w:r>
      <w:r>
        <w:rPr>
          <w:rFonts w:cs="Tahoma"/>
        </w:rPr>
        <w:tab/>
      </w:r>
      <w:r w:rsidR="001E5480" w:rsidRPr="001E5480">
        <w:rPr>
          <w:rFonts w:cs="Tahoma"/>
        </w:rPr>
        <w:t xml:space="preserve">Only one relay team per school will count towards team scores. Schools may enter more than one relay team.  A school’s second relay team will not displace other teams with respect to scoring.  There is no need to declare which relay team will be the scoring team, the top team will simply be the counting team. If institutions have more than one relay team the second or third relays teams must compete in the slower heat. </w:t>
      </w:r>
      <w:r w:rsidR="001E5480" w:rsidRPr="001E5480">
        <w:rPr>
          <w:rFonts w:cs="Tahoma"/>
          <w:i/>
          <w:sz w:val="16"/>
        </w:rPr>
        <w:t>(Amended May, 2015)</w:t>
      </w:r>
    </w:p>
    <w:p w:rsidR="00E02BA0" w:rsidRDefault="00E02BA0" w:rsidP="00E02BA0">
      <w:pPr>
        <w:spacing w:before="240"/>
        <w:ind w:left="1418"/>
        <w:rPr>
          <w:rFonts w:cs="Tahoma"/>
        </w:rPr>
      </w:pPr>
      <w:r>
        <w:rPr>
          <w:rFonts w:cs="Tahoma"/>
          <w:b/>
        </w:rPr>
        <w:t>2.</w:t>
      </w:r>
      <w:r w:rsidR="00FF0A28">
        <w:rPr>
          <w:rFonts w:cs="Tahoma"/>
          <w:b/>
        </w:rPr>
        <w:t>5</w:t>
      </w:r>
      <w:r w:rsidRPr="00E02BA0">
        <w:rPr>
          <w:rFonts w:cs="Tahoma"/>
          <w:b/>
        </w:rPr>
        <w:t>.4.</w:t>
      </w:r>
      <w:r w:rsidRPr="00E02BA0">
        <w:rPr>
          <w:rFonts w:cs="Tahoma"/>
          <w:b/>
        </w:rPr>
        <w:tab/>
      </w:r>
      <w:r w:rsidR="00E9392F" w:rsidRPr="00E9392F">
        <w:rPr>
          <w:rFonts w:cs="Tahoma"/>
        </w:rPr>
        <w:t>Points shall be awarded as follows for all individual and relay events: 10 pts for 1st, 8 for 2nd, 6 for 3rd, 5 for 4th, 4 for 5th, 3 for 6th, 2 for 7th and 1 for 8th.  Open runners will not displace ACAC runners.</w:t>
      </w:r>
    </w:p>
    <w:p w:rsidR="00E02BA0" w:rsidRDefault="00E02BA0" w:rsidP="00E02BA0">
      <w:pPr>
        <w:spacing w:before="240"/>
        <w:ind w:left="1418"/>
        <w:rPr>
          <w:rFonts w:cs="Tahoma"/>
        </w:rPr>
      </w:pPr>
      <w:r>
        <w:rPr>
          <w:rFonts w:cs="Tahoma"/>
          <w:b/>
        </w:rPr>
        <w:t>2.</w:t>
      </w:r>
      <w:r w:rsidR="00FF0A28">
        <w:rPr>
          <w:rFonts w:cs="Tahoma"/>
          <w:b/>
        </w:rPr>
        <w:t>5</w:t>
      </w:r>
      <w:r w:rsidRPr="00E02BA0">
        <w:rPr>
          <w:rFonts w:cs="Tahoma"/>
          <w:b/>
        </w:rPr>
        <w:t>.5.</w:t>
      </w:r>
      <w:r w:rsidRPr="00E02BA0">
        <w:rPr>
          <w:rFonts w:cs="Tahoma"/>
          <w:b/>
        </w:rPr>
        <w:tab/>
      </w:r>
      <w:r w:rsidR="00E9392F" w:rsidRPr="00E9392F">
        <w:rPr>
          <w:rFonts w:cs="Tahoma"/>
        </w:rPr>
        <w:t>Points will be added up for each school to determine the team standings.</w:t>
      </w:r>
    </w:p>
    <w:p w:rsidR="00FC0CAC" w:rsidRPr="00FC0CAC" w:rsidRDefault="00E02BA0" w:rsidP="00E02BA0">
      <w:pPr>
        <w:spacing w:before="240"/>
        <w:ind w:left="1418"/>
        <w:rPr>
          <w:rFonts w:cs="Tahoma"/>
        </w:rPr>
      </w:pPr>
      <w:r>
        <w:rPr>
          <w:rFonts w:cs="Tahoma"/>
          <w:b/>
        </w:rPr>
        <w:t>2.</w:t>
      </w:r>
      <w:r w:rsidR="00FF0A28">
        <w:rPr>
          <w:rFonts w:cs="Tahoma"/>
          <w:b/>
        </w:rPr>
        <w:t>5</w:t>
      </w:r>
      <w:r w:rsidRPr="00E02BA0">
        <w:rPr>
          <w:rFonts w:cs="Tahoma"/>
          <w:b/>
        </w:rPr>
        <w:t>.6.</w:t>
      </w:r>
      <w:r w:rsidRPr="00E02BA0">
        <w:rPr>
          <w:rFonts w:cs="Tahoma"/>
          <w:b/>
        </w:rPr>
        <w:tab/>
      </w:r>
      <w:r w:rsidR="00FC0CAC" w:rsidRPr="00FC0CAC">
        <w:rPr>
          <w:rFonts w:cs="Tahoma"/>
        </w:rPr>
        <w:t>Team tie-breaker shall be decided by the following:</w:t>
      </w:r>
      <w:r w:rsidR="00FC0CAC">
        <w:rPr>
          <w:rFonts w:cs="Tahoma"/>
        </w:rPr>
        <w:t xml:space="preserve">  </w:t>
      </w:r>
      <w:r w:rsidR="00FC0CAC">
        <w:rPr>
          <w:rFonts w:cs="Tahoma"/>
          <w:i/>
          <w:sz w:val="16"/>
          <w:szCs w:val="16"/>
        </w:rPr>
        <w:t>(Added</w:t>
      </w:r>
      <w:r w:rsidR="00FC0CAC" w:rsidRPr="00FC0CAC">
        <w:rPr>
          <w:rFonts w:cs="Tahoma"/>
          <w:i/>
          <w:sz w:val="16"/>
          <w:szCs w:val="16"/>
        </w:rPr>
        <w:t xml:space="preserve"> December, 2014)</w:t>
      </w:r>
    </w:p>
    <w:p w:rsidR="00FC0CAC" w:rsidRPr="00FC0CAC" w:rsidRDefault="00FC0CAC" w:rsidP="00FC0CAC">
      <w:pPr>
        <w:autoSpaceDE w:val="0"/>
        <w:autoSpaceDN w:val="0"/>
        <w:adjustRightInd w:val="0"/>
        <w:ind w:left="720" w:firstLine="720"/>
        <w:rPr>
          <w:rFonts w:cs="Tahoma"/>
        </w:rPr>
      </w:pPr>
    </w:p>
    <w:p w:rsidR="00FC0CAC" w:rsidRPr="00FC0CAC" w:rsidRDefault="00FC0CAC" w:rsidP="00913237">
      <w:pPr>
        <w:numPr>
          <w:ilvl w:val="0"/>
          <w:numId w:val="68"/>
        </w:numPr>
        <w:rPr>
          <w:rFonts w:cs="Tahoma"/>
        </w:rPr>
      </w:pPr>
      <w:r w:rsidRPr="00FC0CAC">
        <w:rPr>
          <w:rFonts w:cs="Tahoma"/>
        </w:rPr>
        <w:t>Total team medals including relay</w:t>
      </w:r>
    </w:p>
    <w:p w:rsidR="00FC0CAC" w:rsidRPr="00FC0CAC" w:rsidRDefault="00FC0CAC" w:rsidP="00913237">
      <w:pPr>
        <w:numPr>
          <w:ilvl w:val="0"/>
          <w:numId w:val="68"/>
        </w:numPr>
        <w:rPr>
          <w:rFonts w:cs="Tahoma"/>
        </w:rPr>
      </w:pPr>
      <w:r w:rsidRPr="00FC0CAC">
        <w:rPr>
          <w:rFonts w:cs="Tahoma"/>
        </w:rPr>
        <w:t>Most individual gold medals including relays</w:t>
      </w:r>
    </w:p>
    <w:p w:rsidR="00FC0CAC" w:rsidRPr="00FC0CAC" w:rsidRDefault="00FC0CAC" w:rsidP="00913237">
      <w:pPr>
        <w:numPr>
          <w:ilvl w:val="0"/>
          <w:numId w:val="68"/>
        </w:numPr>
        <w:rPr>
          <w:rFonts w:cs="Tahoma"/>
        </w:rPr>
      </w:pPr>
      <w:r w:rsidRPr="00FC0CAC">
        <w:rPr>
          <w:rFonts w:cs="Tahoma"/>
        </w:rPr>
        <w:t>Most individual silver medals including relays</w:t>
      </w:r>
    </w:p>
    <w:p w:rsidR="00FC0CAC" w:rsidRPr="00FC0CAC" w:rsidRDefault="00FC0CAC" w:rsidP="00913237">
      <w:pPr>
        <w:numPr>
          <w:ilvl w:val="0"/>
          <w:numId w:val="68"/>
        </w:numPr>
        <w:rPr>
          <w:rFonts w:cs="Tahoma"/>
        </w:rPr>
      </w:pPr>
      <w:r w:rsidRPr="00FC0CAC">
        <w:rPr>
          <w:rFonts w:cs="Tahoma"/>
        </w:rPr>
        <w:t>Most individual bronze medals including relays</w:t>
      </w:r>
    </w:p>
    <w:p w:rsidR="00FC0CAC" w:rsidRPr="00FC0CAC" w:rsidRDefault="00FC0CAC" w:rsidP="00913237">
      <w:pPr>
        <w:numPr>
          <w:ilvl w:val="0"/>
          <w:numId w:val="68"/>
        </w:numPr>
        <w:rPr>
          <w:rFonts w:cs="Tahoma"/>
        </w:rPr>
      </w:pPr>
      <w:r w:rsidRPr="00FC0CAC">
        <w:rPr>
          <w:rFonts w:cs="Tahoma"/>
        </w:rPr>
        <w:t>Most 4th place finishes including relays</w:t>
      </w:r>
    </w:p>
    <w:p w:rsidR="00FC0CAC" w:rsidRPr="00FC0CAC" w:rsidRDefault="00FC0CAC" w:rsidP="00913237">
      <w:pPr>
        <w:numPr>
          <w:ilvl w:val="0"/>
          <w:numId w:val="68"/>
        </w:numPr>
        <w:rPr>
          <w:rFonts w:cs="Tahoma"/>
        </w:rPr>
      </w:pPr>
      <w:r w:rsidRPr="00FC0CAC">
        <w:rPr>
          <w:rFonts w:cs="Tahoma"/>
        </w:rPr>
        <w:t>And so on</w:t>
      </w:r>
    </w:p>
    <w:p w:rsidR="00680221" w:rsidRPr="00680221" w:rsidRDefault="00680221" w:rsidP="00680221">
      <w:pPr>
        <w:rPr>
          <w:rFonts w:cs="Tahoma"/>
        </w:rPr>
      </w:pPr>
    </w:p>
    <w:p w:rsidR="00FC0CAC" w:rsidRPr="00FF0A28" w:rsidRDefault="00424AB1" w:rsidP="002E7008">
      <w:pPr>
        <w:numPr>
          <w:ilvl w:val="1"/>
          <w:numId w:val="59"/>
        </w:numPr>
        <w:rPr>
          <w:rFonts w:cs="Tahoma"/>
          <w:b/>
        </w:rPr>
      </w:pPr>
      <w:r>
        <w:rPr>
          <w:rFonts w:cs="Tahoma"/>
          <w:b/>
        </w:rPr>
        <w:tab/>
        <w:t xml:space="preserve">Seed Times  </w:t>
      </w:r>
      <w:r>
        <w:rPr>
          <w:rFonts w:cs="Tahoma"/>
          <w:i/>
          <w:sz w:val="16"/>
          <w:szCs w:val="16"/>
        </w:rPr>
        <w:t>(Added</w:t>
      </w:r>
      <w:r w:rsidRPr="00FC0CAC">
        <w:rPr>
          <w:rFonts w:cs="Tahoma"/>
          <w:i/>
          <w:sz w:val="16"/>
          <w:szCs w:val="16"/>
        </w:rPr>
        <w:t xml:space="preserve"> December, 2014)</w:t>
      </w:r>
    </w:p>
    <w:p w:rsidR="00FF0A28" w:rsidRDefault="00FF0A28" w:rsidP="00FF0A28">
      <w:pPr>
        <w:ind w:left="1140"/>
        <w:rPr>
          <w:rFonts w:cs="Tahoma"/>
          <w:b/>
        </w:rPr>
      </w:pPr>
    </w:p>
    <w:p w:rsidR="00FF0A28" w:rsidRDefault="00FF0A28" w:rsidP="00FF0A28">
      <w:pPr>
        <w:ind w:left="1418"/>
        <w:contextualSpacing/>
        <w:rPr>
          <w:rFonts w:cs="Tahoma"/>
        </w:rPr>
      </w:pPr>
      <w:r>
        <w:rPr>
          <w:rFonts w:cs="Tahoma"/>
          <w:b/>
        </w:rPr>
        <w:t>2.6</w:t>
      </w:r>
      <w:r w:rsidRPr="00C37015">
        <w:rPr>
          <w:rFonts w:cs="Tahoma"/>
          <w:b/>
        </w:rPr>
        <w:t>.1.</w:t>
      </w:r>
      <w:r>
        <w:rPr>
          <w:rFonts w:cs="Tahoma"/>
        </w:rPr>
        <w:tab/>
      </w:r>
      <w:r w:rsidRPr="00C37015">
        <w:rPr>
          <w:rFonts w:cs="Tahoma"/>
        </w:rPr>
        <w:t>Seed times submitted for the Championships must be from races from the current competitive season.  Competitive season is from December to the Championships and must be an ACAC or Athletics Canada Sanctioned race.</w:t>
      </w:r>
    </w:p>
    <w:p w:rsidR="00FF0A28" w:rsidRDefault="00FF0A28" w:rsidP="00FF0A28">
      <w:pPr>
        <w:ind w:left="1418"/>
        <w:contextualSpacing/>
        <w:rPr>
          <w:rFonts w:cs="Tahoma"/>
        </w:rPr>
      </w:pPr>
    </w:p>
    <w:p w:rsidR="00FF0A28" w:rsidRPr="00C37015" w:rsidRDefault="00FF0A28" w:rsidP="00FF0A28">
      <w:pPr>
        <w:ind w:left="1418"/>
        <w:contextualSpacing/>
        <w:rPr>
          <w:rFonts w:cs="Tahoma"/>
        </w:rPr>
      </w:pPr>
      <w:r>
        <w:rPr>
          <w:rFonts w:cs="Tahoma"/>
          <w:b/>
        </w:rPr>
        <w:t>2.6</w:t>
      </w:r>
      <w:r w:rsidRPr="00C37015">
        <w:rPr>
          <w:rFonts w:cs="Tahoma"/>
          <w:b/>
        </w:rPr>
        <w:t>.2.</w:t>
      </w:r>
      <w:r>
        <w:rPr>
          <w:rFonts w:cs="Tahoma"/>
        </w:rPr>
        <w:tab/>
      </w:r>
      <w:r w:rsidRPr="00C37015">
        <w:rPr>
          <w:rFonts w:cs="Tahoma"/>
        </w:rPr>
        <w:t>If a runner does not have a seed time for that distance then approved conversion tables will be used to determine an equivalent time from a comparable distance.  Entries must include the time from the distance raced plus the time for the new distance from the conversion tables.</w:t>
      </w:r>
    </w:p>
    <w:p w:rsidR="00FF0A28" w:rsidRDefault="00FF0A28" w:rsidP="00FF0A28">
      <w:pPr>
        <w:pStyle w:val="ListParagraph"/>
        <w:ind w:left="1418"/>
        <w:rPr>
          <w:rFonts w:cs="Tahoma"/>
        </w:rPr>
      </w:pPr>
    </w:p>
    <w:p w:rsidR="00FF0A28" w:rsidRDefault="00FF0A28" w:rsidP="00FF0A28">
      <w:pPr>
        <w:pStyle w:val="ListBullet"/>
        <w:ind w:left="1418"/>
      </w:pPr>
      <w:r>
        <w:t xml:space="preserve">For runners who have competed in an equivalent race during the year they must use the time achieved from that season and not an equivalent from a different race. </w:t>
      </w:r>
      <w:r w:rsidRPr="00572402">
        <w:rPr>
          <w:i/>
          <w:sz w:val="16"/>
        </w:rPr>
        <w:t>(Added May, 2015)</w:t>
      </w:r>
      <w:r w:rsidRPr="00572402">
        <w:rPr>
          <w:sz w:val="16"/>
        </w:rPr>
        <w:t xml:space="preserve">  </w:t>
      </w:r>
    </w:p>
    <w:p w:rsidR="00FF0A28" w:rsidRDefault="00FF0A28" w:rsidP="00FF0A28">
      <w:pPr>
        <w:pStyle w:val="ListBullet"/>
        <w:ind w:left="1418"/>
      </w:pPr>
      <w:r>
        <w:t xml:space="preserve">If a runner has not competed over any distance in that season, then they must use no time (NT) as their seed time for the championship meet. </w:t>
      </w:r>
      <w:r w:rsidRPr="00572402">
        <w:rPr>
          <w:i/>
          <w:sz w:val="16"/>
        </w:rPr>
        <w:t>(Added May, 2015)</w:t>
      </w:r>
      <w:r w:rsidRPr="00572402">
        <w:rPr>
          <w:sz w:val="16"/>
        </w:rPr>
        <w:t xml:space="preserve"> </w:t>
      </w:r>
    </w:p>
    <w:p w:rsidR="00FF0A28" w:rsidRDefault="00FF0A28" w:rsidP="00FF0A28">
      <w:pPr>
        <w:pStyle w:val="ListBullet"/>
        <w:ind w:left="1418"/>
      </w:pPr>
      <w:r>
        <w:t xml:space="preserve">Seed time for Championships must be taken from the adjacent distance time.  For example if you want to have a seed time for the 600m then the conversion must be taken from 1000m or 300m during that season or a race within that range like the 400m. </w:t>
      </w:r>
      <w:r w:rsidRPr="00572402">
        <w:rPr>
          <w:i/>
          <w:sz w:val="16"/>
        </w:rPr>
        <w:t>(Added May, 2015)</w:t>
      </w:r>
      <w:r w:rsidRPr="00572402">
        <w:rPr>
          <w:sz w:val="16"/>
        </w:rPr>
        <w:t xml:space="preserve">  </w:t>
      </w:r>
    </w:p>
    <w:p w:rsidR="00FF0A28" w:rsidRDefault="00FF0A28" w:rsidP="00FF0A28">
      <w:pPr>
        <w:ind w:left="1140"/>
        <w:rPr>
          <w:rFonts w:cs="Tahoma"/>
          <w:b/>
        </w:rPr>
      </w:pPr>
    </w:p>
    <w:p w:rsidR="00424AB1" w:rsidRDefault="00424AB1" w:rsidP="00424AB1">
      <w:pPr>
        <w:ind w:left="1140"/>
        <w:rPr>
          <w:rFonts w:cs="Tahoma"/>
          <w:b/>
        </w:rPr>
      </w:pPr>
    </w:p>
    <w:p w:rsidR="00424AB1" w:rsidRPr="00424AB1" w:rsidRDefault="00424AB1" w:rsidP="00913237">
      <w:pPr>
        <w:pStyle w:val="ListParagraph"/>
        <w:numPr>
          <w:ilvl w:val="0"/>
          <w:numId w:val="69"/>
        </w:numPr>
        <w:contextualSpacing/>
        <w:rPr>
          <w:rFonts w:cs="Tahoma"/>
          <w:b/>
          <w:vanish/>
        </w:rPr>
      </w:pPr>
    </w:p>
    <w:p w:rsidR="00424AB1" w:rsidRPr="00424AB1" w:rsidRDefault="00424AB1" w:rsidP="00913237">
      <w:pPr>
        <w:pStyle w:val="ListParagraph"/>
        <w:numPr>
          <w:ilvl w:val="0"/>
          <w:numId w:val="69"/>
        </w:numPr>
        <w:contextualSpacing/>
        <w:rPr>
          <w:rFonts w:cs="Tahoma"/>
          <w:b/>
          <w:vanish/>
        </w:rPr>
      </w:pPr>
    </w:p>
    <w:p w:rsidR="00424AB1" w:rsidRPr="00424AB1" w:rsidRDefault="00424AB1" w:rsidP="00913237">
      <w:pPr>
        <w:pStyle w:val="ListParagraph"/>
        <w:numPr>
          <w:ilvl w:val="1"/>
          <w:numId w:val="69"/>
        </w:numPr>
        <w:contextualSpacing/>
        <w:rPr>
          <w:rFonts w:cs="Tahoma"/>
          <w:b/>
          <w:vanish/>
        </w:rPr>
      </w:pPr>
    </w:p>
    <w:p w:rsidR="00424AB1" w:rsidRPr="00424AB1" w:rsidRDefault="00424AB1" w:rsidP="00913237">
      <w:pPr>
        <w:pStyle w:val="ListParagraph"/>
        <w:numPr>
          <w:ilvl w:val="1"/>
          <w:numId w:val="69"/>
        </w:numPr>
        <w:contextualSpacing/>
        <w:rPr>
          <w:rFonts w:cs="Tahoma"/>
          <w:b/>
          <w:vanish/>
        </w:rPr>
      </w:pPr>
    </w:p>
    <w:p w:rsidR="00424AB1" w:rsidRPr="00424AB1" w:rsidRDefault="00424AB1" w:rsidP="00913237">
      <w:pPr>
        <w:pStyle w:val="ListParagraph"/>
        <w:numPr>
          <w:ilvl w:val="1"/>
          <w:numId w:val="69"/>
        </w:numPr>
        <w:contextualSpacing/>
        <w:rPr>
          <w:rFonts w:cs="Tahoma"/>
          <w:b/>
          <w:vanish/>
        </w:rPr>
      </w:pPr>
    </w:p>
    <w:p w:rsidR="00424AB1" w:rsidRPr="00424AB1" w:rsidRDefault="00424AB1" w:rsidP="00913237">
      <w:pPr>
        <w:pStyle w:val="ListParagraph"/>
        <w:numPr>
          <w:ilvl w:val="1"/>
          <w:numId w:val="69"/>
        </w:numPr>
        <w:contextualSpacing/>
        <w:rPr>
          <w:rFonts w:cs="Tahoma"/>
          <w:b/>
          <w:vanish/>
        </w:rPr>
      </w:pPr>
    </w:p>
    <w:p w:rsidR="00424AB1" w:rsidRPr="00424AB1" w:rsidRDefault="00424AB1" w:rsidP="00913237">
      <w:pPr>
        <w:pStyle w:val="ListParagraph"/>
        <w:numPr>
          <w:ilvl w:val="1"/>
          <w:numId w:val="69"/>
        </w:numPr>
        <w:contextualSpacing/>
        <w:rPr>
          <w:rFonts w:cs="Tahoma"/>
          <w:b/>
          <w:vanish/>
        </w:rPr>
      </w:pPr>
    </w:p>
    <w:p w:rsidR="00424AB1" w:rsidRPr="00424AB1" w:rsidRDefault="00424AB1" w:rsidP="00913237">
      <w:pPr>
        <w:pStyle w:val="ListParagraph"/>
        <w:numPr>
          <w:ilvl w:val="1"/>
          <w:numId w:val="69"/>
        </w:numPr>
        <w:contextualSpacing/>
        <w:rPr>
          <w:rFonts w:cs="Tahoma"/>
          <w:b/>
          <w:vanish/>
        </w:rPr>
      </w:pPr>
    </w:p>
    <w:p w:rsidR="00FF0A28" w:rsidRDefault="007111F4" w:rsidP="00FF0A28">
      <w:pPr>
        <w:pStyle w:val="ListParagraph"/>
        <w:numPr>
          <w:ilvl w:val="1"/>
          <w:numId w:val="69"/>
        </w:numPr>
        <w:ind w:left="1418" w:hanging="709"/>
        <w:contextualSpacing/>
        <w:rPr>
          <w:rFonts w:cs="Tahoma"/>
        </w:rPr>
      </w:pPr>
      <w:r w:rsidRPr="00FF0A28">
        <w:rPr>
          <w:rFonts w:cs="Tahoma"/>
          <w:b/>
        </w:rPr>
        <w:t>All-Conference Awards</w:t>
      </w:r>
      <w:r w:rsidRPr="00FF0A28">
        <w:rPr>
          <w:rFonts w:cs="Tahoma"/>
        </w:rPr>
        <w:t xml:space="preserve"> </w:t>
      </w:r>
    </w:p>
    <w:p w:rsidR="00FF0A28" w:rsidRPr="00FF0A28" w:rsidRDefault="00FF0A28" w:rsidP="00FF0A28">
      <w:pPr>
        <w:pStyle w:val="ListParagraph"/>
        <w:numPr>
          <w:ilvl w:val="2"/>
          <w:numId w:val="69"/>
        </w:numPr>
        <w:ind w:left="2127" w:hanging="709"/>
        <w:contextualSpacing/>
        <w:rPr>
          <w:rFonts w:cs="Tahoma"/>
        </w:rPr>
      </w:pPr>
      <w:r w:rsidRPr="00FF0A28">
        <w:rPr>
          <w:rFonts w:cs="Tahoma"/>
        </w:rPr>
        <w:t xml:space="preserve">The female and male athlete of the year will be determined by the athlete who scores the most points in individual events at the ACAC Championships. Runners will also be awarded a quarter of the points for the relay race if they compete on one of their institution’s relay teams. </w:t>
      </w:r>
      <w:r w:rsidRPr="00FF0A28">
        <w:rPr>
          <w:rFonts w:cs="Tahoma"/>
          <w:i/>
          <w:sz w:val="16"/>
          <w:szCs w:val="16"/>
        </w:rPr>
        <w:t>(Amended May, 2015)</w:t>
      </w:r>
    </w:p>
    <w:p w:rsidR="00FF0A28" w:rsidRPr="00FF0A28" w:rsidRDefault="00FF0A28" w:rsidP="00FF0A28">
      <w:pPr>
        <w:contextualSpacing/>
        <w:rPr>
          <w:rFonts w:cs="Tahoma"/>
        </w:rPr>
      </w:pPr>
    </w:p>
    <w:p w:rsidR="00FF0A28" w:rsidRPr="00FF0A28" w:rsidRDefault="00452C43" w:rsidP="00FF0A28">
      <w:pPr>
        <w:pStyle w:val="ListParagraph"/>
        <w:numPr>
          <w:ilvl w:val="1"/>
          <w:numId w:val="69"/>
        </w:numPr>
        <w:ind w:left="1418" w:hanging="709"/>
        <w:contextualSpacing/>
        <w:rPr>
          <w:rFonts w:cs="Tahoma"/>
        </w:rPr>
      </w:pPr>
      <w:r w:rsidRPr="00FF0A28">
        <w:rPr>
          <w:rFonts w:cs="Tahoma"/>
          <w:b/>
        </w:rPr>
        <w:t>Coach of the Year</w:t>
      </w:r>
      <w:r w:rsidRPr="00FF0A28">
        <w:rPr>
          <w:rFonts w:cs="Tahoma"/>
        </w:rPr>
        <w:t xml:space="preserve">: There shall be an Indoor Track “Coach of the Year” selected each year. The award winner will be chosen by a vote of coaching peers present at the final ACAC competition. </w:t>
      </w:r>
      <w:r w:rsidR="00FF0A28">
        <w:rPr>
          <w:rFonts w:cs="Tahoma"/>
          <w:i/>
          <w:sz w:val="16"/>
          <w:szCs w:val="16"/>
        </w:rPr>
        <w:t>(Added May, 2015)</w:t>
      </w:r>
    </w:p>
    <w:p w:rsidR="00FF0A28" w:rsidRDefault="00FF0A28" w:rsidP="00FF0A28">
      <w:pPr>
        <w:pStyle w:val="ListParagraph"/>
        <w:ind w:left="1418"/>
        <w:contextualSpacing/>
        <w:rPr>
          <w:rFonts w:cs="Tahoma"/>
          <w:b/>
        </w:rPr>
      </w:pPr>
    </w:p>
    <w:p w:rsidR="00FF0A28" w:rsidRPr="00FF0A28" w:rsidRDefault="00FF0A28" w:rsidP="00FF0A28">
      <w:pPr>
        <w:pStyle w:val="ListParagraph"/>
        <w:numPr>
          <w:ilvl w:val="2"/>
          <w:numId w:val="69"/>
        </w:numPr>
        <w:ind w:left="2127" w:hanging="709"/>
        <w:contextualSpacing/>
        <w:rPr>
          <w:rFonts w:cs="Tahoma"/>
        </w:rPr>
      </w:pPr>
      <w:r w:rsidRPr="00FF0A28">
        <w:rPr>
          <w:b/>
        </w:rPr>
        <w:t>Selection Timeline:</w:t>
      </w:r>
      <w:r w:rsidRPr="00452C43">
        <w:t xml:space="preserve"> </w:t>
      </w:r>
      <w:r w:rsidRPr="00FF0A28">
        <w:rPr>
          <w:rFonts w:cs="Tahoma"/>
        </w:rPr>
        <w:t xml:space="preserve">Immediately after the conclusion of the ACAC Championship, each institution will submit to the Indoor Track Convener its vote for Indoor Track Coach of the Year. The Convener will forward the result to the ACAC office the following business day. </w:t>
      </w:r>
      <w:r w:rsidRPr="00FF0A28">
        <w:rPr>
          <w:rFonts w:cs="Tahoma"/>
          <w:i/>
          <w:sz w:val="16"/>
          <w:szCs w:val="16"/>
        </w:rPr>
        <w:t>(Added May, 2015)</w:t>
      </w:r>
    </w:p>
    <w:p w:rsidR="00FF0A28" w:rsidRPr="00FF0A28" w:rsidRDefault="00FF0A28" w:rsidP="00FF0A28">
      <w:pPr>
        <w:pStyle w:val="ListParagraph"/>
        <w:ind w:left="2127"/>
        <w:contextualSpacing/>
        <w:rPr>
          <w:rFonts w:cs="Tahoma"/>
        </w:rPr>
      </w:pPr>
    </w:p>
    <w:p w:rsidR="00FF0A28" w:rsidRPr="00FF0A28" w:rsidRDefault="00FF0A28" w:rsidP="00FF0A28">
      <w:pPr>
        <w:pStyle w:val="ListParagraph"/>
        <w:numPr>
          <w:ilvl w:val="2"/>
          <w:numId w:val="69"/>
        </w:numPr>
        <w:ind w:left="2127" w:hanging="709"/>
        <w:contextualSpacing/>
        <w:rPr>
          <w:rFonts w:cs="Tahoma"/>
        </w:rPr>
      </w:pPr>
      <w:r w:rsidRPr="00FF0A28">
        <w:rPr>
          <w:rFonts w:cs="Tahoma"/>
          <w:b/>
        </w:rPr>
        <w:t>Voting Procedure:</w:t>
      </w:r>
      <w:r w:rsidRPr="00FF0A28">
        <w:rPr>
          <w:rFonts w:cs="Tahoma"/>
        </w:rPr>
        <w:t xml:space="preserve"> Voting will be on a 3-2-1 basis with the top ranking coach getting 3. For example, if an institution voted:   John Doe, New College 3, Jane Doe, Northwest College 2, Henry Poe, South Alberta College 1. Then John Doe would be its first-place pick, Jane Doe the second-place pick and Henry Poe the third-place pick. </w:t>
      </w:r>
      <w:r w:rsidRPr="00FF0A28">
        <w:rPr>
          <w:rFonts w:cs="Tahoma"/>
          <w:i/>
          <w:sz w:val="16"/>
          <w:szCs w:val="16"/>
        </w:rPr>
        <w:t>(Added May, 2015)</w:t>
      </w:r>
    </w:p>
    <w:p w:rsidR="00FF0A28" w:rsidRPr="00452C43" w:rsidRDefault="00FF0A28" w:rsidP="00FF0A28">
      <w:pPr>
        <w:numPr>
          <w:ilvl w:val="0"/>
          <w:numId w:val="75"/>
        </w:numPr>
        <w:spacing w:before="120"/>
      </w:pPr>
      <w:r w:rsidRPr="00452C43">
        <w:t xml:space="preserve">Each institution participating in the ACAC meet shall cast one vote. </w:t>
      </w:r>
    </w:p>
    <w:p w:rsidR="00FF0A28" w:rsidRPr="00452C43" w:rsidRDefault="00FF0A28" w:rsidP="00FF0A28">
      <w:pPr>
        <w:numPr>
          <w:ilvl w:val="0"/>
          <w:numId w:val="75"/>
        </w:numPr>
        <w:spacing w:before="120"/>
      </w:pPr>
      <w:r w:rsidRPr="00452C43">
        <w:t xml:space="preserve">If an institution has two or more co-coaches, they shall be considered a single coaching team for the purpose of the award. </w:t>
      </w:r>
    </w:p>
    <w:p w:rsidR="00FF0A28" w:rsidRPr="00452C43" w:rsidRDefault="00FF0A28" w:rsidP="00FF0A28">
      <w:pPr>
        <w:numPr>
          <w:ilvl w:val="0"/>
          <w:numId w:val="75"/>
        </w:numPr>
        <w:spacing w:before="120"/>
      </w:pPr>
      <w:r w:rsidRPr="00452C43">
        <w:t>Institutions cannot vote for themselves.</w:t>
      </w:r>
    </w:p>
    <w:p w:rsidR="00FF0A28" w:rsidRPr="00452C43" w:rsidRDefault="00FF0A28" w:rsidP="00FF0A28">
      <w:pPr>
        <w:numPr>
          <w:ilvl w:val="0"/>
          <w:numId w:val="75"/>
        </w:numPr>
        <w:spacing w:before="120"/>
      </w:pPr>
      <w:r w:rsidRPr="00452C43">
        <w:t xml:space="preserve">The winner will be the coach with the highest numerical total; in the case of a tie, the top vote-getters will share the award. </w:t>
      </w:r>
    </w:p>
    <w:p w:rsidR="00FF0A28" w:rsidRPr="00FF0A28" w:rsidRDefault="00FF0A28" w:rsidP="00FF0A28">
      <w:pPr>
        <w:ind w:left="2160"/>
        <w:contextualSpacing/>
        <w:rPr>
          <w:rFonts w:cs="Tahoma"/>
        </w:rPr>
      </w:pPr>
      <w:r w:rsidRPr="00452C43">
        <w:br/>
      </w:r>
      <w:r w:rsidRPr="00452C43">
        <w:rPr>
          <w:rFonts w:cs="Tahoma"/>
        </w:rPr>
        <w:t xml:space="preserve">The announcement of the award will be made </w:t>
      </w:r>
      <w:r>
        <w:rPr>
          <w:rFonts w:cs="Tahoma"/>
        </w:rPr>
        <w:t xml:space="preserve">at the awards ceremony.  </w:t>
      </w:r>
      <w:r>
        <w:rPr>
          <w:rFonts w:cs="Tahoma"/>
          <w:i/>
          <w:sz w:val="16"/>
          <w:szCs w:val="16"/>
        </w:rPr>
        <w:t>(Amended April, 2017</w:t>
      </w:r>
      <w:r w:rsidRPr="00FF0A28">
        <w:rPr>
          <w:rFonts w:cs="Tahoma"/>
          <w:i/>
          <w:sz w:val="16"/>
          <w:szCs w:val="16"/>
        </w:rPr>
        <w:t>)</w:t>
      </w:r>
      <w:r>
        <w:rPr>
          <w:rFonts w:cs="Tahoma"/>
        </w:rPr>
        <w:t xml:space="preserve"> </w:t>
      </w:r>
    </w:p>
    <w:p w:rsidR="00FF0A28" w:rsidRPr="00FF0A28" w:rsidRDefault="00FF0A28" w:rsidP="00FF0A28">
      <w:pPr>
        <w:pStyle w:val="ListParagraph"/>
        <w:ind w:left="1418"/>
        <w:contextualSpacing/>
        <w:rPr>
          <w:rFonts w:cs="Tahoma"/>
        </w:rPr>
      </w:pPr>
    </w:p>
    <w:p w:rsidR="00FF0A28" w:rsidRPr="00FF0A28" w:rsidRDefault="00452C43" w:rsidP="00FF0A28">
      <w:pPr>
        <w:pStyle w:val="ListParagraph"/>
        <w:numPr>
          <w:ilvl w:val="1"/>
          <w:numId w:val="69"/>
        </w:numPr>
        <w:ind w:left="1418" w:hanging="709"/>
        <w:contextualSpacing/>
        <w:rPr>
          <w:rFonts w:cs="Tahoma"/>
        </w:rPr>
      </w:pPr>
      <w:r w:rsidRPr="00FF0A28">
        <w:rPr>
          <w:rFonts w:cs="Tahoma"/>
          <w:b/>
        </w:rPr>
        <w:t xml:space="preserve">Facilities </w:t>
      </w:r>
      <w:r w:rsidRPr="00FF0A28">
        <w:rPr>
          <w:rFonts w:cs="Tahoma"/>
          <w:i/>
          <w:sz w:val="16"/>
        </w:rPr>
        <w:t>(Added May, 2015)</w:t>
      </w:r>
    </w:p>
    <w:p w:rsidR="00FF0A28" w:rsidRPr="00FF0A28" w:rsidRDefault="00FF0A28" w:rsidP="00FF0A28">
      <w:pPr>
        <w:pStyle w:val="ListParagraph"/>
        <w:numPr>
          <w:ilvl w:val="2"/>
          <w:numId w:val="69"/>
        </w:numPr>
        <w:ind w:left="2268" w:hanging="850"/>
        <w:contextualSpacing/>
        <w:rPr>
          <w:rFonts w:cs="Tahoma"/>
        </w:rPr>
      </w:pPr>
      <w:r w:rsidRPr="00FF0A28">
        <w:rPr>
          <w:rFonts w:cs="Tahoma"/>
          <w:lang w:val="en-US"/>
        </w:rPr>
        <w:t>Indoor Track ACAC Championships to be hosted on a track surface which allows the use of spikes, whenever possible.</w:t>
      </w:r>
    </w:p>
    <w:p w:rsidR="00FF0A28" w:rsidRPr="00FF0A28" w:rsidRDefault="00FF0A28" w:rsidP="00FF0A28">
      <w:pPr>
        <w:pStyle w:val="ListParagraph"/>
        <w:ind w:left="2268" w:hanging="850"/>
        <w:contextualSpacing/>
        <w:rPr>
          <w:rFonts w:cs="Tahoma"/>
        </w:rPr>
      </w:pPr>
    </w:p>
    <w:p w:rsidR="00FF0A28" w:rsidRPr="00FF0A28" w:rsidRDefault="00FF0A28" w:rsidP="00FF0A28">
      <w:pPr>
        <w:pStyle w:val="ListParagraph"/>
        <w:numPr>
          <w:ilvl w:val="2"/>
          <w:numId w:val="69"/>
        </w:numPr>
        <w:ind w:left="2268" w:hanging="850"/>
        <w:contextualSpacing/>
        <w:rPr>
          <w:rFonts w:cs="Tahoma"/>
        </w:rPr>
      </w:pPr>
      <w:r w:rsidRPr="00FF0A28">
        <w:rPr>
          <w:rFonts w:cs="Tahoma"/>
        </w:rPr>
        <w:t>Electronic timing is preferred for ACAC Championship races.</w:t>
      </w:r>
    </w:p>
    <w:p w:rsidR="00FF0A28" w:rsidRPr="00FF0A28" w:rsidRDefault="00FF0A28" w:rsidP="00FF0A28">
      <w:pPr>
        <w:contextualSpacing/>
        <w:rPr>
          <w:rFonts w:cs="Tahoma"/>
        </w:rPr>
      </w:pPr>
    </w:p>
    <w:p w:rsidR="001F4A87" w:rsidRPr="00FF0A28" w:rsidRDefault="001F4A87" w:rsidP="00FF0A28">
      <w:pPr>
        <w:pStyle w:val="ListParagraph"/>
        <w:numPr>
          <w:ilvl w:val="1"/>
          <w:numId w:val="69"/>
        </w:numPr>
        <w:ind w:left="1418" w:hanging="709"/>
        <w:contextualSpacing/>
        <w:rPr>
          <w:rFonts w:cs="Tahoma"/>
        </w:rPr>
      </w:pPr>
      <w:r w:rsidRPr="00FF0A28">
        <w:rPr>
          <w:b/>
        </w:rPr>
        <w:t>Host Rotation:</w:t>
      </w:r>
      <w:r w:rsidRPr="00CF0CA9">
        <w:t xml:space="preserve"> </w:t>
      </w:r>
      <w:r>
        <w:t>2</w:t>
      </w:r>
      <w:r w:rsidRPr="00FF0A28">
        <w:rPr>
          <w:rFonts w:ascii="Arial" w:hAnsi="Arial" w:cs="Arial"/>
          <w:color w:val="000000"/>
        </w:rPr>
        <w:t>015 – Edmonton;</w:t>
      </w:r>
      <w:proofErr w:type="gramStart"/>
      <w:r w:rsidRPr="00FF0A28">
        <w:rPr>
          <w:rFonts w:ascii="Arial" w:hAnsi="Arial" w:cs="Arial"/>
          <w:color w:val="000000"/>
        </w:rPr>
        <w:t>  2016</w:t>
      </w:r>
      <w:proofErr w:type="gramEnd"/>
      <w:r w:rsidRPr="00FF0A28">
        <w:rPr>
          <w:rFonts w:ascii="Arial" w:hAnsi="Arial" w:cs="Arial"/>
          <w:color w:val="000000"/>
        </w:rPr>
        <w:t xml:space="preserve"> – Calgary;  2017 – Lethbridge;  2018 – Edmonton; 2019 – Calgary;  2020 – Lethbridge; etc.  Edmonton, Calgary, and Lethbridge are designated as host cities because they are the cities which have suitable facilities available to be rented.  If the institution(s) in the designated city decline(s) to host, the rotation will continue with the next city in line in the host rotation.  </w:t>
      </w:r>
      <w:r w:rsidRPr="00FF0A28">
        <w:rPr>
          <w:rFonts w:cs="Tahoma"/>
          <w:i/>
          <w:sz w:val="16"/>
        </w:rPr>
        <w:t>(Added April, 2017)</w:t>
      </w:r>
    </w:p>
    <w:p w:rsidR="001F4A87" w:rsidRPr="001F4A87" w:rsidRDefault="001F4A87" w:rsidP="001F4A87">
      <w:pPr>
        <w:pStyle w:val="ListParagraph"/>
        <w:ind w:left="1080"/>
        <w:contextualSpacing/>
        <w:rPr>
          <w:rFonts w:cs="Tahoma"/>
        </w:rPr>
      </w:pPr>
    </w:p>
    <w:p w:rsidR="001B0466" w:rsidRPr="001B0466" w:rsidRDefault="001B0466" w:rsidP="00D86314">
      <w:pPr>
        <w:pStyle w:val="ListParagraph"/>
        <w:numPr>
          <w:ilvl w:val="0"/>
          <w:numId w:val="84"/>
        </w:numPr>
        <w:ind w:hanging="720"/>
        <w:contextualSpacing/>
        <w:rPr>
          <w:rFonts w:cs="Tahoma"/>
          <w:b/>
          <w:vanish/>
        </w:rPr>
      </w:pPr>
    </w:p>
    <w:p w:rsidR="009F5490" w:rsidRPr="001F4A87" w:rsidRDefault="00680221" w:rsidP="00D86314">
      <w:pPr>
        <w:pStyle w:val="ListParagraph"/>
        <w:numPr>
          <w:ilvl w:val="0"/>
          <w:numId w:val="84"/>
        </w:numPr>
        <w:ind w:hanging="720"/>
        <w:contextualSpacing/>
        <w:rPr>
          <w:rFonts w:cs="Tahoma"/>
        </w:rPr>
      </w:pPr>
      <w:r w:rsidRPr="00424AB1">
        <w:rPr>
          <w:rFonts w:cs="Tahoma"/>
          <w:b/>
        </w:rPr>
        <w:t xml:space="preserve">Eligibility:  </w:t>
      </w:r>
      <w:r w:rsidR="00424AB1" w:rsidRPr="00424AB1">
        <w:rPr>
          <w:rFonts w:cs="Tahoma"/>
        </w:rPr>
        <w:t>The eligibility rules will follow those detailed in the ACAC Operating Code, Section 5.</w:t>
      </w:r>
      <w:r w:rsidR="00424AB1">
        <w:rPr>
          <w:rFonts w:cs="Tahoma"/>
        </w:rPr>
        <w:t xml:space="preserve">  </w:t>
      </w:r>
      <w:r w:rsidR="00424AB1">
        <w:rPr>
          <w:rFonts w:cs="Tahoma"/>
          <w:i/>
          <w:sz w:val="16"/>
          <w:szCs w:val="16"/>
        </w:rPr>
        <w:t>(Amended</w:t>
      </w:r>
      <w:r w:rsidR="00424AB1" w:rsidRPr="00FC0CAC">
        <w:rPr>
          <w:rFonts w:cs="Tahoma"/>
          <w:i/>
          <w:sz w:val="16"/>
          <w:szCs w:val="16"/>
        </w:rPr>
        <w:t xml:space="preserve"> December, 2014)</w:t>
      </w:r>
    </w:p>
    <w:p w:rsidR="001F4A87" w:rsidRPr="009F5490" w:rsidRDefault="001F4A87" w:rsidP="001F4A87">
      <w:pPr>
        <w:pStyle w:val="ListParagraph"/>
        <w:contextualSpacing/>
        <w:rPr>
          <w:rFonts w:cs="Tahoma"/>
        </w:rPr>
      </w:pPr>
    </w:p>
    <w:p w:rsidR="009F5490" w:rsidRPr="009F5490" w:rsidRDefault="009F5490" w:rsidP="00D86314">
      <w:pPr>
        <w:pStyle w:val="ListParagraph"/>
        <w:numPr>
          <w:ilvl w:val="1"/>
          <w:numId w:val="85"/>
        </w:numPr>
        <w:contextualSpacing/>
        <w:rPr>
          <w:rFonts w:cs="Tahoma"/>
        </w:rPr>
      </w:pPr>
      <w:r w:rsidRPr="009F5490">
        <w:rPr>
          <w:rFonts w:cs="Tahoma"/>
        </w:rPr>
        <w:t>Institutions must submit their completed main eligibility form before the first Grand Prix race of the season</w:t>
      </w:r>
      <w:r w:rsidR="004C0B7E">
        <w:rPr>
          <w:rFonts w:cs="Tahoma"/>
        </w:rPr>
        <w:t>’s eve</w:t>
      </w:r>
      <w:r w:rsidR="004C0B7E" w:rsidRPr="004C0B7E">
        <w:rPr>
          <w:rFonts w:cs="Tahoma"/>
        </w:rPr>
        <w:t xml:space="preserve">nts </w:t>
      </w:r>
      <w:r w:rsidR="004C0B7E" w:rsidRPr="004C0B7E">
        <w:rPr>
          <w:rFonts w:ascii="Arial" w:hAnsi="Arial" w:cs="Arial"/>
          <w:bCs/>
        </w:rPr>
        <w:t>and/or the first Athletics Alberta sanctioned event, whichever is first,</w:t>
      </w:r>
      <w:r w:rsidR="004C0B7E" w:rsidRPr="00C8716F">
        <w:rPr>
          <w:rFonts w:ascii="Arial" w:hAnsi="Arial" w:cs="Arial"/>
        </w:rPr>
        <w:t xml:space="preserve"> </w:t>
      </w:r>
      <w:r w:rsidRPr="009F5490">
        <w:rPr>
          <w:rFonts w:cs="Tahoma"/>
        </w:rPr>
        <w:t xml:space="preserve">and ensure that supplemental eligibility forms are submitted for runners before they compete in a race representing their institution if they did not compete in the first race. </w:t>
      </w:r>
      <w:r w:rsidRPr="009F5490">
        <w:rPr>
          <w:rFonts w:cs="Tahoma"/>
          <w:i/>
          <w:sz w:val="16"/>
          <w:szCs w:val="16"/>
        </w:rPr>
        <w:t>(Added July, 2016</w:t>
      </w:r>
      <w:r w:rsidR="004C0B7E">
        <w:rPr>
          <w:rFonts w:cs="Tahoma"/>
          <w:i/>
          <w:sz w:val="16"/>
          <w:szCs w:val="16"/>
        </w:rPr>
        <w:t>/Amended April, 2017</w:t>
      </w:r>
      <w:r w:rsidRPr="009F5490">
        <w:rPr>
          <w:rFonts w:cs="Tahoma"/>
          <w:i/>
          <w:sz w:val="16"/>
          <w:szCs w:val="16"/>
        </w:rPr>
        <w:t>)</w:t>
      </w:r>
    </w:p>
    <w:p w:rsidR="009F5490" w:rsidRPr="009F5490" w:rsidRDefault="009F5490" w:rsidP="009F5490">
      <w:pPr>
        <w:pStyle w:val="ListParagraph"/>
        <w:ind w:left="1080"/>
        <w:contextualSpacing/>
        <w:rPr>
          <w:rFonts w:cs="Tahoma"/>
        </w:rPr>
      </w:pPr>
    </w:p>
    <w:p w:rsidR="009F5490" w:rsidRDefault="009F5490" w:rsidP="00D86314">
      <w:pPr>
        <w:pStyle w:val="ListParagraph"/>
        <w:numPr>
          <w:ilvl w:val="2"/>
          <w:numId w:val="85"/>
        </w:numPr>
        <w:ind w:left="2127" w:hanging="709"/>
        <w:contextualSpacing/>
        <w:rPr>
          <w:rFonts w:cs="Tahoma"/>
        </w:rPr>
      </w:pPr>
      <w:r w:rsidRPr="009F5490">
        <w:rPr>
          <w:rFonts w:cs="Tahoma"/>
        </w:rPr>
        <w:t>Any eligible athlete who competes in the Championships</w:t>
      </w:r>
      <w:r w:rsidR="004C0B7E">
        <w:rPr>
          <w:rFonts w:cs="Tahoma"/>
        </w:rPr>
        <w:t xml:space="preserve">, </w:t>
      </w:r>
      <w:r w:rsidR="004C0B7E" w:rsidRPr="004C0B7E">
        <w:rPr>
          <w:rFonts w:ascii="Arial" w:hAnsi="Arial" w:cs="Arial"/>
          <w:bCs/>
        </w:rPr>
        <w:t>Athletics Alberta sanctioned event,</w:t>
      </w:r>
      <w:r w:rsidRPr="009F5490">
        <w:rPr>
          <w:rFonts w:cs="Tahoma"/>
        </w:rPr>
        <w:t xml:space="preserve"> or a Grand Prix event will use a year of eligibility.</w:t>
      </w:r>
      <w:r>
        <w:rPr>
          <w:rFonts w:cs="Tahoma"/>
        </w:rPr>
        <w:t xml:space="preserve">  </w:t>
      </w:r>
      <w:r w:rsidRPr="009F5490">
        <w:rPr>
          <w:rFonts w:cs="Tahoma"/>
          <w:i/>
          <w:sz w:val="16"/>
          <w:szCs w:val="16"/>
        </w:rPr>
        <w:t>(Added July, 2016</w:t>
      </w:r>
      <w:r w:rsidR="004C0B7E">
        <w:rPr>
          <w:rFonts w:cs="Tahoma"/>
          <w:i/>
          <w:sz w:val="16"/>
          <w:szCs w:val="16"/>
        </w:rPr>
        <w:t>/</w:t>
      </w:r>
      <w:r w:rsidR="004C0B7E" w:rsidRPr="004C0B7E">
        <w:rPr>
          <w:rFonts w:cs="Tahoma"/>
          <w:i/>
          <w:sz w:val="16"/>
          <w:szCs w:val="16"/>
        </w:rPr>
        <w:t xml:space="preserve"> </w:t>
      </w:r>
      <w:r w:rsidR="004C0B7E">
        <w:rPr>
          <w:rFonts w:cs="Tahoma"/>
          <w:i/>
          <w:sz w:val="16"/>
          <w:szCs w:val="16"/>
        </w:rPr>
        <w:t>Amended April, 2017</w:t>
      </w:r>
      <w:r w:rsidRPr="009F5490">
        <w:rPr>
          <w:rFonts w:cs="Tahoma"/>
          <w:i/>
          <w:sz w:val="16"/>
          <w:szCs w:val="16"/>
        </w:rPr>
        <w:t>)</w:t>
      </w:r>
    </w:p>
    <w:p w:rsidR="009F5490" w:rsidRDefault="009F5490" w:rsidP="009F5490">
      <w:pPr>
        <w:pStyle w:val="ListParagraph"/>
        <w:ind w:left="1080"/>
        <w:contextualSpacing/>
        <w:rPr>
          <w:rFonts w:cs="Tahoma"/>
        </w:rPr>
      </w:pPr>
    </w:p>
    <w:p w:rsidR="009F5490" w:rsidRDefault="00424AB1" w:rsidP="00D86314">
      <w:pPr>
        <w:pStyle w:val="ListParagraph"/>
        <w:numPr>
          <w:ilvl w:val="1"/>
          <w:numId w:val="85"/>
        </w:numPr>
        <w:contextualSpacing/>
        <w:rPr>
          <w:rFonts w:cs="Tahoma"/>
        </w:rPr>
      </w:pPr>
      <w:r w:rsidRPr="009F5490">
        <w:rPr>
          <w:rFonts w:cs="Tahoma"/>
        </w:rPr>
        <w:t xml:space="preserve">To be </w:t>
      </w:r>
      <w:r w:rsidR="001F4A87" w:rsidRPr="00CF0CA9">
        <w:t xml:space="preserve">eligible to participate in the ACAC Indoor Track Championships, the team must participate in a minimum of 2 </w:t>
      </w:r>
      <w:r w:rsidR="001F4A87" w:rsidRPr="001F4A87">
        <w:t>ACAC Grand Prix events and/or Athletics Alberta sanctioned events in the current competitive season.  At least one event must be an ACAC Grand Prix meet.</w:t>
      </w:r>
      <w:r w:rsidR="001F4A87">
        <w:rPr>
          <w:b/>
        </w:rPr>
        <w:t xml:space="preserve">  </w:t>
      </w:r>
      <w:r w:rsidR="001F4A87">
        <w:rPr>
          <w:rFonts w:cs="Tahoma"/>
          <w:i/>
          <w:sz w:val="16"/>
          <w:szCs w:val="16"/>
        </w:rPr>
        <w:t>(Amended</w:t>
      </w:r>
      <w:r w:rsidR="001F4A87" w:rsidRPr="00FC0CAC">
        <w:rPr>
          <w:rFonts w:cs="Tahoma"/>
          <w:i/>
          <w:sz w:val="16"/>
          <w:szCs w:val="16"/>
        </w:rPr>
        <w:t xml:space="preserve"> </w:t>
      </w:r>
      <w:r w:rsidR="001F4A87">
        <w:rPr>
          <w:rFonts w:cs="Tahoma"/>
          <w:i/>
          <w:sz w:val="16"/>
          <w:szCs w:val="16"/>
        </w:rPr>
        <w:t>April, 2017</w:t>
      </w:r>
      <w:r w:rsidR="001F4A87" w:rsidRPr="00FC0CAC">
        <w:rPr>
          <w:rFonts w:cs="Tahoma"/>
          <w:i/>
          <w:sz w:val="16"/>
          <w:szCs w:val="16"/>
        </w:rPr>
        <w:t>)</w:t>
      </w:r>
    </w:p>
    <w:p w:rsidR="009F5490" w:rsidRDefault="009F5490" w:rsidP="009F5490">
      <w:pPr>
        <w:pStyle w:val="ListParagraph"/>
        <w:ind w:left="1080"/>
        <w:contextualSpacing/>
        <w:rPr>
          <w:rFonts w:cs="Tahoma"/>
        </w:rPr>
      </w:pPr>
    </w:p>
    <w:p w:rsidR="009F5490" w:rsidRDefault="009F5490" w:rsidP="00D86314">
      <w:pPr>
        <w:pStyle w:val="ListParagraph"/>
        <w:numPr>
          <w:ilvl w:val="2"/>
          <w:numId w:val="85"/>
        </w:numPr>
        <w:ind w:left="2127" w:hanging="709"/>
        <w:contextualSpacing/>
        <w:rPr>
          <w:rFonts w:cs="Tahoma"/>
        </w:rPr>
      </w:pPr>
      <w:r w:rsidRPr="009F5490">
        <w:rPr>
          <w:rFonts w:cs="Tahoma"/>
        </w:rPr>
        <w:t>A student-athlete must be listed on the original certificate of eligibility or on a supplemental certificate of eligibility to be eligible for ACAC Championships.</w:t>
      </w:r>
      <w:r w:rsidR="000D3619">
        <w:rPr>
          <w:rFonts w:cs="Tahoma"/>
        </w:rPr>
        <w:t xml:space="preserve">  </w:t>
      </w:r>
      <w:r w:rsidR="000D3619" w:rsidRPr="009F5490">
        <w:rPr>
          <w:rFonts w:cs="Tahoma"/>
          <w:i/>
          <w:sz w:val="16"/>
          <w:szCs w:val="16"/>
        </w:rPr>
        <w:t>(Added July, 2016)</w:t>
      </w:r>
    </w:p>
    <w:p w:rsidR="009F5490" w:rsidRDefault="009F5490" w:rsidP="009F5490">
      <w:pPr>
        <w:pStyle w:val="ListParagraph"/>
        <w:ind w:left="1080"/>
        <w:contextualSpacing/>
        <w:rPr>
          <w:rFonts w:cs="Tahoma"/>
        </w:rPr>
      </w:pPr>
    </w:p>
    <w:p w:rsidR="009F5490" w:rsidRPr="009F5490" w:rsidRDefault="0070161F" w:rsidP="00D86314">
      <w:pPr>
        <w:pStyle w:val="ListParagraph"/>
        <w:numPr>
          <w:ilvl w:val="1"/>
          <w:numId w:val="85"/>
        </w:numPr>
        <w:contextualSpacing/>
        <w:rPr>
          <w:rFonts w:cs="Tahoma"/>
        </w:rPr>
      </w:pPr>
      <w:r w:rsidRPr="009F5490">
        <w:rPr>
          <w:rFonts w:cs="Tahoma"/>
        </w:rPr>
        <w:t>Team Roster – A maximum team size will be calculated by the number of approved events, multiplied by 2, plus 4 per approved relay event, per gender</w:t>
      </w:r>
      <w:r w:rsidRPr="00D76B66">
        <w:t>.</w:t>
      </w:r>
      <w:r>
        <w:t xml:space="preserve"> </w:t>
      </w:r>
      <w:r w:rsidRPr="009F5490">
        <w:rPr>
          <w:rFonts w:cs="Tahoma"/>
          <w:i/>
          <w:sz w:val="16"/>
          <w:szCs w:val="16"/>
        </w:rPr>
        <w:t>(Added May, 2015)</w:t>
      </w:r>
    </w:p>
    <w:p w:rsidR="009F5490" w:rsidRPr="009F5490" w:rsidRDefault="009F5490" w:rsidP="009F5490">
      <w:pPr>
        <w:pStyle w:val="ListParagraph"/>
        <w:rPr>
          <w:rFonts w:cs="Tahoma"/>
        </w:rPr>
      </w:pPr>
    </w:p>
    <w:p w:rsidR="009F5490" w:rsidRPr="009F5490" w:rsidRDefault="009F5490" w:rsidP="009F5490">
      <w:pPr>
        <w:pStyle w:val="ListParagraph"/>
        <w:ind w:left="1080"/>
        <w:contextualSpacing/>
        <w:rPr>
          <w:rFonts w:cs="Tahoma"/>
        </w:rPr>
      </w:pPr>
    </w:p>
    <w:p w:rsidR="0070161F" w:rsidRPr="009F5490" w:rsidRDefault="0070161F" w:rsidP="00D86314">
      <w:pPr>
        <w:pStyle w:val="ListParagraph"/>
        <w:numPr>
          <w:ilvl w:val="1"/>
          <w:numId w:val="85"/>
        </w:numPr>
        <w:contextualSpacing/>
        <w:rPr>
          <w:rFonts w:cs="Tahoma"/>
        </w:rPr>
      </w:pPr>
      <w:r w:rsidRPr="009F5490">
        <w:rPr>
          <w:rFonts w:cs="Tahoma"/>
        </w:rPr>
        <w:t>The international runner limits will be set for Indoor track as 3 international runners per team per gender.</w:t>
      </w:r>
      <w:r w:rsidRPr="009F5490">
        <w:rPr>
          <w:rFonts w:cs="Tahoma"/>
          <w:i/>
          <w:sz w:val="16"/>
          <w:szCs w:val="16"/>
        </w:rPr>
        <w:t xml:space="preserve"> (Added May, 2015)</w:t>
      </w:r>
    </w:p>
    <w:p w:rsidR="00680221" w:rsidRPr="00424AB1" w:rsidRDefault="00680221" w:rsidP="00C37015">
      <w:pPr>
        <w:numPr>
          <w:ilvl w:val="0"/>
          <w:numId w:val="70"/>
        </w:numPr>
        <w:spacing w:before="240"/>
        <w:rPr>
          <w:rFonts w:cs="Tahoma"/>
        </w:rPr>
      </w:pPr>
      <w:r w:rsidRPr="00424AB1">
        <w:rPr>
          <w:rFonts w:cs="Tahoma"/>
          <w:b/>
        </w:rPr>
        <w:t xml:space="preserve">Awards </w:t>
      </w:r>
    </w:p>
    <w:p w:rsidR="00424AB1" w:rsidRPr="00424AB1" w:rsidRDefault="00424AB1" w:rsidP="002E7008">
      <w:pPr>
        <w:pStyle w:val="ListParagraph"/>
        <w:numPr>
          <w:ilvl w:val="0"/>
          <w:numId w:val="59"/>
        </w:numPr>
        <w:tabs>
          <w:tab w:val="left" w:pos="1418"/>
        </w:tabs>
        <w:spacing w:after="240"/>
        <w:rPr>
          <w:rFonts w:cs="Tahoma"/>
          <w:vanish/>
        </w:rPr>
      </w:pPr>
    </w:p>
    <w:p w:rsidR="00424AB1" w:rsidRPr="00424AB1" w:rsidRDefault="00424AB1" w:rsidP="002E7008">
      <w:pPr>
        <w:pStyle w:val="ListParagraph"/>
        <w:numPr>
          <w:ilvl w:val="0"/>
          <w:numId w:val="59"/>
        </w:numPr>
        <w:tabs>
          <w:tab w:val="left" w:pos="1418"/>
        </w:tabs>
        <w:spacing w:after="240"/>
        <w:rPr>
          <w:rFonts w:cs="Tahoma"/>
          <w:vanish/>
        </w:rPr>
      </w:pPr>
    </w:p>
    <w:p w:rsidR="00680221" w:rsidRPr="00680221" w:rsidRDefault="00680221" w:rsidP="002E7008">
      <w:pPr>
        <w:numPr>
          <w:ilvl w:val="1"/>
          <w:numId w:val="59"/>
        </w:numPr>
        <w:tabs>
          <w:tab w:val="clear" w:pos="1140"/>
          <w:tab w:val="num" w:pos="1418"/>
        </w:tabs>
        <w:spacing w:after="240"/>
        <w:ind w:left="1418" w:hanging="709"/>
        <w:rPr>
          <w:rFonts w:cs="Tahoma"/>
        </w:rPr>
      </w:pPr>
      <w:r w:rsidRPr="00680221">
        <w:rPr>
          <w:rFonts w:cs="Tahoma"/>
        </w:rPr>
        <w:t>Banner and Trophy to top men’s and top women’s team at the Indoor Track Championships.</w:t>
      </w:r>
    </w:p>
    <w:p w:rsidR="00680221" w:rsidRPr="00680221" w:rsidRDefault="00680221" w:rsidP="002E7008">
      <w:pPr>
        <w:numPr>
          <w:ilvl w:val="1"/>
          <w:numId w:val="59"/>
        </w:numPr>
        <w:tabs>
          <w:tab w:val="clear" w:pos="1140"/>
          <w:tab w:val="left" w:pos="1418"/>
          <w:tab w:val="num" w:pos="1985"/>
        </w:tabs>
        <w:spacing w:after="240"/>
        <w:ind w:left="1418" w:hanging="709"/>
        <w:rPr>
          <w:rFonts w:cs="Tahoma"/>
        </w:rPr>
      </w:pPr>
      <w:r w:rsidRPr="00680221">
        <w:rPr>
          <w:rFonts w:cs="Tahoma"/>
        </w:rPr>
        <w:t xml:space="preserve">Medals to top 3 in each event and each person in the top 3 relay teams or top 2 teams if only 3 relay teams are entered.  </w:t>
      </w:r>
    </w:p>
    <w:p w:rsidR="00424AB1" w:rsidRDefault="00680221" w:rsidP="002E7008">
      <w:pPr>
        <w:numPr>
          <w:ilvl w:val="1"/>
          <w:numId w:val="59"/>
        </w:numPr>
        <w:tabs>
          <w:tab w:val="clear" w:pos="1140"/>
          <w:tab w:val="left" w:pos="1418"/>
          <w:tab w:val="num" w:pos="1985"/>
        </w:tabs>
        <w:spacing w:after="240"/>
        <w:ind w:left="1418" w:hanging="709"/>
        <w:rPr>
          <w:rFonts w:cs="Tahoma"/>
        </w:rPr>
      </w:pPr>
      <w:r w:rsidRPr="00680221">
        <w:rPr>
          <w:rFonts w:cs="Tahoma"/>
        </w:rPr>
        <w:t>Medals to each member of the Gold medal team (Men and Women).  Medals will be limited to a maximum of 20.</w:t>
      </w:r>
    </w:p>
    <w:p w:rsidR="00680221" w:rsidRPr="00424AB1" w:rsidRDefault="00680221" w:rsidP="002E7008">
      <w:pPr>
        <w:numPr>
          <w:ilvl w:val="0"/>
          <w:numId w:val="59"/>
        </w:numPr>
        <w:tabs>
          <w:tab w:val="left" w:pos="1418"/>
        </w:tabs>
        <w:spacing w:after="240"/>
        <w:rPr>
          <w:rFonts w:cs="Tahoma"/>
        </w:rPr>
      </w:pPr>
      <w:r w:rsidRPr="00424AB1">
        <w:rPr>
          <w:rFonts w:cs="Tahoma"/>
          <w:b/>
        </w:rPr>
        <w:t>Annual Coaches meeting</w:t>
      </w:r>
    </w:p>
    <w:p w:rsidR="00680221" w:rsidRPr="00680221" w:rsidRDefault="00680221" w:rsidP="002E7008">
      <w:pPr>
        <w:numPr>
          <w:ilvl w:val="1"/>
          <w:numId w:val="59"/>
        </w:numPr>
        <w:tabs>
          <w:tab w:val="clear" w:pos="1140"/>
          <w:tab w:val="num" w:pos="1418"/>
        </w:tabs>
        <w:spacing w:after="240"/>
        <w:ind w:left="1418" w:hanging="709"/>
        <w:rPr>
          <w:rFonts w:cs="Tahoma"/>
        </w:rPr>
      </w:pPr>
      <w:r w:rsidRPr="00680221">
        <w:rPr>
          <w:rFonts w:cs="Tahoma"/>
        </w:rPr>
        <w:t xml:space="preserve">To be held annually at the ACAC Championships following day 1 of competition or on a date agreed to by the coaches and convenor.  </w:t>
      </w:r>
    </w:p>
    <w:p w:rsidR="00F50D5C" w:rsidRDefault="00F50D5C" w:rsidP="00B50193">
      <w:pPr>
        <w:tabs>
          <w:tab w:val="left" w:pos="5040"/>
          <w:tab w:val="decimal" w:pos="7920"/>
          <w:tab w:val="decimal" w:pos="10080"/>
        </w:tabs>
        <w:rPr>
          <w:sz w:val="28"/>
          <w:szCs w:val="28"/>
        </w:rPr>
        <w:sectPr w:rsidR="00F50D5C" w:rsidSect="00B50193">
          <w:headerReference w:type="default" r:id="rId33"/>
          <w:footnotePr>
            <w:pos w:val="sectEnd"/>
            <w:numStart w:val="0"/>
          </w:footnotePr>
          <w:endnotePr>
            <w:numStart w:val="0"/>
          </w:endnotePr>
          <w:pgSz w:w="12240" w:h="15840"/>
          <w:pgMar w:top="720" w:right="1440" w:bottom="720" w:left="1440" w:header="720" w:footer="720" w:gutter="0"/>
          <w:cols w:space="720" w:equalWidth="0">
            <w:col w:w="9360"/>
          </w:cols>
        </w:sectPr>
      </w:pPr>
    </w:p>
    <w:p w:rsidR="00E43DE7" w:rsidRPr="006C09C4" w:rsidRDefault="00E43DE7" w:rsidP="00E43DE7">
      <w:pPr>
        <w:pStyle w:val="Heading3"/>
      </w:pPr>
      <w:bookmarkStart w:id="1087" w:name="_Toc271182239"/>
      <w:bookmarkStart w:id="1088" w:name="_Toc483313572"/>
      <w:r w:rsidRPr="006C09C4">
        <w:t>Men’s Hockey</w:t>
      </w:r>
      <w:bookmarkEnd w:id="1087"/>
      <w:bookmarkEnd w:id="1088"/>
    </w:p>
    <w:p w:rsidR="00E43DE7" w:rsidRPr="001878B3" w:rsidRDefault="00E43DE7" w:rsidP="002E7008">
      <w:pPr>
        <w:pStyle w:val="List1"/>
        <w:numPr>
          <w:ilvl w:val="0"/>
          <w:numId w:val="13"/>
        </w:numPr>
      </w:pPr>
      <w:r w:rsidRPr="001878B3">
        <w:t>Rules</w:t>
      </w:r>
    </w:p>
    <w:p w:rsidR="00051A6F" w:rsidRPr="001E7A45" w:rsidRDefault="00E43DE7" w:rsidP="001E7A45">
      <w:pPr>
        <w:pStyle w:val="List2"/>
        <w:rPr>
          <w:b w:val="0"/>
          <w:u w:val="none"/>
        </w:rPr>
      </w:pPr>
      <w:r w:rsidRPr="001878B3">
        <w:rPr>
          <w:b w:val="0"/>
          <w:u w:val="none"/>
        </w:rPr>
        <w:t>ACAC hockey shall be played under Hockey Canada rules with modifications as follows:</w:t>
      </w:r>
    </w:p>
    <w:p w:rsidR="00051A6F" w:rsidRPr="005A6D74" w:rsidRDefault="00B97D82" w:rsidP="005A6D74">
      <w:pPr>
        <w:pStyle w:val="List3"/>
      </w:pPr>
      <w:r w:rsidRPr="00B97D82">
        <w:rPr>
          <w:rFonts w:eastAsia="Calibri" w:cs="Tahoma"/>
          <w:b w:val="0"/>
          <w:u w:val="none"/>
        </w:rPr>
        <w:t>No line change shall be allowed for the team that ices the puck, regardless of what zone the puck is shot down the ice from.</w:t>
      </w:r>
      <w:r w:rsidRPr="00B97D82">
        <w:rPr>
          <w:b w:val="0"/>
          <w:u w:val="none"/>
        </w:rPr>
        <w:t xml:space="preserve"> </w:t>
      </w:r>
      <w:r w:rsidR="00051A6F" w:rsidRPr="005A6D74">
        <w:rPr>
          <w:b w:val="0"/>
          <w:i/>
          <w:sz w:val="16"/>
          <w:u w:val="none"/>
        </w:rPr>
        <w:t xml:space="preserve">(Amended </w:t>
      </w:r>
      <w:r>
        <w:rPr>
          <w:b w:val="0"/>
          <w:i/>
          <w:sz w:val="16"/>
          <w:u w:val="none"/>
        </w:rPr>
        <w:t>July, 2016</w:t>
      </w:r>
      <w:r w:rsidR="00051A6F" w:rsidRPr="005A6D74">
        <w:rPr>
          <w:b w:val="0"/>
          <w:i/>
          <w:sz w:val="16"/>
          <w:u w:val="none"/>
        </w:rPr>
        <w:t>)</w:t>
      </w:r>
      <w:r w:rsidR="00051A6F" w:rsidRPr="001878B3">
        <w:rPr>
          <w:i/>
          <w:sz w:val="16"/>
        </w:rPr>
        <w:t xml:space="preserve">  </w:t>
      </w:r>
    </w:p>
    <w:p w:rsidR="005A6D74" w:rsidRPr="00B840F6" w:rsidRDefault="005A6D74" w:rsidP="00B840F6">
      <w:pPr>
        <w:pStyle w:val="List3"/>
        <w:rPr>
          <w:b w:val="0"/>
          <w:u w:val="none"/>
        </w:rPr>
      </w:pPr>
      <w:r w:rsidRPr="00B840F6">
        <w:rPr>
          <w:b w:val="0"/>
          <w:u w:val="none"/>
        </w:rPr>
        <w:t xml:space="preserve">On any timeout called during the game, both teams are permitted to conduct a line change regardless if an icing play was the reason for that stoppage.  </w:t>
      </w:r>
      <w:r w:rsidRPr="00B840F6">
        <w:rPr>
          <w:b w:val="0"/>
          <w:i/>
          <w:sz w:val="16"/>
          <w:szCs w:val="16"/>
          <w:u w:val="none"/>
        </w:rPr>
        <w:t>(Added September, 2015)</w:t>
      </w:r>
    </w:p>
    <w:p w:rsidR="00431056" w:rsidRPr="00B840F6" w:rsidRDefault="00431056" w:rsidP="00B840F6">
      <w:pPr>
        <w:pStyle w:val="List3"/>
        <w:rPr>
          <w:b w:val="0"/>
          <w:u w:val="none"/>
        </w:rPr>
      </w:pPr>
      <w:r w:rsidRPr="00B840F6">
        <w:rPr>
          <w:b w:val="0"/>
          <w:u w:val="none"/>
        </w:rPr>
        <w:t xml:space="preserve">No line change shall be allowed for the team that shoots the puck over the glass in the defensive zone. </w:t>
      </w:r>
      <w:r w:rsidRPr="00B840F6">
        <w:rPr>
          <w:b w:val="0"/>
          <w:i/>
          <w:sz w:val="16"/>
          <w:szCs w:val="16"/>
          <w:u w:val="none"/>
        </w:rPr>
        <w:t>(Added July, 2016)</w:t>
      </w:r>
    </w:p>
    <w:p w:rsidR="00237B32" w:rsidRPr="00992312" w:rsidRDefault="00237B32" w:rsidP="00237B32">
      <w:pPr>
        <w:pStyle w:val="List3"/>
        <w:rPr>
          <w:b w:val="0"/>
          <w:u w:val="none"/>
        </w:rPr>
      </w:pPr>
      <w:r w:rsidRPr="00992312">
        <w:rPr>
          <w:rFonts w:cs="Tahoma"/>
          <w:u w:val="none"/>
        </w:rPr>
        <w:t>Penalties at Stoppage of Play</w:t>
      </w:r>
      <w:r w:rsidRPr="00992312">
        <w:rPr>
          <w:rFonts w:cs="Tahoma"/>
          <w:b w:val="0"/>
          <w:u w:val="none"/>
        </w:rPr>
        <w:t>: When players are penalized at a stoppage of play that results in penalties being placed on the penalty time clock to one team, the ensuing face-off shall be conducted at one of the two face-off spots in the offending team’s end zone.</w:t>
      </w:r>
      <w:r w:rsidRPr="00992312">
        <w:rPr>
          <w:rFonts w:cs="Tahoma"/>
        </w:rPr>
        <w:t xml:space="preserve"> </w:t>
      </w:r>
      <w:r w:rsidRPr="00992312">
        <w:rPr>
          <w:b w:val="0"/>
          <w:i/>
          <w:sz w:val="16"/>
          <w:szCs w:val="16"/>
          <w:u w:val="none"/>
        </w:rPr>
        <w:t>(</w:t>
      </w:r>
      <w:r>
        <w:rPr>
          <w:b w:val="0"/>
          <w:i/>
          <w:sz w:val="16"/>
          <w:szCs w:val="16"/>
          <w:u w:val="none"/>
        </w:rPr>
        <w:t>Amended June,</w:t>
      </w:r>
      <w:r w:rsidRPr="00992312">
        <w:rPr>
          <w:b w:val="0"/>
          <w:i/>
          <w:sz w:val="16"/>
          <w:szCs w:val="16"/>
          <w:u w:val="none"/>
        </w:rPr>
        <w:t xml:space="preserve"> 2012)</w:t>
      </w:r>
    </w:p>
    <w:p w:rsidR="00992312" w:rsidRPr="00992312" w:rsidRDefault="00992312" w:rsidP="00992312">
      <w:pPr>
        <w:pStyle w:val="List3"/>
        <w:rPr>
          <w:b w:val="0"/>
          <w:u w:val="none"/>
        </w:rPr>
      </w:pPr>
      <w:r w:rsidRPr="00992312">
        <w:rPr>
          <w:u w:val="none"/>
        </w:rPr>
        <w:t>Rosters</w:t>
      </w:r>
      <w:r w:rsidRPr="00992312">
        <w:rPr>
          <w:b w:val="0"/>
          <w:u w:val="none"/>
        </w:rPr>
        <w:t>:  ACAC teams shall be permitted t</w:t>
      </w:r>
      <w:r w:rsidR="00A2538F">
        <w:rPr>
          <w:b w:val="0"/>
          <w:u w:val="none"/>
        </w:rPr>
        <w:t>o have 20 players on their game sheet</w:t>
      </w:r>
      <w:r w:rsidRPr="00992312">
        <w:rPr>
          <w:b w:val="0"/>
          <w:u w:val="none"/>
        </w:rPr>
        <w:t>.</w:t>
      </w:r>
      <w:r w:rsidR="00A2538F">
        <w:rPr>
          <w:b w:val="0"/>
          <w:u w:val="none"/>
        </w:rPr>
        <w:t xml:space="preserve"> </w:t>
      </w:r>
      <w:r w:rsidR="00A2538F" w:rsidRPr="001878B3">
        <w:rPr>
          <w:b w:val="0"/>
          <w:i/>
          <w:sz w:val="16"/>
          <w:u w:val="none"/>
        </w:rPr>
        <w:t>(</w:t>
      </w:r>
      <w:r w:rsidR="00A2538F">
        <w:rPr>
          <w:b w:val="0"/>
          <w:i/>
          <w:sz w:val="16"/>
          <w:u w:val="none"/>
        </w:rPr>
        <w:t>Amended January, 2016</w:t>
      </w:r>
      <w:r w:rsidR="00A2538F" w:rsidRPr="001878B3">
        <w:rPr>
          <w:b w:val="0"/>
          <w:i/>
          <w:sz w:val="16"/>
          <w:u w:val="none"/>
        </w:rPr>
        <w:t xml:space="preserve">)  </w:t>
      </w:r>
    </w:p>
    <w:p w:rsidR="00D56497" w:rsidRPr="00BA6FE2" w:rsidRDefault="00D56497" w:rsidP="00D56497">
      <w:pPr>
        <w:pStyle w:val="List3"/>
        <w:rPr>
          <w:b w:val="0"/>
          <w:u w:val="none"/>
        </w:rPr>
      </w:pPr>
      <w:r w:rsidRPr="00D56497">
        <w:rPr>
          <w:u w:val="none"/>
        </w:rPr>
        <w:t xml:space="preserve">Insurance:  </w:t>
      </w:r>
      <w:r w:rsidRPr="00D56497">
        <w:rPr>
          <w:b w:val="0"/>
          <w:u w:val="none"/>
        </w:rPr>
        <w:t>All men’s hockey teams are recommended to opt in to the Canadian Hockey Association’s Supplemental Insurance coverage each season.</w:t>
      </w:r>
      <w:r>
        <w:rPr>
          <w:b w:val="0"/>
          <w:u w:val="none"/>
        </w:rPr>
        <w:t xml:space="preserve">  </w:t>
      </w:r>
      <w:r w:rsidRPr="001878B3">
        <w:rPr>
          <w:b w:val="0"/>
          <w:i/>
          <w:sz w:val="16"/>
          <w:u w:val="none"/>
        </w:rPr>
        <w:t xml:space="preserve">(Added </w:t>
      </w:r>
      <w:r>
        <w:rPr>
          <w:b w:val="0"/>
          <w:i/>
          <w:sz w:val="16"/>
          <w:u w:val="none"/>
        </w:rPr>
        <w:t>February, 2015</w:t>
      </w:r>
      <w:r w:rsidRPr="001878B3">
        <w:rPr>
          <w:b w:val="0"/>
          <w:i/>
          <w:sz w:val="16"/>
          <w:u w:val="none"/>
        </w:rPr>
        <w:t xml:space="preserve">)  </w:t>
      </w:r>
    </w:p>
    <w:p w:rsidR="00BA6FE2" w:rsidRPr="00D56497" w:rsidRDefault="00BA6FE2" w:rsidP="00BA6FE2">
      <w:pPr>
        <w:pStyle w:val="List3"/>
        <w:rPr>
          <w:u w:val="none"/>
        </w:rPr>
      </w:pPr>
      <w:r w:rsidRPr="00BA6FE2">
        <w:rPr>
          <w:b w:val="0"/>
          <w:u w:val="none"/>
        </w:rPr>
        <w:t>All ACAC Men’s Hockey teams must register their players and bench staff with Hockey Alberta prior to their first regular se</w:t>
      </w:r>
      <w:r>
        <w:rPr>
          <w:b w:val="0"/>
          <w:u w:val="none"/>
        </w:rPr>
        <w:t xml:space="preserve">ason game (Hockey Canada HCR). </w:t>
      </w:r>
      <w:r w:rsidRPr="00BA6FE2">
        <w:rPr>
          <w:b w:val="0"/>
          <w:u w:val="none"/>
        </w:rPr>
        <w:t>This is to ensure appropriate level of Amat</w:t>
      </w:r>
      <w:r>
        <w:rPr>
          <w:b w:val="0"/>
          <w:u w:val="none"/>
        </w:rPr>
        <w:t>eur Hockey Sanctioning,</w:t>
      </w:r>
      <w:r w:rsidRPr="00BA6FE2">
        <w:rPr>
          <w:b w:val="0"/>
          <w:u w:val="none"/>
        </w:rPr>
        <w:t xml:space="preserve"> minimal insurance coverage </w:t>
      </w:r>
      <w:r>
        <w:rPr>
          <w:b w:val="0"/>
          <w:u w:val="none"/>
        </w:rPr>
        <w:t xml:space="preserve">with Hockey Canada and liability coverage for </w:t>
      </w:r>
      <w:r w:rsidRPr="00BA6FE2">
        <w:rPr>
          <w:b w:val="0"/>
          <w:u w:val="none"/>
        </w:rPr>
        <w:t>staff running the team.</w:t>
      </w:r>
      <w:r w:rsidRPr="00BA6FE2">
        <w:rPr>
          <w:b w:val="0"/>
          <w:i/>
          <w:u w:val="none"/>
        </w:rPr>
        <w:t xml:space="preserve"> </w:t>
      </w:r>
      <w:r w:rsidRPr="00BA6FE2">
        <w:rPr>
          <w:b w:val="0"/>
          <w:i/>
          <w:sz w:val="16"/>
          <w:u w:val="none"/>
        </w:rPr>
        <w:t>(</w:t>
      </w:r>
      <w:r>
        <w:rPr>
          <w:b w:val="0"/>
          <w:i/>
          <w:sz w:val="16"/>
          <w:u w:val="none"/>
        </w:rPr>
        <w:t>Added</w:t>
      </w:r>
      <w:r w:rsidRPr="00BA6FE2">
        <w:rPr>
          <w:b w:val="0"/>
          <w:i/>
          <w:sz w:val="16"/>
          <w:u w:val="none"/>
        </w:rPr>
        <w:t xml:space="preserve"> January, 2016)</w:t>
      </w:r>
      <w:r w:rsidRPr="001878B3">
        <w:rPr>
          <w:i/>
          <w:sz w:val="16"/>
          <w:u w:val="none"/>
        </w:rPr>
        <w:t xml:space="preserve">  </w:t>
      </w:r>
    </w:p>
    <w:p w:rsidR="00E43DE7" w:rsidRPr="001878B3" w:rsidRDefault="00E43DE7" w:rsidP="00E43DE7">
      <w:pPr>
        <w:pStyle w:val="List1"/>
        <w:keepNext/>
      </w:pPr>
      <w:r w:rsidRPr="001878B3">
        <w:t>Provisions</w:t>
      </w:r>
    </w:p>
    <w:p w:rsidR="00E43DE7" w:rsidRPr="001878B3" w:rsidRDefault="00E43DE7" w:rsidP="00E43DE7">
      <w:pPr>
        <w:pStyle w:val="List2"/>
        <w:rPr>
          <w:b w:val="0"/>
          <w:u w:val="none"/>
        </w:rPr>
      </w:pPr>
      <w:r w:rsidRPr="001878B3">
        <w:rPr>
          <w:b w:val="0"/>
          <w:u w:val="none"/>
        </w:rPr>
        <w:t>The home team will provide</w:t>
      </w:r>
      <w:r w:rsidR="00D108CD">
        <w:rPr>
          <w:b w:val="0"/>
          <w:u w:val="none"/>
        </w:rPr>
        <w:t xml:space="preserve"> ice and an event sheet (including emergency action plan)</w:t>
      </w:r>
      <w:r w:rsidRPr="001878B3">
        <w:rPr>
          <w:b w:val="0"/>
          <w:u w:val="none"/>
        </w:rPr>
        <w:t xml:space="preserve"> to the visiting team.  </w:t>
      </w:r>
      <w:r w:rsidRPr="001878B3">
        <w:rPr>
          <w:b w:val="0"/>
          <w:i/>
          <w:sz w:val="16"/>
          <w:u w:val="none"/>
        </w:rPr>
        <w:t>(</w:t>
      </w:r>
      <w:r w:rsidR="00D108CD">
        <w:rPr>
          <w:b w:val="0"/>
          <w:i/>
          <w:sz w:val="16"/>
          <w:u w:val="none"/>
        </w:rPr>
        <w:t>Amended January, 2016</w:t>
      </w:r>
      <w:r w:rsidRPr="001878B3">
        <w:rPr>
          <w:b w:val="0"/>
          <w:i/>
          <w:sz w:val="16"/>
          <w:u w:val="none"/>
        </w:rPr>
        <w:t xml:space="preserve">)  </w:t>
      </w:r>
    </w:p>
    <w:p w:rsidR="00E43DE7" w:rsidRPr="001878B3" w:rsidRDefault="00E43DE7" w:rsidP="00E43DE7">
      <w:pPr>
        <w:pStyle w:val="List1"/>
        <w:keepNext/>
      </w:pPr>
      <w:r w:rsidRPr="001878B3">
        <w:t>Time of Game</w:t>
      </w:r>
    </w:p>
    <w:p w:rsidR="00E43DE7" w:rsidRPr="00617D49" w:rsidRDefault="00E43DE7" w:rsidP="00617D49">
      <w:pPr>
        <w:pStyle w:val="List2"/>
        <w:rPr>
          <w:b w:val="0"/>
          <w:u w:val="none"/>
        </w:rPr>
      </w:pPr>
      <w:r w:rsidRPr="00617D49">
        <w:rPr>
          <w:u w:val="none"/>
        </w:rPr>
        <w:t>Warm-up:</w:t>
      </w:r>
      <w:r w:rsidRPr="00617D49">
        <w:rPr>
          <w:b w:val="0"/>
          <w:u w:val="none"/>
        </w:rPr>
        <w:t xml:space="preserve">  A minimum </w:t>
      </w:r>
      <w:r w:rsidR="00617D49" w:rsidRPr="00617D49">
        <w:rPr>
          <w:b w:val="0"/>
          <w:u w:val="none"/>
        </w:rPr>
        <w:t>15</w:t>
      </w:r>
      <w:r w:rsidRPr="00617D49">
        <w:rPr>
          <w:b w:val="0"/>
          <w:u w:val="none"/>
        </w:rPr>
        <w:t xml:space="preserve"> minute warm-up time shall be given prior to the scheduled starting time. </w:t>
      </w:r>
      <w:r w:rsidR="00617D49" w:rsidRPr="00617D49">
        <w:rPr>
          <w:b w:val="0"/>
          <w:u w:val="none"/>
        </w:rPr>
        <w:t xml:space="preserve">A maximum of 15 minute intermission breaks (between periods) shall be scheduled. </w:t>
      </w:r>
      <w:r w:rsidRPr="00617D49">
        <w:rPr>
          <w:b w:val="0"/>
          <w:u w:val="none"/>
        </w:rPr>
        <w:t xml:space="preserve"> The home team takes the ice first and leaves last; the visitors take the ice second and leave first.  Teams should be entering the ice surface at the second of the “two minutes” warning.  </w:t>
      </w:r>
      <w:r w:rsidR="00617D49">
        <w:rPr>
          <w:b w:val="0"/>
          <w:i/>
          <w:sz w:val="16"/>
          <w:u w:val="none"/>
        </w:rPr>
        <w:t>(Amended July</w:t>
      </w:r>
      <w:r w:rsidR="00E55700" w:rsidRPr="00617D49">
        <w:rPr>
          <w:b w:val="0"/>
          <w:i/>
          <w:sz w:val="16"/>
          <w:u w:val="none"/>
        </w:rPr>
        <w:t>,</w:t>
      </w:r>
      <w:r w:rsidR="00617D49">
        <w:rPr>
          <w:b w:val="0"/>
          <w:i/>
          <w:sz w:val="16"/>
          <w:u w:val="none"/>
        </w:rPr>
        <w:t xml:space="preserve"> 2016</w:t>
      </w:r>
      <w:r w:rsidRPr="00617D49">
        <w:rPr>
          <w:b w:val="0"/>
          <w:i/>
          <w:sz w:val="16"/>
          <w:u w:val="none"/>
        </w:rPr>
        <w:t xml:space="preserve">)  </w:t>
      </w:r>
    </w:p>
    <w:p w:rsidR="00E43DE7" w:rsidRPr="001878B3" w:rsidRDefault="00E43DE7" w:rsidP="00E43DE7">
      <w:pPr>
        <w:pStyle w:val="List2"/>
        <w:rPr>
          <w:b w:val="0"/>
          <w:u w:val="none"/>
        </w:rPr>
      </w:pPr>
      <w:r w:rsidRPr="001878B3">
        <w:rPr>
          <w:u w:val="none"/>
        </w:rPr>
        <w:t>Overtime/Play-Offs</w:t>
      </w:r>
      <w:r w:rsidRPr="001878B3">
        <w:rPr>
          <w:b w:val="0"/>
          <w:u w:val="none"/>
        </w:rPr>
        <w:t>:  Overtime in play-off games will consist of 10 minutes of sudden victory followed by the resurfacing of the ice if no goal is scored.  Teams will then play 20 minute periods thereafter until a winner is determined.</w:t>
      </w:r>
    </w:p>
    <w:p w:rsidR="00901737" w:rsidRPr="00901737" w:rsidRDefault="00E43DE7" w:rsidP="00617D49">
      <w:pPr>
        <w:pStyle w:val="List2"/>
      </w:pPr>
      <w:r w:rsidRPr="00617D49">
        <w:rPr>
          <w:u w:val="none"/>
        </w:rPr>
        <w:t>Overtime/Regular Season:</w:t>
      </w:r>
      <w:r w:rsidRPr="00617D49">
        <w:rPr>
          <w:b w:val="0"/>
          <w:u w:val="none"/>
        </w:rPr>
        <w:t xml:space="preserve">  In regular season play, a 5 minute sudden victory, 4 on 4 OT period will be play</w:t>
      </w:r>
      <w:r w:rsidR="00617D49" w:rsidRPr="00617D49">
        <w:rPr>
          <w:b w:val="0"/>
          <w:u w:val="none"/>
        </w:rPr>
        <w:t xml:space="preserve">ed in an attempt to break ties; and if still tied there will be another 5 minutes of 3 on 3 hockey. If still tied after the 2nd overtime (3 on 3) the game will be recorded as a tie game. At the end of regulation, each team will receive 1 point, and the team winning in overtime will receive an additional 1 point. </w:t>
      </w:r>
      <w:r w:rsidRPr="00617D49">
        <w:rPr>
          <w:b w:val="0"/>
          <w:u w:val="none"/>
        </w:rPr>
        <w:t xml:space="preserve"> The winning team in overtime with 4 on 4 will receive 1 additional point. At the conclusion of the 4 on 4 if teams are still tied each team receives 1 point.  </w:t>
      </w:r>
      <w:r w:rsidRPr="00617D49">
        <w:rPr>
          <w:b w:val="0"/>
          <w:i/>
          <w:sz w:val="16"/>
          <w:u w:val="none"/>
        </w:rPr>
        <w:t xml:space="preserve">(Amended </w:t>
      </w:r>
      <w:r w:rsidR="00617D49">
        <w:rPr>
          <w:b w:val="0"/>
          <w:i/>
          <w:sz w:val="16"/>
          <w:u w:val="none"/>
        </w:rPr>
        <w:t>July, 2016</w:t>
      </w:r>
      <w:r w:rsidRPr="00617D49">
        <w:rPr>
          <w:b w:val="0"/>
          <w:i/>
          <w:sz w:val="16"/>
          <w:u w:val="none"/>
        </w:rPr>
        <w:t>)</w:t>
      </w:r>
      <w:r w:rsidRPr="001878B3">
        <w:rPr>
          <w:i/>
          <w:sz w:val="16"/>
        </w:rPr>
        <w:t xml:space="preserve">  </w:t>
      </w:r>
    </w:p>
    <w:p w:rsidR="00361309" w:rsidRPr="00901737" w:rsidRDefault="00901737" w:rsidP="00901737">
      <w:pPr>
        <w:pStyle w:val="List2"/>
        <w:rPr>
          <w:b w:val="0"/>
          <w:u w:val="none"/>
        </w:rPr>
      </w:pPr>
      <w:r w:rsidRPr="00901737">
        <w:rPr>
          <w:rFonts w:cs="Tahoma"/>
          <w:b w:val="0"/>
          <w:u w:val="none"/>
        </w:rPr>
        <w:t xml:space="preserve">Travel during Playoff Series: In playoff series when the </w:t>
      </w:r>
      <w:r w:rsidR="009D4399">
        <w:rPr>
          <w:rFonts w:cs="Tahoma"/>
          <w:b w:val="0"/>
          <w:u w:val="none"/>
        </w:rPr>
        <w:t>4</w:t>
      </w:r>
      <w:r w:rsidRPr="00901737">
        <w:rPr>
          <w:rFonts w:cs="Tahoma"/>
          <w:b w:val="0"/>
          <w:u w:val="none"/>
        </w:rPr>
        <w:t>00 KM rule is in effect, the preferred start time is 4:00PM or earlier on Sunday for game 3.</w:t>
      </w:r>
      <w:r>
        <w:rPr>
          <w:rFonts w:cs="Tahoma"/>
          <w:b w:val="0"/>
          <w:u w:val="none"/>
        </w:rPr>
        <w:t xml:space="preserve"> </w:t>
      </w:r>
      <w:r>
        <w:rPr>
          <w:b w:val="0"/>
          <w:i/>
          <w:sz w:val="16"/>
          <w:u w:val="none"/>
        </w:rPr>
        <w:t>(Added April, 2016</w:t>
      </w:r>
      <w:r w:rsidRPr="001878B3">
        <w:rPr>
          <w:b w:val="0"/>
          <w:i/>
          <w:sz w:val="16"/>
          <w:u w:val="none"/>
        </w:rPr>
        <w:t xml:space="preserve">)  </w:t>
      </w:r>
    </w:p>
    <w:p w:rsidR="00E43DE7" w:rsidRPr="001878B3" w:rsidRDefault="00E43DE7" w:rsidP="00E43DE7">
      <w:pPr>
        <w:pStyle w:val="List1"/>
        <w:rPr>
          <w:b w:val="0"/>
        </w:rPr>
      </w:pPr>
      <w:r w:rsidRPr="001878B3">
        <w:t>Major/Minor Officials</w:t>
      </w:r>
      <w:r w:rsidRPr="001878B3">
        <w:rPr>
          <w:b w:val="0"/>
          <w:i/>
          <w:sz w:val="16"/>
        </w:rPr>
        <w:t xml:space="preserve"> </w:t>
      </w:r>
    </w:p>
    <w:p w:rsidR="00334ADA" w:rsidRPr="008C32BD" w:rsidRDefault="00334ADA" w:rsidP="00334ADA">
      <w:pPr>
        <w:pStyle w:val="List2"/>
        <w:rPr>
          <w:b w:val="0"/>
          <w:u w:val="none"/>
        </w:rPr>
      </w:pPr>
      <w:bookmarkStart w:id="1089" w:name="_Ref234905186"/>
      <w:r w:rsidRPr="001878B3">
        <w:rPr>
          <w:u w:val="none"/>
        </w:rPr>
        <w:t>Referees/Linespersons</w:t>
      </w:r>
      <w:r>
        <w:rPr>
          <w:b w:val="0"/>
          <w:u w:val="none"/>
        </w:rPr>
        <w:t xml:space="preserve">: </w:t>
      </w:r>
      <w:r w:rsidRPr="00B80E83">
        <w:rPr>
          <w:b w:val="0"/>
          <w:u w:val="none"/>
        </w:rPr>
        <w:t>Two referees and two li</w:t>
      </w:r>
      <w:r w:rsidR="00ED53EE">
        <w:rPr>
          <w:b w:val="0"/>
          <w:u w:val="none"/>
        </w:rPr>
        <w:t>nespersons</w:t>
      </w:r>
      <w:r w:rsidR="001D7541">
        <w:rPr>
          <w:b w:val="0"/>
          <w:u w:val="none"/>
        </w:rPr>
        <w:t xml:space="preserve"> shall be used for 50</w:t>
      </w:r>
      <w:r w:rsidR="00384B9E">
        <w:rPr>
          <w:b w:val="0"/>
          <w:u w:val="none"/>
        </w:rPr>
        <w:t>%</w:t>
      </w:r>
      <w:r w:rsidRPr="00B80E83">
        <w:rPr>
          <w:b w:val="0"/>
          <w:u w:val="none"/>
        </w:rPr>
        <w:t xml:space="preserve"> of each</w:t>
      </w:r>
      <w:r w:rsidR="00ED53EE">
        <w:rPr>
          <w:b w:val="0"/>
          <w:u w:val="none"/>
        </w:rPr>
        <w:t xml:space="preserve"> teams’</w:t>
      </w:r>
      <w:r w:rsidR="00F97E0D">
        <w:rPr>
          <w:b w:val="0"/>
          <w:u w:val="none"/>
        </w:rPr>
        <w:t xml:space="preserve"> home games and all playoff games</w:t>
      </w:r>
      <w:r w:rsidR="001D7541">
        <w:rPr>
          <w:b w:val="0"/>
          <w:u w:val="none"/>
        </w:rPr>
        <w:t xml:space="preserve"> </w:t>
      </w:r>
      <w:r w:rsidR="001D7541" w:rsidRPr="001D7541">
        <w:rPr>
          <w:rFonts w:ascii="Arial" w:eastAsia="Calibri" w:hAnsi="Arial" w:cs="Arial"/>
          <w:b w:val="0"/>
          <w:u w:val="none"/>
        </w:rPr>
        <w:t>for the 2017-18 season; 75% of each team’s home games and all playoff games for the 2018-19 season; and 100% of each team’s home games and all playoff games for the 2019-20 season and following</w:t>
      </w:r>
      <w:r w:rsidR="00F97E0D" w:rsidRPr="001D7541">
        <w:rPr>
          <w:b w:val="0"/>
          <w:u w:val="none"/>
        </w:rPr>
        <w:t>.</w:t>
      </w:r>
      <w:r w:rsidRPr="001D7541">
        <w:rPr>
          <w:b w:val="0"/>
          <w:u w:val="none"/>
        </w:rPr>
        <w:t xml:space="preserve"> </w:t>
      </w:r>
      <w:r w:rsidRPr="00B80E83">
        <w:rPr>
          <w:b w:val="0"/>
          <w:u w:val="none"/>
        </w:rPr>
        <w:t>If only one referee is available due to circumstances beyond the ACAC’s</w:t>
      </w:r>
      <w:r w:rsidR="001D7541">
        <w:rPr>
          <w:b w:val="0"/>
          <w:u w:val="none"/>
        </w:rPr>
        <w:t xml:space="preserve"> control, the game shall proceed</w:t>
      </w:r>
      <w:r>
        <w:rPr>
          <w:b w:val="0"/>
          <w:u w:val="none"/>
        </w:rPr>
        <w:t xml:space="preserve">. </w:t>
      </w:r>
      <w:r w:rsidRPr="00B80E83">
        <w:rPr>
          <w:b w:val="0"/>
          <w:i/>
          <w:sz w:val="16"/>
          <w:szCs w:val="16"/>
          <w:u w:val="none"/>
        </w:rPr>
        <w:t xml:space="preserve">(Amended </w:t>
      </w:r>
      <w:r w:rsidR="001D7541">
        <w:rPr>
          <w:b w:val="0"/>
          <w:i/>
          <w:sz w:val="16"/>
          <w:szCs w:val="16"/>
          <w:u w:val="none"/>
        </w:rPr>
        <w:t>December</w:t>
      </w:r>
      <w:r w:rsidR="00F97E0D">
        <w:rPr>
          <w:b w:val="0"/>
          <w:i/>
          <w:sz w:val="16"/>
          <w:szCs w:val="16"/>
          <w:u w:val="none"/>
        </w:rPr>
        <w:t>, 2016</w:t>
      </w:r>
      <w:r w:rsidRPr="00B80E83">
        <w:rPr>
          <w:b w:val="0"/>
          <w:i/>
          <w:sz w:val="16"/>
          <w:szCs w:val="16"/>
          <w:u w:val="none"/>
        </w:rPr>
        <w:t>)</w:t>
      </w:r>
    </w:p>
    <w:p w:rsidR="008C32BD" w:rsidRPr="008C32BD" w:rsidRDefault="008C32BD" w:rsidP="008C32BD">
      <w:pPr>
        <w:pStyle w:val="List3"/>
        <w:rPr>
          <w:b w:val="0"/>
          <w:u w:val="none"/>
        </w:rPr>
      </w:pPr>
      <w:r w:rsidRPr="008C32BD">
        <w:rPr>
          <w:b w:val="0"/>
          <w:u w:val="none"/>
        </w:rPr>
        <w:t xml:space="preserve">A minimum of one major game official must be responsible for observing the warm-up prior to each game. </w:t>
      </w:r>
      <w:r w:rsidRPr="00B80E83">
        <w:rPr>
          <w:b w:val="0"/>
          <w:i/>
          <w:sz w:val="16"/>
          <w:szCs w:val="16"/>
          <w:u w:val="none"/>
        </w:rPr>
        <w:t>(A</w:t>
      </w:r>
      <w:r>
        <w:rPr>
          <w:b w:val="0"/>
          <w:i/>
          <w:sz w:val="16"/>
          <w:szCs w:val="16"/>
          <w:u w:val="none"/>
        </w:rPr>
        <w:t>dded July, 2016</w:t>
      </w:r>
      <w:r w:rsidRPr="00B80E83">
        <w:rPr>
          <w:b w:val="0"/>
          <w:i/>
          <w:sz w:val="16"/>
          <w:szCs w:val="16"/>
          <w:u w:val="none"/>
        </w:rPr>
        <w:t>)</w:t>
      </w:r>
    </w:p>
    <w:p w:rsidR="00901737" w:rsidRDefault="00901737" w:rsidP="00901737">
      <w:pPr>
        <w:pStyle w:val="List3"/>
        <w:rPr>
          <w:b w:val="0"/>
          <w:u w:val="none"/>
        </w:rPr>
      </w:pPr>
      <w:r w:rsidRPr="00901737">
        <w:rPr>
          <w:b w:val="0"/>
          <w:u w:val="none"/>
        </w:rPr>
        <w:t>Registered students, university employees and family members</w:t>
      </w:r>
      <w:r>
        <w:rPr>
          <w:b w:val="0"/>
          <w:u w:val="none"/>
        </w:rPr>
        <w:t xml:space="preserve"> </w:t>
      </w:r>
      <w:r w:rsidRPr="00B80E83">
        <w:rPr>
          <w:b w:val="0"/>
          <w:i/>
          <w:sz w:val="16"/>
          <w:szCs w:val="16"/>
          <w:u w:val="none"/>
        </w:rPr>
        <w:t>(A</w:t>
      </w:r>
      <w:r>
        <w:rPr>
          <w:b w:val="0"/>
          <w:i/>
          <w:sz w:val="16"/>
          <w:szCs w:val="16"/>
          <w:u w:val="none"/>
        </w:rPr>
        <w:t>dded April, 2016</w:t>
      </w:r>
      <w:r w:rsidRPr="00B80E83">
        <w:rPr>
          <w:b w:val="0"/>
          <w:i/>
          <w:sz w:val="16"/>
          <w:szCs w:val="16"/>
          <w:u w:val="none"/>
        </w:rPr>
        <w:t>)</w:t>
      </w:r>
    </w:p>
    <w:p w:rsidR="00901737" w:rsidRPr="00901737" w:rsidRDefault="00901737" w:rsidP="00901737">
      <w:pPr>
        <w:pStyle w:val="List4"/>
        <w:rPr>
          <w:b w:val="0"/>
          <w:u w:val="none"/>
        </w:rPr>
      </w:pPr>
      <w:r w:rsidRPr="00901737">
        <w:rPr>
          <w:b w:val="0"/>
          <w:u w:val="none"/>
        </w:rPr>
        <w:t>Assignors are to use discretion when assigning registered students, university/college employees and/or family members of a current team member to games in which their university/college is participating.</w:t>
      </w:r>
    </w:p>
    <w:p w:rsidR="00901737" w:rsidRPr="00901737" w:rsidRDefault="00901737" w:rsidP="00901737">
      <w:pPr>
        <w:pStyle w:val="List4"/>
        <w:rPr>
          <w:b w:val="0"/>
          <w:u w:val="none"/>
        </w:rPr>
      </w:pPr>
      <w:r w:rsidRPr="00901737">
        <w:rPr>
          <w:b w:val="0"/>
          <w:u w:val="none"/>
        </w:rPr>
        <w:t>ACAC expects the best officials to be assigned accordingly, but in the aforementioned situations, assignors are asked to use their best judgement in eliminating any perceived conflict of interest, as well as avoiding assigning an official to a game in which they are not comfortable working.</w:t>
      </w:r>
    </w:p>
    <w:p w:rsidR="00901737" w:rsidRPr="00901737" w:rsidRDefault="00901737" w:rsidP="00901737">
      <w:pPr>
        <w:pStyle w:val="List4"/>
        <w:rPr>
          <w:b w:val="0"/>
          <w:u w:val="none"/>
        </w:rPr>
      </w:pPr>
      <w:r w:rsidRPr="00901737">
        <w:rPr>
          <w:b w:val="0"/>
          <w:u w:val="none"/>
        </w:rPr>
        <w:t>Anytime a registered student, university/college employee and/or family member of a current team member is assigned to officiate a game in which their university is participating, the assignor must notify the ACAC office and the ACAC Hockey Convenor at least one week in advance to outline the circumstances of the assignment. The ACAC office or Hockey Convenor will then notify the Athletic Director of the two participating universities/colleges.</w:t>
      </w:r>
    </w:p>
    <w:p w:rsidR="009934DD" w:rsidRPr="009934DD" w:rsidRDefault="00E43DE7" w:rsidP="009934DD">
      <w:pPr>
        <w:pStyle w:val="List2"/>
        <w:rPr>
          <w:b w:val="0"/>
          <w:u w:val="none"/>
        </w:rPr>
      </w:pPr>
      <w:r w:rsidRPr="001878B3">
        <w:rPr>
          <w:u w:val="none"/>
        </w:rPr>
        <w:t>Minor Officials</w:t>
      </w:r>
      <w:r w:rsidRPr="009934DD">
        <w:rPr>
          <w:u w:val="none"/>
        </w:rPr>
        <w:t xml:space="preserve">:  </w:t>
      </w:r>
      <w:bookmarkEnd w:id="1089"/>
      <w:r w:rsidR="009934DD" w:rsidRPr="009934DD">
        <w:rPr>
          <w:rFonts w:cs="Tahoma"/>
          <w:b w:val="0"/>
          <w:u w:val="none"/>
        </w:rPr>
        <w:t>Home teams shall be responsible for ensuring a scorekeeper and timekeepers are present.</w:t>
      </w:r>
      <w:r w:rsidR="009934DD">
        <w:rPr>
          <w:rFonts w:cs="Tahoma"/>
          <w:b w:val="0"/>
          <w:u w:val="none"/>
        </w:rPr>
        <w:t xml:space="preserve">  </w:t>
      </w:r>
      <w:r w:rsidR="009934DD" w:rsidRPr="001878B3">
        <w:rPr>
          <w:b w:val="0"/>
          <w:i/>
          <w:sz w:val="16"/>
          <w:u w:val="none"/>
        </w:rPr>
        <w:t xml:space="preserve">(Amended </w:t>
      </w:r>
      <w:r w:rsidR="009934DD">
        <w:rPr>
          <w:b w:val="0"/>
          <w:i/>
          <w:sz w:val="16"/>
          <w:u w:val="none"/>
        </w:rPr>
        <w:t>April, 2014</w:t>
      </w:r>
      <w:r w:rsidR="009934DD" w:rsidRPr="001878B3">
        <w:rPr>
          <w:b w:val="0"/>
          <w:i/>
          <w:sz w:val="16"/>
          <w:u w:val="none"/>
        </w:rPr>
        <w:t xml:space="preserve">)  </w:t>
      </w:r>
    </w:p>
    <w:p w:rsidR="00E43DE7" w:rsidRPr="009934DD" w:rsidRDefault="009934DD" w:rsidP="009934DD">
      <w:pPr>
        <w:pStyle w:val="List2"/>
        <w:rPr>
          <w:b w:val="0"/>
          <w:u w:val="none"/>
        </w:rPr>
      </w:pPr>
      <w:r w:rsidRPr="009934DD">
        <w:rPr>
          <w:rFonts w:cs="Tahoma"/>
          <w:bCs/>
          <w:u w:val="none"/>
        </w:rPr>
        <w:t>Goal Judges</w:t>
      </w:r>
      <w:r w:rsidRPr="009934DD">
        <w:rPr>
          <w:rFonts w:cs="Tahoma"/>
          <w:u w:val="none"/>
        </w:rPr>
        <w:t>:</w:t>
      </w:r>
      <w:r w:rsidRPr="009934DD">
        <w:rPr>
          <w:rFonts w:cs="Tahoma"/>
          <w:b w:val="0"/>
          <w:u w:val="none"/>
        </w:rPr>
        <w:t xml:space="preserve"> The assignment of goal judges for ACAC Hockey is not mandatory.</w:t>
      </w:r>
      <w:r w:rsidRPr="009934DD">
        <w:rPr>
          <w:rFonts w:cs="Tahoma"/>
          <w:u w:val="none"/>
        </w:rPr>
        <w:t xml:space="preserve">  </w:t>
      </w:r>
      <w:r w:rsidRPr="001878B3">
        <w:rPr>
          <w:b w:val="0"/>
          <w:i/>
          <w:sz w:val="16"/>
          <w:u w:val="none"/>
        </w:rPr>
        <w:t xml:space="preserve">(Amended </w:t>
      </w:r>
      <w:r>
        <w:rPr>
          <w:b w:val="0"/>
          <w:i/>
          <w:sz w:val="16"/>
          <w:u w:val="none"/>
        </w:rPr>
        <w:t>April, 2014</w:t>
      </w:r>
      <w:r w:rsidRPr="001878B3">
        <w:rPr>
          <w:b w:val="0"/>
          <w:i/>
          <w:sz w:val="16"/>
          <w:u w:val="none"/>
        </w:rPr>
        <w:t xml:space="preserve">)  </w:t>
      </w:r>
    </w:p>
    <w:p w:rsidR="00E43DE7" w:rsidRPr="001878B3" w:rsidRDefault="00E43DE7" w:rsidP="00E43DE7">
      <w:pPr>
        <w:pStyle w:val="List1"/>
      </w:pPr>
      <w:r w:rsidRPr="001878B3">
        <w:t xml:space="preserve">Official All-Conference Hockey Team and Individual Awards </w:t>
      </w:r>
    </w:p>
    <w:p w:rsidR="00E43DE7" w:rsidRPr="001878B3" w:rsidRDefault="00E43DE7" w:rsidP="00E43DE7">
      <w:pPr>
        <w:pStyle w:val="List2"/>
        <w:rPr>
          <w:b w:val="0"/>
          <w:u w:val="none"/>
        </w:rPr>
      </w:pPr>
      <w:r w:rsidRPr="001878B3">
        <w:rPr>
          <w:b w:val="0"/>
          <w:u w:val="none"/>
        </w:rPr>
        <w:t xml:space="preserve">An official All-Conference hockey team and individual awards shall be selected according to the procedures outlined in Operating Code Article III, Section </w:t>
      </w:r>
      <w:r w:rsidR="00A14230">
        <w:rPr>
          <w:b w:val="0"/>
          <w:u w:val="none"/>
        </w:rPr>
        <w:t>10</w:t>
      </w:r>
      <w:r w:rsidRPr="001878B3">
        <w:rPr>
          <w:b w:val="0"/>
          <w:u w:val="none"/>
        </w:rPr>
        <w:t>.</w:t>
      </w:r>
      <w:r w:rsidRPr="001878B3">
        <w:rPr>
          <w:b w:val="0"/>
          <w:u w:val="none"/>
        </w:rPr>
        <w:br/>
      </w:r>
      <w:r w:rsidRPr="001878B3">
        <w:rPr>
          <w:b w:val="0"/>
          <w:i/>
          <w:sz w:val="16"/>
          <w:u w:val="none"/>
        </w:rPr>
        <w:t>(Amended May</w:t>
      </w:r>
      <w:r w:rsidR="00E55700">
        <w:rPr>
          <w:b w:val="0"/>
          <w:i/>
          <w:sz w:val="16"/>
          <w:u w:val="none"/>
        </w:rPr>
        <w:t>,</w:t>
      </w:r>
      <w:r w:rsidRPr="001878B3">
        <w:rPr>
          <w:b w:val="0"/>
          <w:i/>
          <w:sz w:val="16"/>
          <w:u w:val="none"/>
        </w:rPr>
        <w:t xml:space="preserve"> 2007)  </w:t>
      </w:r>
    </w:p>
    <w:p w:rsidR="00E43DE7" w:rsidRPr="001878B3" w:rsidRDefault="00E43DE7" w:rsidP="00E43DE7">
      <w:pPr>
        <w:pStyle w:val="List1"/>
      </w:pPr>
      <w:r w:rsidRPr="001878B3">
        <w:t>Play-off Structure</w:t>
      </w:r>
    </w:p>
    <w:p w:rsidR="007D3102" w:rsidRPr="007D3102" w:rsidRDefault="00E43DE7" w:rsidP="007D3102">
      <w:pPr>
        <w:pStyle w:val="List2"/>
        <w:rPr>
          <w:b w:val="0"/>
          <w:i/>
          <w:sz w:val="16"/>
          <w:u w:val="none"/>
        </w:rPr>
      </w:pPr>
      <w:r w:rsidRPr="001878B3">
        <w:rPr>
          <w:u w:val="none"/>
        </w:rPr>
        <w:t>Format</w:t>
      </w:r>
      <w:r w:rsidR="00334ADA">
        <w:rPr>
          <w:u w:val="none"/>
        </w:rPr>
        <w:t xml:space="preserve">: </w:t>
      </w:r>
      <w:r w:rsidR="007D3102" w:rsidRPr="00B94D2C">
        <w:rPr>
          <w:b w:val="0"/>
          <w:u w:val="none"/>
        </w:rPr>
        <w:t xml:space="preserve">Play-offs shall consist of two best of 3 quarter-finals where #5 plays #4 and #6 plays #3.  Winners will advance to a best of 3 semi-final series against the #1 and #2 teams, with the winners from those series meeting in a best of 3 final series.  The lowest ranked winner from the quarter-final series will play the #1 ranked team and the #2 ranked team will play the other quarter-final winner. </w:t>
      </w:r>
      <w:r w:rsidR="007D3102" w:rsidRPr="00B94D2C">
        <w:rPr>
          <w:b w:val="0"/>
          <w:i/>
          <w:sz w:val="16"/>
          <w:u w:val="none"/>
        </w:rPr>
        <w:t>(</w:t>
      </w:r>
      <w:r w:rsidR="007D3102">
        <w:rPr>
          <w:b w:val="0"/>
          <w:i/>
          <w:sz w:val="16"/>
          <w:u w:val="none"/>
        </w:rPr>
        <w:t>Amended January, 2013</w:t>
      </w:r>
      <w:r w:rsidR="007D3102" w:rsidRPr="001878B3">
        <w:rPr>
          <w:b w:val="0"/>
          <w:i/>
          <w:sz w:val="16"/>
          <w:u w:val="none"/>
        </w:rPr>
        <w:t xml:space="preserve">)  </w:t>
      </w:r>
    </w:p>
    <w:p w:rsidR="00E43DE7" w:rsidRPr="001878B3" w:rsidRDefault="00E43DE7" w:rsidP="00E43DE7">
      <w:pPr>
        <w:pStyle w:val="List2"/>
        <w:keepNext/>
        <w:keepLines w:val="0"/>
        <w:rPr>
          <w:u w:val="none"/>
        </w:rPr>
      </w:pPr>
      <w:r w:rsidRPr="001878B3">
        <w:rPr>
          <w:u w:val="none"/>
        </w:rPr>
        <w:t xml:space="preserve">Travel  </w:t>
      </w:r>
    </w:p>
    <w:p w:rsidR="00E43DE7" w:rsidRPr="00D14711" w:rsidRDefault="00E43DE7" w:rsidP="00D14711">
      <w:pPr>
        <w:pStyle w:val="List3"/>
        <w:rPr>
          <w:b w:val="0"/>
          <w:u w:val="none"/>
        </w:rPr>
      </w:pPr>
      <w:r w:rsidRPr="00D14711">
        <w:rPr>
          <w:b w:val="0"/>
          <w:u w:val="none"/>
        </w:rPr>
        <w:t xml:space="preserve">When the travel distance between the </w:t>
      </w:r>
      <w:r w:rsidR="009D4399">
        <w:rPr>
          <w:b w:val="0"/>
          <w:u w:val="none"/>
        </w:rPr>
        <w:t>two competing colleges exceeds 4</w:t>
      </w:r>
      <w:r w:rsidRPr="00D14711">
        <w:rPr>
          <w:b w:val="0"/>
          <w:u w:val="none"/>
        </w:rPr>
        <w:t>00 km, all games in a best of 3 series will be played at the home arena of the higher placed team in the regular season standings. When th</w:t>
      </w:r>
      <w:r w:rsidR="009D4399">
        <w:rPr>
          <w:b w:val="0"/>
          <w:u w:val="none"/>
        </w:rPr>
        <w:t>e teams are located within the 4</w:t>
      </w:r>
      <w:r w:rsidRPr="00D14711">
        <w:rPr>
          <w:b w:val="0"/>
          <w:u w:val="none"/>
        </w:rPr>
        <w:t>00 km radius, the first and third (if necessary) game(s) of a best of three series will be played at the home arena of the higher placed team in the regular season standings.</w:t>
      </w:r>
      <w:r w:rsidR="00D14711" w:rsidRPr="00D14711">
        <w:rPr>
          <w:b w:val="0"/>
          <w:u w:val="none"/>
        </w:rPr>
        <w:t xml:space="preserve"> It is also preferred, tha</w:t>
      </w:r>
      <w:r w:rsidR="009D4399">
        <w:rPr>
          <w:b w:val="0"/>
          <w:u w:val="none"/>
        </w:rPr>
        <w:t>t if a team has travelled over 4</w:t>
      </w:r>
      <w:r w:rsidR="00D14711" w:rsidRPr="00D14711">
        <w:rPr>
          <w:b w:val="0"/>
          <w:u w:val="none"/>
        </w:rPr>
        <w:t>00 KM, and game 3 is needed, that the recommended start time be before 3:00 pm on the Sunday</w:t>
      </w:r>
      <w:r w:rsidR="00164BCC">
        <w:rPr>
          <w:b w:val="0"/>
          <w:u w:val="none"/>
        </w:rPr>
        <w:t>.</w:t>
      </w:r>
      <w:r w:rsidRPr="00D14711">
        <w:rPr>
          <w:b w:val="0"/>
          <w:u w:val="none"/>
        </w:rPr>
        <w:t xml:space="preserve">  </w:t>
      </w:r>
      <w:r w:rsidR="00D14711">
        <w:rPr>
          <w:b w:val="0"/>
          <w:i/>
          <w:sz w:val="16"/>
          <w:u w:val="none"/>
        </w:rPr>
        <w:t>(Amended January, 2016</w:t>
      </w:r>
      <w:r w:rsidRPr="00D14711">
        <w:rPr>
          <w:b w:val="0"/>
          <w:i/>
          <w:sz w:val="16"/>
          <w:u w:val="none"/>
        </w:rPr>
        <w:t xml:space="preserve">)  </w:t>
      </w:r>
    </w:p>
    <w:p w:rsidR="00E43DE7" w:rsidRPr="001878B3" w:rsidRDefault="00E43DE7" w:rsidP="00E43DE7">
      <w:pPr>
        <w:pStyle w:val="List3"/>
        <w:rPr>
          <w:b w:val="0"/>
          <w:u w:val="none"/>
        </w:rPr>
      </w:pPr>
      <w:r w:rsidRPr="001878B3">
        <w:rPr>
          <w:b w:val="0"/>
          <w:u w:val="none"/>
        </w:rPr>
        <w:t>In a best of 5 series, when travel distance exceed</w:t>
      </w:r>
      <w:r w:rsidR="009D4399">
        <w:rPr>
          <w:b w:val="0"/>
          <w:u w:val="none"/>
        </w:rPr>
        <w:t>s 4</w:t>
      </w:r>
      <w:r w:rsidRPr="001878B3">
        <w:rPr>
          <w:b w:val="0"/>
          <w:u w:val="none"/>
        </w:rPr>
        <w:t>00 km, the series will begin with the first 2 games (Fri./Sat.) at the higher placed team; the 3</w:t>
      </w:r>
      <w:r w:rsidRPr="001878B3">
        <w:rPr>
          <w:b w:val="0"/>
          <w:u w:val="none"/>
          <w:vertAlign w:val="superscript"/>
        </w:rPr>
        <w:t>rd</w:t>
      </w:r>
      <w:r w:rsidRPr="001878B3">
        <w:rPr>
          <w:b w:val="0"/>
          <w:u w:val="none"/>
        </w:rPr>
        <w:t xml:space="preserve"> and 4</w:t>
      </w:r>
      <w:r w:rsidRPr="001878B3">
        <w:rPr>
          <w:b w:val="0"/>
          <w:u w:val="none"/>
          <w:vertAlign w:val="superscript"/>
        </w:rPr>
        <w:t>th</w:t>
      </w:r>
      <w:r w:rsidRPr="001878B3">
        <w:rPr>
          <w:b w:val="0"/>
          <w:u w:val="none"/>
        </w:rPr>
        <w:t xml:space="preserve"> games at the lower placed team (Thurs./Fri.) with game 5 back at the higher place team (Sun.) </w:t>
      </w:r>
      <w:r w:rsidRPr="001878B3">
        <w:rPr>
          <w:b w:val="0"/>
          <w:i/>
          <w:sz w:val="16"/>
          <w:u w:val="none"/>
        </w:rPr>
        <w:t>(Amended May</w:t>
      </w:r>
      <w:r w:rsidR="00E55700">
        <w:rPr>
          <w:b w:val="0"/>
          <w:i/>
          <w:sz w:val="16"/>
          <w:u w:val="none"/>
        </w:rPr>
        <w:t>,</w:t>
      </w:r>
      <w:r w:rsidRPr="001878B3">
        <w:rPr>
          <w:b w:val="0"/>
          <w:i/>
          <w:sz w:val="16"/>
          <w:u w:val="none"/>
        </w:rPr>
        <w:t xml:space="preserve"> 2009)  </w:t>
      </w:r>
    </w:p>
    <w:p w:rsidR="00E43DE7" w:rsidRPr="001878B3" w:rsidRDefault="00E43DE7" w:rsidP="00E43DE7">
      <w:pPr>
        <w:pStyle w:val="List1"/>
      </w:pPr>
      <w:r w:rsidRPr="001878B3">
        <w:t xml:space="preserve">Standings in League Play </w:t>
      </w:r>
    </w:p>
    <w:p w:rsidR="00E43DE7" w:rsidRPr="001878B3" w:rsidRDefault="00E43DE7" w:rsidP="00E43DE7">
      <w:pPr>
        <w:pStyle w:val="List2"/>
        <w:rPr>
          <w:b w:val="0"/>
          <w:u w:val="none"/>
        </w:rPr>
      </w:pPr>
      <w:r w:rsidRPr="001878B3">
        <w:rPr>
          <w:b w:val="0"/>
          <w:u w:val="none"/>
        </w:rPr>
        <w:t>Should a tie occur between two or more teams, standings shall be decided according to the following priorities:</w:t>
      </w:r>
    </w:p>
    <w:p w:rsidR="00E43DE7" w:rsidRPr="001878B3" w:rsidRDefault="00E43DE7" w:rsidP="00E43DE7">
      <w:pPr>
        <w:pStyle w:val="List3"/>
        <w:rPr>
          <w:b w:val="0"/>
          <w:u w:val="none"/>
        </w:rPr>
      </w:pPr>
      <w:r w:rsidRPr="001878B3">
        <w:rPr>
          <w:b w:val="0"/>
          <w:u w:val="none"/>
        </w:rPr>
        <w:t>Most wins during the regular season</w:t>
      </w:r>
      <w:r w:rsidR="00465728">
        <w:rPr>
          <w:b w:val="0"/>
          <w:u w:val="none"/>
        </w:rPr>
        <w:t xml:space="preserve">. </w:t>
      </w:r>
      <w:r w:rsidRPr="001878B3">
        <w:rPr>
          <w:b w:val="0"/>
          <w:u w:val="none"/>
        </w:rPr>
        <w:t xml:space="preserve"> </w:t>
      </w:r>
      <w:r w:rsidRPr="001878B3">
        <w:rPr>
          <w:b w:val="0"/>
          <w:i/>
          <w:sz w:val="16"/>
          <w:u w:val="none"/>
        </w:rPr>
        <w:t>(Amended May</w:t>
      </w:r>
      <w:r w:rsidR="00E55700">
        <w:rPr>
          <w:b w:val="0"/>
          <w:i/>
          <w:sz w:val="16"/>
          <w:u w:val="none"/>
        </w:rPr>
        <w:t>,</w:t>
      </w:r>
      <w:r w:rsidRPr="001878B3">
        <w:rPr>
          <w:b w:val="0"/>
          <w:i/>
          <w:sz w:val="16"/>
          <w:u w:val="none"/>
        </w:rPr>
        <w:t xml:space="preserve"> 2009)  </w:t>
      </w:r>
    </w:p>
    <w:p w:rsidR="00E43DE7" w:rsidRPr="001878B3" w:rsidRDefault="00E43DE7" w:rsidP="00E43DE7">
      <w:pPr>
        <w:pStyle w:val="List3"/>
        <w:rPr>
          <w:b w:val="0"/>
          <w:u w:val="none"/>
        </w:rPr>
      </w:pPr>
      <w:r w:rsidRPr="001878B3">
        <w:rPr>
          <w:b w:val="0"/>
          <w:u w:val="none"/>
        </w:rPr>
        <w:t xml:space="preserve">Regulation wins take precedence over OT wins. </w:t>
      </w:r>
      <w:r w:rsidRPr="001878B3">
        <w:rPr>
          <w:b w:val="0"/>
          <w:i/>
          <w:sz w:val="16"/>
          <w:u w:val="none"/>
        </w:rPr>
        <w:t>(Amended May</w:t>
      </w:r>
      <w:r w:rsidR="00E55700">
        <w:rPr>
          <w:b w:val="0"/>
          <w:i/>
          <w:sz w:val="16"/>
          <w:u w:val="none"/>
        </w:rPr>
        <w:t>,</w:t>
      </w:r>
      <w:r w:rsidRPr="001878B3">
        <w:rPr>
          <w:b w:val="0"/>
          <w:i/>
          <w:sz w:val="16"/>
          <w:u w:val="none"/>
        </w:rPr>
        <w:t xml:space="preserve"> 2009)  </w:t>
      </w:r>
    </w:p>
    <w:p w:rsidR="00E43DE7" w:rsidRPr="001878B3" w:rsidRDefault="00E43DE7" w:rsidP="00E43DE7">
      <w:pPr>
        <w:pStyle w:val="List3"/>
        <w:rPr>
          <w:b w:val="0"/>
          <w:u w:val="none"/>
        </w:rPr>
      </w:pPr>
      <w:r w:rsidRPr="001878B3">
        <w:rPr>
          <w:b w:val="0"/>
          <w:u w:val="none"/>
        </w:rPr>
        <w:t>In games between tied teams the team with the most points from regular season head to head games shall be the tie-breaker.</w:t>
      </w:r>
      <w:r w:rsidRPr="001878B3">
        <w:rPr>
          <w:b w:val="0"/>
          <w:i/>
          <w:sz w:val="16"/>
          <w:u w:val="none"/>
        </w:rPr>
        <w:t xml:space="preserve"> </w:t>
      </w:r>
      <w:r w:rsidRPr="001878B3">
        <w:rPr>
          <w:b w:val="0"/>
          <w:i/>
          <w:sz w:val="16"/>
          <w:u w:val="none"/>
        </w:rPr>
        <w:br/>
        <w:t>(Added May</w:t>
      </w:r>
      <w:r w:rsidR="00E55700">
        <w:rPr>
          <w:b w:val="0"/>
          <w:i/>
          <w:sz w:val="16"/>
          <w:u w:val="none"/>
        </w:rPr>
        <w:t>,</w:t>
      </w:r>
      <w:r w:rsidRPr="001878B3">
        <w:rPr>
          <w:b w:val="0"/>
          <w:i/>
          <w:sz w:val="16"/>
          <w:u w:val="none"/>
        </w:rPr>
        <w:t xml:space="preserve"> 2009)  </w:t>
      </w:r>
    </w:p>
    <w:p w:rsidR="00E43DE7" w:rsidRPr="001878B3" w:rsidRDefault="00E43DE7" w:rsidP="00E43DE7">
      <w:pPr>
        <w:pStyle w:val="List3"/>
        <w:rPr>
          <w:b w:val="0"/>
          <w:u w:val="none"/>
        </w:rPr>
      </w:pPr>
      <w:r w:rsidRPr="001878B3">
        <w:rPr>
          <w:b w:val="0"/>
          <w:u w:val="none"/>
        </w:rPr>
        <w:t xml:space="preserve">In games between the tied teams in a regular season series, the team with more wins gets the higher placing, as regulation wins take precedence over OT wins in deciding placements.  </w:t>
      </w:r>
      <w:r w:rsidRPr="001878B3">
        <w:rPr>
          <w:b w:val="0"/>
          <w:i/>
          <w:sz w:val="16"/>
          <w:u w:val="none"/>
        </w:rPr>
        <w:t>(Amended May</w:t>
      </w:r>
      <w:r w:rsidR="00E55700">
        <w:rPr>
          <w:b w:val="0"/>
          <w:i/>
          <w:sz w:val="16"/>
          <w:u w:val="none"/>
        </w:rPr>
        <w:t>,</w:t>
      </w:r>
      <w:r w:rsidRPr="001878B3">
        <w:rPr>
          <w:b w:val="0"/>
          <w:i/>
          <w:sz w:val="16"/>
          <w:u w:val="none"/>
        </w:rPr>
        <w:t xml:space="preserve"> 2007)  </w:t>
      </w:r>
    </w:p>
    <w:p w:rsidR="00E43DE7" w:rsidRPr="001878B3" w:rsidRDefault="00E43DE7" w:rsidP="00E43DE7">
      <w:pPr>
        <w:pStyle w:val="List3"/>
        <w:rPr>
          <w:b w:val="0"/>
          <w:u w:val="none"/>
        </w:rPr>
      </w:pPr>
      <w:r w:rsidRPr="001878B3">
        <w:rPr>
          <w:b w:val="0"/>
          <w:u w:val="none"/>
        </w:rPr>
        <w:t xml:space="preserve">Goals for minus goals against for each of the tied teams.  The team with best differential earns the higher placing.  </w:t>
      </w:r>
      <w:r w:rsidRPr="001878B3">
        <w:rPr>
          <w:b w:val="0"/>
          <w:i/>
          <w:sz w:val="16"/>
          <w:u w:val="none"/>
        </w:rPr>
        <w:t>(Amended May</w:t>
      </w:r>
      <w:r w:rsidR="00E55700">
        <w:rPr>
          <w:b w:val="0"/>
          <w:i/>
          <w:sz w:val="16"/>
          <w:u w:val="none"/>
        </w:rPr>
        <w:t>,</w:t>
      </w:r>
      <w:r w:rsidRPr="001878B3">
        <w:rPr>
          <w:b w:val="0"/>
          <w:i/>
          <w:sz w:val="16"/>
          <w:u w:val="none"/>
        </w:rPr>
        <w:t xml:space="preserve"> 2007)  </w:t>
      </w:r>
    </w:p>
    <w:p w:rsidR="00E43DE7" w:rsidRPr="001878B3" w:rsidRDefault="00E43DE7" w:rsidP="00E43DE7">
      <w:pPr>
        <w:pStyle w:val="List3"/>
        <w:rPr>
          <w:b w:val="0"/>
          <w:u w:val="none"/>
        </w:rPr>
      </w:pPr>
      <w:r w:rsidRPr="001878B3">
        <w:rPr>
          <w:b w:val="0"/>
          <w:u w:val="none"/>
        </w:rPr>
        <w:t xml:space="preserve">Consideration of games played versus the highest placed team not in the tie, followed by the next highest placed team, etc.  Regulation wins take precedence over OT wins.  </w:t>
      </w:r>
      <w:r w:rsidRPr="001878B3">
        <w:rPr>
          <w:b w:val="0"/>
          <w:i/>
          <w:sz w:val="16"/>
          <w:u w:val="none"/>
        </w:rPr>
        <w:t>(Amended May</w:t>
      </w:r>
      <w:r w:rsidR="00E55700">
        <w:rPr>
          <w:b w:val="0"/>
          <w:i/>
          <w:sz w:val="16"/>
          <w:u w:val="none"/>
        </w:rPr>
        <w:t>,</w:t>
      </w:r>
      <w:r w:rsidRPr="001878B3">
        <w:rPr>
          <w:b w:val="0"/>
          <w:i/>
          <w:sz w:val="16"/>
          <w:u w:val="none"/>
        </w:rPr>
        <w:t xml:space="preserve"> 2007)  </w:t>
      </w:r>
    </w:p>
    <w:p w:rsidR="00E43DE7" w:rsidRPr="001878B3" w:rsidRDefault="00E43DE7" w:rsidP="00E43DE7">
      <w:pPr>
        <w:pStyle w:val="List3"/>
        <w:rPr>
          <w:b w:val="0"/>
          <w:u w:val="none"/>
        </w:rPr>
      </w:pPr>
      <w:r w:rsidRPr="001878B3">
        <w:rPr>
          <w:b w:val="0"/>
          <w:u w:val="none"/>
        </w:rPr>
        <w:t>Consideration of goals scored and allowed versus the highest placed team not in the tie, followed by next highest placed team, etc.</w:t>
      </w:r>
    </w:p>
    <w:p w:rsidR="00E43DE7" w:rsidRPr="001878B3" w:rsidRDefault="00E43DE7" w:rsidP="00E43DE7">
      <w:pPr>
        <w:pStyle w:val="BodyTextIndent3"/>
      </w:pPr>
      <w:r w:rsidRPr="001878B3">
        <w:rPr>
          <w:i/>
        </w:rPr>
        <w:t>Note:</w:t>
      </w:r>
      <w:r w:rsidRPr="001878B3">
        <w:t xml:space="preserve"> </w:t>
      </w:r>
      <w:r w:rsidRPr="001878B3">
        <w:tab/>
        <w:t>Where a multiple tie occurs and is only partially resolved by the application of the tie breaking rules, the remaining ties shall be decided by returning to priority number 1 and working through the order again.</w:t>
      </w:r>
    </w:p>
    <w:p w:rsidR="00E43DE7" w:rsidRPr="001878B3" w:rsidRDefault="00E43DE7" w:rsidP="00E43DE7">
      <w:pPr>
        <w:pStyle w:val="List1"/>
        <w:keepNext/>
        <w:keepLines/>
      </w:pPr>
      <w:r w:rsidRPr="001878B3">
        <w:t>Men’s Hockey Disciplinary Guidelines</w:t>
      </w:r>
      <w:r w:rsidR="00C422EF">
        <w:t xml:space="preserve"> </w:t>
      </w:r>
    </w:p>
    <w:p w:rsidR="00E571C6" w:rsidRDefault="00E571C6" w:rsidP="009548D8">
      <w:pPr>
        <w:pStyle w:val="List2"/>
        <w:rPr>
          <w:b w:val="0"/>
          <w:u w:val="none"/>
        </w:rPr>
      </w:pPr>
      <w:r>
        <w:rPr>
          <w:b w:val="0"/>
          <w:u w:val="none"/>
        </w:rPr>
        <w:t xml:space="preserve">Refer to chart at the end of this section for disciplinary breakdown </w:t>
      </w:r>
      <w:r w:rsidRPr="00E571C6">
        <w:rPr>
          <w:b w:val="0"/>
          <w:i/>
          <w:sz w:val="18"/>
          <w:szCs w:val="18"/>
          <w:u w:val="none"/>
        </w:rPr>
        <w:t>(Added September, 2014)</w:t>
      </w:r>
    </w:p>
    <w:p w:rsidR="00E43DE7" w:rsidRPr="009548D8" w:rsidRDefault="00E43DE7" w:rsidP="009548D8">
      <w:pPr>
        <w:pStyle w:val="List2"/>
        <w:rPr>
          <w:b w:val="0"/>
          <w:u w:val="none"/>
        </w:rPr>
      </w:pPr>
      <w:r w:rsidRPr="009548D8">
        <w:rPr>
          <w:b w:val="0"/>
          <w:u w:val="none"/>
        </w:rPr>
        <w:t xml:space="preserve">Suspension in Game: </w:t>
      </w:r>
      <w:r w:rsidR="00873757">
        <w:rPr>
          <w:b w:val="0"/>
          <w:u w:val="none"/>
        </w:rPr>
        <w:t xml:space="preserve"> </w:t>
      </w:r>
      <w:r w:rsidRPr="009548D8">
        <w:rPr>
          <w:b w:val="0"/>
          <w:u w:val="none"/>
        </w:rPr>
        <w:t>Any player or coach who receives a suspension that arises from match penalties, gross misconduct penalties and game miscondu</w:t>
      </w:r>
      <w:r w:rsidR="00873757">
        <w:rPr>
          <w:b w:val="0"/>
          <w:u w:val="none"/>
        </w:rPr>
        <w:t>ct penalties in a</w:t>
      </w:r>
      <w:r w:rsidRPr="009548D8">
        <w:rPr>
          <w:b w:val="0"/>
          <w:u w:val="none"/>
        </w:rPr>
        <w:t xml:space="preserve"> game shall receive </w:t>
      </w:r>
      <w:r w:rsidR="009548D8">
        <w:rPr>
          <w:b w:val="0"/>
          <w:u w:val="none"/>
        </w:rPr>
        <w:t>the applicable suspension as per the Hockey Alberta Senior Male regulations and ACAC Operating Code</w:t>
      </w:r>
      <w:r w:rsidR="00873757">
        <w:rPr>
          <w:b w:val="0"/>
          <w:u w:val="none"/>
        </w:rPr>
        <w:t>,</w:t>
      </w:r>
      <w:r w:rsidR="009548D8">
        <w:rPr>
          <w:b w:val="0"/>
          <w:u w:val="none"/>
        </w:rPr>
        <w:t xml:space="preserve"> to be served the next scheduled game(s)</w:t>
      </w:r>
      <w:r w:rsidR="00873757">
        <w:rPr>
          <w:b w:val="0"/>
          <w:u w:val="none"/>
        </w:rPr>
        <w:t>.  Games added to a team’s non-</w:t>
      </w:r>
      <w:r w:rsidRPr="009548D8">
        <w:rPr>
          <w:b w:val="0"/>
          <w:u w:val="none"/>
        </w:rPr>
        <w:t>conference schedule and</w:t>
      </w:r>
      <w:r w:rsidR="00873757">
        <w:rPr>
          <w:b w:val="0"/>
          <w:u w:val="none"/>
        </w:rPr>
        <w:t xml:space="preserve"> date stamped on the ACAC </w:t>
      </w:r>
      <w:r w:rsidR="00FF6EAC">
        <w:rPr>
          <w:b w:val="0"/>
          <w:u w:val="none"/>
        </w:rPr>
        <w:t>website</w:t>
      </w:r>
      <w:r w:rsidRPr="009548D8">
        <w:rPr>
          <w:b w:val="0"/>
          <w:u w:val="none"/>
        </w:rPr>
        <w:t xml:space="preserve"> the</w:t>
      </w:r>
      <w:r w:rsidR="00873757">
        <w:rPr>
          <w:b w:val="0"/>
          <w:u w:val="none"/>
        </w:rPr>
        <w:t xml:space="preserve"> day of the infraction or there</w:t>
      </w:r>
      <w:r w:rsidRPr="009548D8">
        <w:rPr>
          <w:b w:val="0"/>
          <w:u w:val="none"/>
        </w:rPr>
        <w:t>after cannot be used to serve the suspension.  In those cases (i.e. match, gross misconduct, cumulative game misconducts) where a player or coach is subject to the Commissioner’s discretion as to the length of the suspension</w:t>
      </w:r>
      <w:r w:rsidR="00873757">
        <w:rPr>
          <w:b w:val="0"/>
          <w:u w:val="none"/>
        </w:rPr>
        <w:t>,</w:t>
      </w:r>
      <w:r w:rsidRPr="009548D8">
        <w:rPr>
          <w:b w:val="0"/>
          <w:u w:val="none"/>
        </w:rPr>
        <w:t xml:space="preserve"> </w:t>
      </w:r>
      <w:r w:rsidR="00873757">
        <w:rPr>
          <w:b w:val="0"/>
          <w:u w:val="none"/>
        </w:rPr>
        <w:t xml:space="preserve">the suspension shall be </w:t>
      </w:r>
      <w:r w:rsidRPr="009548D8">
        <w:rPr>
          <w:b w:val="0"/>
          <w:u w:val="none"/>
        </w:rPr>
        <w:t xml:space="preserve">served immediately pending final determination by the Commissioner.  </w:t>
      </w:r>
      <w:r w:rsidR="009548D8">
        <w:rPr>
          <w:b w:val="0"/>
          <w:i/>
          <w:sz w:val="16"/>
          <w:szCs w:val="16"/>
          <w:u w:val="none"/>
        </w:rPr>
        <w:t>(Amended June, 2012</w:t>
      </w:r>
      <w:r w:rsidRPr="009548D8">
        <w:rPr>
          <w:b w:val="0"/>
          <w:i/>
          <w:sz w:val="16"/>
          <w:szCs w:val="16"/>
          <w:u w:val="none"/>
        </w:rPr>
        <w:t>)</w:t>
      </w:r>
    </w:p>
    <w:p w:rsidR="003036B3" w:rsidRPr="00832160" w:rsidRDefault="003036B3" w:rsidP="003036B3">
      <w:pPr>
        <w:pStyle w:val="List2"/>
        <w:rPr>
          <w:b w:val="0"/>
          <w:u w:val="none"/>
        </w:rPr>
      </w:pPr>
      <w:r w:rsidRPr="00832160">
        <w:rPr>
          <w:u w:val="none"/>
        </w:rPr>
        <w:t>Sanctions Levied During ACAC Hosted Tournaments</w:t>
      </w:r>
      <w:r w:rsidRPr="00832160">
        <w:rPr>
          <w:b w:val="0"/>
          <w:u w:val="none"/>
        </w:rPr>
        <w:t>:  All suspensions that arise from play in ACAC non-conference contests must be served in the next scheduled game.</w:t>
      </w:r>
      <w:r>
        <w:rPr>
          <w:b w:val="0"/>
          <w:u w:val="none"/>
        </w:rPr>
        <w:t xml:space="preserve">  </w:t>
      </w:r>
      <w:r w:rsidRPr="00BF7028">
        <w:rPr>
          <w:b w:val="0"/>
          <w:sz w:val="16"/>
          <w:szCs w:val="16"/>
          <w:u w:val="none"/>
        </w:rPr>
        <w:t>(Added October, 2012)</w:t>
      </w:r>
    </w:p>
    <w:p w:rsidR="003036B3" w:rsidRPr="003036B3" w:rsidRDefault="003036B3" w:rsidP="003036B3">
      <w:pPr>
        <w:pStyle w:val="List3"/>
        <w:rPr>
          <w:b w:val="0"/>
          <w:u w:val="none"/>
        </w:rPr>
      </w:pPr>
      <w:r w:rsidRPr="00832160">
        <w:rPr>
          <w:b w:val="0"/>
          <w:u w:val="none"/>
        </w:rPr>
        <w:t>ACAC members are obligated to enforce sanctions to non-conference participants as per ACAC guidelines at any competition hosted by them (i.e. should a visiting non-ACAC team acquire a sanction, for example, requiring a one game suspension, the ACAC host is required to ensure this sanction is served at the next competition, should one be played – e.g. in a tournament).   ACAC members are encouraged to inform tournament invitees in advance of this requirement (i.e. at the point of invitation to the tournament).</w:t>
      </w:r>
    </w:p>
    <w:p w:rsidR="00E43DE7" w:rsidRPr="001878B3" w:rsidRDefault="00E43DE7" w:rsidP="00E43DE7">
      <w:pPr>
        <w:pStyle w:val="List2"/>
        <w:rPr>
          <w:b w:val="0"/>
          <w:u w:val="none"/>
        </w:rPr>
      </w:pPr>
      <w:r w:rsidRPr="001878B3">
        <w:rPr>
          <w:u w:val="none"/>
        </w:rPr>
        <w:t>Match Penalty</w:t>
      </w:r>
      <w:r w:rsidRPr="001878B3">
        <w:rPr>
          <w:b w:val="0"/>
          <w:u w:val="none"/>
        </w:rPr>
        <w:t>:</w:t>
      </w:r>
      <w:r w:rsidR="009548D8">
        <w:rPr>
          <w:b w:val="0"/>
          <w:u w:val="none"/>
        </w:rPr>
        <w:t xml:space="preserve">  </w:t>
      </w:r>
      <w:r w:rsidR="009548D8" w:rsidRPr="009548D8">
        <w:rPr>
          <w:b w:val="0"/>
          <w:i/>
          <w:sz w:val="16"/>
          <w:szCs w:val="16"/>
          <w:u w:val="none"/>
        </w:rPr>
        <w:t>(Amended June, 2012)</w:t>
      </w:r>
    </w:p>
    <w:p w:rsidR="00E43DE7" w:rsidRPr="001878B3" w:rsidRDefault="00E43DE7" w:rsidP="00E43DE7">
      <w:pPr>
        <w:pStyle w:val="List3"/>
        <w:rPr>
          <w:b w:val="0"/>
          <w:u w:val="none"/>
        </w:rPr>
      </w:pPr>
      <w:r w:rsidRPr="001878B3">
        <w:rPr>
          <w:b w:val="0"/>
          <w:u w:val="none"/>
        </w:rPr>
        <w:t>A player who has receive</w:t>
      </w:r>
      <w:r w:rsidR="005B3DA5">
        <w:rPr>
          <w:b w:val="0"/>
          <w:u w:val="none"/>
        </w:rPr>
        <w:t>d a match penalty shall</w:t>
      </w:r>
      <w:r w:rsidRPr="001878B3">
        <w:rPr>
          <w:b w:val="0"/>
          <w:u w:val="none"/>
        </w:rPr>
        <w:t xml:space="preserve"> be assessed a three game suspension.</w:t>
      </w:r>
    </w:p>
    <w:p w:rsidR="009548D8" w:rsidRDefault="00E43DE7" w:rsidP="009548D8">
      <w:pPr>
        <w:pStyle w:val="List3"/>
        <w:rPr>
          <w:b w:val="0"/>
          <w:u w:val="none"/>
        </w:rPr>
      </w:pPr>
      <w:r w:rsidRPr="001878B3">
        <w:rPr>
          <w:b w:val="0"/>
          <w:u w:val="none"/>
        </w:rPr>
        <w:t>At the discretion of th</w:t>
      </w:r>
      <w:r w:rsidR="005B3DA5">
        <w:rPr>
          <w:b w:val="0"/>
          <w:u w:val="none"/>
        </w:rPr>
        <w:t>e Commissioner, further</w:t>
      </w:r>
      <w:r w:rsidRPr="001878B3">
        <w:rPr>
          <w:b w:val="0"/>
          <w:u w:val="none"/>
        </w:rPr>
        <w:t xml:space="preserve"> penalties may be applied.</w:t>
      </w:r>
    </w:p>
    <w:p w:rsidR="009548D8" w:rsidRPr="009548D8" w:rsidRDefault="009548D8" w:rsidP="009548D8">
      <w:pPr>
        <w:pStyle w:val="List3"/>
        <w:rPr>
          <w:b w:val="0"/>
          <w:u w:val="none"/>
        </w:rPr>
      </w:pPr>
      <w:r w:rsidRPr="009548D8">
        <w:rPr>
          <w:rFonts w:cs="Tahoma"/>
          <w:b w:val="0"/>
          <w:bCs/>
          <w:u w:val="none"/>
        </w:rPr>
        <w:t>A player receiving a second match penalty of the season shall be assessed a six game suspension</w:t>
      </w:r>
      <w:r w:rsidR="005B3DA5">
        <w:rPr>
          <w:rFonts w:cs="Tahoma"/>
          <w:b w:val="0"/>
          <w:bCs/>
          <w:u w:val="none"/>
        </w:rPr>
        <w:t>.</w:t>
      </w:r>
    </w:p>
    <w:p w:rsidR="009548D8" w:rsidRPr="009548D8" w:rsidRDefault="009548D8" w:rsidP="009548D8">
      <w:pPr>
        <w:pStyle w:val="List3"/>
        <w:rPr>
          <w:b w:val="0"/>
          <w:u w:val="none"/>
        </w:rPr>
      </w:pPr>
      <w:r w:rsidRPr="009548D8">
        <w:rPr>
          <w:rFonts w:cs="Tahoma"/>
          <w:b w:val="0"/>
          <w:bCs/>
          <w:u w:val="none"/>
        </w:rPr>
        <w:t xml:space="preserve">A player receiving a third match penalty </w:t>
      </w:r>
      <w:r w:rsidRPr="009548D8">
        <w:rPr>
          <w:rFonts w:cs="Tahoma"/>
          <w:b w:val="0"/>
          <w:u w:val="none"/>
        </w:rPr>
        <w:t>of the season shall be suspended for the remainder of the season and a review conducted by the commissioner possible suspension into the next season</w:t>
      </w:r>
      <w:r w:rsidR="005B3DA5">
        <w:rPr>
          <w:rFonts w:cs="Tahoma"/>
          <w:b w:val="0"/>
          <w:u w:val="none"/>
        </w:rPr>
        <w:t>.</w:t>
      </w:r>
    </w:p>
    <w:p w:rsidR="009548D8" w:rsidRPr="009548D8" w:rsidRDefault="009548D8" w:rsidP="009548D8">
      <w:pPr>
        <w:pStyle w:val="List2"/>
        <w:rPr>
          <w:b w:val="0"/>
          <w:u w:val="none"/>
        </w:rPr>
      </w:pPr>
      <w:r w:rsidRPr="009548D8">
        <w:rPr>
          <w:u w:val="none"/>
        </w:rPr>
        <w:t xml:space="preserve">Major </w:t>
      </w:r>
      <w:r w:rsidR="003A4386">
        <w:rPr>
          <w:u w:val="none"/>
        </w:rPr>
        <w:t>Penalty for Head Contact</w:t>
      </w:r>
      <w:r w:rsidRPr="009548D8">
        <w:rPr>
          <w:b w:val="0"/>
          <w:u w:val="none"/>
        </w:rPr>
        <w:t xml:space="preserve">  </w:t>
      </w:r>
      <w:r w:rsidRPr="009548D8">
        <w:rPr>
          <w:b w:val="0"/>
          <w:i/>
          <w:sz w:val="16"/>
          <w:szCs w:val="16"/>
          <w:u w:val="none"/>
        </w:rPr>
        <w:t>(Amended June, 2012</w:t>
      </w:r>
      <w:r w:rsidR="003A4386">
        <w:rPr>
          <w:b w:val="0"/>
          <w:i/>
          <w:sz w:val="16"/>
          <w:szCs w:val="16"/>
          <w:u w:val="none"/>
        </w:rPr>
        <w:t>/April, 2016</w:t>
      </w:r>
      <w:r w:rsidRPr="009548D8">
        <w:rPr>
          <w:b w:val="0"/>
          <w:i/>
          <w:sz w:val="16"/>
          <w:szCs w:val="16"/>
          <w:u w:val="none"/>
        </w:rPr>
        <w:t>)</w:t>
      </w:r>
    </w:p>
    <w:p w:rsidR="003A4386" w:rsidRPr="003A4386" w:rsidRDefault="003A4386" w:rsidP="003A4386">
      <w:pPr>
        <w:pStyle w:val="List3"/>
        <w:rPr>
          <w:b w:val="0"/>
          <w:u w:val="none"/>
        </w:rPr>
      </w:pPr>
      <w:r w:rsidRPr="003A4386">
        <w:rPr>
          <w:b w:val="0"/>
          <w:u w:val="none"/>
        </w:rPr>
        <w:t>1st Offence - One Game suspension</w:t>
      </w:r>
    </w:p>
    <w:p w:rsidR="003A4386" w:rsidRPr="003A4386" w:rsidRDefault="003A4386" w:rsidP="003A4386">
      <w:pPr>
        <w:pStyle w:val="List3"/>
        <w:rPr>
          <w:b w:val="0"/>
          <w:u w:val="none"/>
        </w:rPr>
      </w:pPr>
      <w:r w:rsidRPr="003A4386">
        <w:rPr>
          <w:b w:val="0"/>
          <w:u w:val="none"/>
        </w:rPr>
        <w:t>2nd Offence - Two Game suspension</w:t>
      </w:r>
    </w:p>
    <w:p w:rsidR="003A4386" w:rsidRPr="003A4386" w:rsidRDefault="003A4386" w:rsidP="003A4386">
      <w:pPr>
        <w:pStyle w:val="List3"/>
        <w:rPr>
          <w:b w:val="0"/>
          <w:u w:val="none"/>
        </w:rPr>
      </w:pPr>
      <w:r w:rsidRPr="003A4386">
        <w:rPr>
          <w:b w:val="0"/>
          <w:u w:val="none"/>
        </w:rPr>
        <w:t>3rd Offence - Indefinite suspension until reviewed by ACAC Commissioner, ACAC Convenor and/or Discipline Committee</w:t>
      </w:r>
    </w:p>
    <w:p w:rsidR="003A4386" w:rsidRPr="003A4386" w:rsidRDefault="003A4386" w:rsidP="003A4386">
      <w:pPr>
        <w:pStyle w:val="List3"/>
        <w:rPr>
          <w:b w:val="0"/>
          <w:u w:val="none"/>
        </w:rPr>
      </w:pPr>
      <w:r w:rsidRPr="003A4386">
        <w:rPr>
          <w:b w:val="0"/>
          <w:u w:val="none"/>
        </w:rPr>
        <w:t xml:space="preserve">Any major penalty called in a game that has contact to the head must be reviewed by video.  </w:t>
      </w:r>
      <w:proofErr w:type="spellStart"/>
      <w:proofErr w:type="gramStart"/>
      <w:r w:rsidRPr="003A4386">
        <w:rPr>
          <w:b w:val="0"/>
          <w:u w:val="none"/>
        </w:rPr>
        <w:t>i.e</w:t>
      </w:r>
      <w:proofErr w:type="spellEnd"/>
      <w:proofErr w:type="gramEnd"/>
      <w:r w:rsidRPr="003A4386">
        <w:rPr>
          <w:b w:val="0"/>
          <w:u w:val="none"/>
        </w:rPr>
        <w:t xml:space="preserve"> the major penalty can be changed to a match penalty.</w:t>
      </w:r>
    </w:p>
    <w:p w:rsidR="00707DE1" w:rsidRPr="003A4386" w:rsidRDefault="003A4386" w:rsidP="003A4386">
      <w:pPr>
        <w:pStyle w:val="List3"/>
        <w:rPr>
          <w:b w:val="0"/>
          <w:u w:val="none"/>
        </w:rPr>
      </w:pPr>
      <w:r w:rsidRPr="003A4386">
        <w:rPr>
          <w:b w:val="0"/>
          <w:u w:val="none"/>
        </w:rPr>
        <w:t xml:space="preserve">Any incident where injury was done to the player’s head can be requested for review by that institution for further suspension without fee regardless of whether it was called or not.  If not called, the institution must provide a doctor’s note with diagnosis of injury.  That institution is required to provide the league with video evidence of the incident. </w:t>
      </w:r>
    </w:p>
    <w:p w:rsidR="009548D8" w:rsidRPr="009548D8" w:rsidRDefault="009548D8" w:rsidP="009548D8">
      <w:pPr>
        <w:pStyle w:val="List2"/>
        <w:rPr>
          <w:b w:val="0"/>
          <w:u w:val="none"/>
        </w:rPr>
      </w:pPr>
      <w:r w:rsidRPr="009548D8">
        <w:rPr>
          <w:bCs/>
          <w:u w:val="none"/>
        </w:rPr>
        <w:t>Fighting</w:t>
      </w:r>
      <w:r w:rsidRPr="009548D8">
        <w:rPr>
          <w:b w:val="0"/>
          <w:u w:val="none"/>
        </w:rPr>
        <w:t>: A player receiving a</w:t>
      </w:r>
      <w:r w:rsidR="003A4386">
        <w:rPr>
          <w:b w:val="0"/>
          <w:u w:val="none"/>
        </w:rPr>
        <w:t xml:space="preserve"> five minute major for fighting </w:t>
      </w:r>
      <w:r w:rsidRPr="009548D8">
        <w:rPr>
          <w:b w:val="0"/>
          <w:u w:val="none"/>
        </w:rPr>
        <w:t xml:space="preserve">shall be sanctioned as follows: </w:t>
      </w:r>
      <w:r w:rsidRPr="009548D8">
        <w:rPr>
          <w:b w:val="0"/>
          <w:i/>
          <w:sz w:val="16"/>
          <w:szCs w:val="16"/>
          <w:u w:val="none"/>
        </w:rPr>
        <w:t>(Amended June, 2012</w:t>
      </w:r>
      <w:r w:rsidR="003A4386">
        <w:rPr>
          <w:b w:val="0"/>
          <w:i/>
          <w:sz w:val="16"/>
          <w:szCs w:val="16"/>
          <w:u w:val="none"/>
        </w:rPr>
        <w:t>/April, 2016</w:t>
      </w:r>
      <w:r w:rsidRPr="009548D8">
        <w:rPr>
          <w:b w:val="0"/>
          <w:i/>
          <w:sz w:val="16"/>
          <w:szCs w:val="16"/>
          <w:u w:val="none"/>
        </w:rPr>
        <w:t>)</w:t>
      </w:r>
    </w:p>
    <w:p w:rsidR="009548D8" w:rsidRPr="009548D8" w:rsidRDefault="009548D8" w:rsidP="009548D8">
      <w:pPr>
        <w:pStyle w:val="List3"/>
        <w:rPr>
          <w:b w:val="0"/>
          <w:u w:val="none"/>
        </w:rPr>
      </w:pPr>
      <w:r w:rsidRPr="009548D8">
        <w:rPr>
          <w:b w:val="0"/>
          <w:u w:val="none"/>
        </w:rPr>
        <w:t>1st Offence: 1 game suspension in addition to any supplemental suspension for Game Misconduct</w:t>
      </w:r>
    </w:p>
    <w:p w:rsidR="009548D8" w:rsidRPr="009548D8" w:rsidRDefault="009548D8" w:rsidP="009548D8">
      <w:pPr>
        <w:pStyle w:val="List3"/>
        <w:rPr>
          <w:b w:val="0"/>
          <w:u w:val="none"/>
        </w:rPr>
      </w:pPr>
      <w:r w:rsidRPr="009548D8">
        <w:rPr>
          <w:rFonts w:cs="Tahoma"/>
          <w:b w:val="0"/>
          <w:u w:val="none"/>
        </w:rPr>
        <w:t>2nd Offence: 2 game suspension</w:t>
      </w:r>
    </w:p>
    <w:p w:rsidR="009548D8" w:rsidRPr="009548D8" w:rsidRDefault="009548D8" w:rsidP="009548D8">
      <w:pPr>
        <w:pStyle w:val="List3"/>
        <w:rPr>
          <w:b w:val="0"/>
          <w:u w:val="none"/>
        </w:rPr>
      </w:pPr>
      <w:r w:rsidRPr="009548D8">
        <w:rPr>
          <w:rFonts w:cs="Tahoma"/>
          <w:b w:val="0"/>
          <w:u w:val="none"/>
        </w:rPr>
        <w:t>3rd Offence: 3 game suspension</w:t>
      </w:r>
    </w:p>
    <w:p w:rsidR="009548D8" w:rsidRPr="009548D8" w:rsidRDefault="009548D8" w:rsidP="009548D8">
      <w:pPr>
        <w:pStyle w:val="List3"/>
        <w:rPr>
          <w:b w:val="0"/>
          <w:u w:val="none"/>
        </w:rPr>
      </w:pPr>
      <w:r w:rsidRPr="009548D8">
        <w:rPr>
          <w:rFonts w:cs="Tahoma"/>
          <w:b w:val="0"/>
          <w:u w:val="none"/>
        </w:rPr>
        <w:t xml:space="preserve">4th Offence: </w:t>
      </w:r>
      <w:r w:rsidR="00707DE1">
        <w:rPr>
          <w:rFonts w:cs="Tahoma"/>
          <w:b w:val="0"/>
          <w:u w:val="none"/>
        </w:rPr>
        <w:t xml:space="preserve"> an immediate suspension pending a </w:t>
      </w:r>
      <w:r w:rsidRPr="009548D8">
        <w:rPr>
          <w:rFonts w:cs="Tahoma"/>
          <w:b w:val="0"/>
          <w:u w:val="none"/>
        </w:rPr>
        <w:t xml:space="preserve">review by the Commissioner, SMT Convenor and </w:t>
      </w:r>
      <w:r w:rsidR="00D933CA">
        <w:rPr>
          <w:rFonts w:cs="Tahoma"/>
          <w:b w:val="0"/>
          <w:u w:val="none"/>
        </w:rPr>
        <w:t>Chief Executive Officer</w:t>
      </w:r>
      <w:r w:rsidRPr="009548D8">
        <w:rPr>
          <w:rFonts w:cs="Tahoma"/>
          <w:b w:val="0"/>
          <w:u w:val="none"/>
        </w:rPr>
        <w:t xml:space="preserve">  </w:t>
      </w:r>
    </w:p>
    <w:p w:rsidR="00911055" w:rsidRPr="00911055" w:rsidRDefault="00911055" w:rsidP="00E43DE7">
      <w:pPr>
        <w:pStyle w:val="List2"/>
        <w:rPr>
          <w:b w:val="0"/>
          <w:u w:val="none"/>
        </w:rPr>
      </w:pPr>
      <w:r w:rsidRPr="00911055">
        <w:rPr>
          <w:u w:val="none"/>
        </w:rPr>
        <w:t>Instigator/</w:t>
      </w:r>
      <w:proofErr w:type="spellStart"/>
      <w:r w:rsidRPr="00911055">
        <w:rPr>
          <w:u w:val="none"/>
        </w:rPr>
        <w:t>Agressor</w:t>
      </w:r>
      <w:proofErr w:type="spellEnd"/>
      <w:r w:rsidRPr="00911055">
        <w:rPr>
          <w:u w:val="none"/>
        </w:rPr>
        <w:t xml:space="preserve"> in a Fight</w:t>
      </w:r>
      <w:r>
        <w:rPr>
          <w:b w:val="0"/>
          <w:u w:val="none"/>
        </w:rPr>
        <w:t xml:space="preserve">: </w:t>
      </w:r>
      <w:r>
        <w:rPr>
          <w:b w:val="0"/>
          <w:i/>
          <w:sz w:val="16"/>
          <w:szCs w:val="16"/>
          <w:u w:val="none"/>
        </w:rPr>
        <w:t>(Added April, 2016)</w:t>
      </w:r>
    </w:p>
    <w:p w:rsidR="00911055" w:rsidRPr="00911055" w:rsidRDefault="00911055" w:rsidP="00911055">
      <w:pPr>
        <w:pStyle w:val="List3"/>
        <w:rPr>
          <w:b w:val="0"/>
          <w:u w:val="none"/>
        </w:rPr>
      </w:pPr>
      <w:r w:rsidRPr="00911055">
        <w:rPr>
          <w:b w:val="0"/>
          <w:u w:val="none"/>
        </w:rPr>
        <w:t>1st Offence: 1 game suspension in addition to any supplemental suspension for Game Misconduct</w:t>
      </w:r>
    </w:p>
    <w:p w:rsidR="00911055" w:rsidRPr="00911055" w:rsidRDefault="00911055" w:rsidP="00911055">
      <w:pPr>
        <w:pStyle w:val="List3"/>
        <w:rPr>
          <w:b w:val="0"/>
          <w:u w:val="none"/>
        </w:rPr>
      </w:pPr>
      <w:r w:rsidRPr="00911055">
        <w:rPr>
          <w:b w:val="0"/>
          <w:u w:val="none"/>
        </w:rPr>
        <w:t>2nd Offence: 2 game suspension</w:t>
      </w:r>
    </w:p>
    <w:p w:rsidR="00911055" w:rsidRPr="00911055" w:rsidRDefault="00911055" w:rsidP="00911055">
      <w:pPr>
        <w:pStyle w:val="List3"/>
        <w:rPr>
          <w:b w:val="0"/>
          <w:u w:val="none"/>
        </w:rPr>
      </w:pPr>
      <w:r w:rsidRPr="00911055">
        <w:rPr>
          <w:b w:val="0"/>
          <w:u w:val="none"/>
          <w:lang w:val="de-DE"/>
        </w:rPr>
        <w:t xml:space="preserve">3rd Offence: </w:t>
      </w:r>
      <w:r w:rsidRPr="00911055">
        <w:rPr>
          <w:b w:val="0"/>
          <w:u w:val="none"/>
        </w:rPr>
        <w:t xml:space="preserve">4 </w:t>
      </w:r>
      <w:proofErr w:type="spellStart"/>
      <w:r w:rsidRPr="00911055">
        <w:rPr>
          <w:b w:val="0"/>
          <w:u w:val="none"/>
          <w:lang w:val="es-ES_tradnl"/>
        </w:rPr>
        <w:t>game</w:t>
      </w:r>
      <w:proofErr w:type="spellEnd"/>
      <w:r w:rsidRPr="00911055">
        <w:rPr>
          <w:b w:val="0"/>
          <w:u w:val="none"/>
          <w:lang w:val="es-ES_tradnl"/>
        </w:rPr>
        <w:t xml:space="preserve"> </w:t>
      </w:r>
      <w:proofErr w:type="spellStart"/>
      <w:r w:rsidRPr="00911055">
        <w:rPr>
          <w:b w:val="0"/>
          <w:u w:val="none"/>
          <w:lang w:val="es-ES_tradnl"/>
        </w:rPr>
        <w:t>suspension</w:t>
      </w:r>
      <w:proofErr w:type="spellEnd"/>
      <w:r w:rsidRPr="00911055">
        <w:rPr>
          <w:b w:val="0"/>
          <w:u w:val="none"/>
        </w:rPr>
        <w:t xml:space="preserve"> and pending review by the Commissioner, SMT, Convenor and Chief Executive Officer</w:t>
      </w:r>
    </w:p>
    <w:p w:rsidR="00911055" w:rsidRPr="00911055" w:rsidRDefault="00911055" w:rsidP="00911055">
      <w:pPr>
        <w:pStyle w:val="List3"/>
        <w:rPr>
          <w:b w:val="0"/>
          <w:u w:val="none"/>
        </w:rPr>
      </w:pPr>
      <w:r w:rsidRPr="00911055">
        <w:rPr>
          <w:b w:val="0"/>
          <w:u w:val="none"/>
        </w:rPr>
        <w:t>4th Offence: indefinite suspension</w:t>
      </w:r>
    </w:p>
    <w:p w:rsidR="00911055" w:rsidRPr="00911055" w:rsidRDefault="00911055" w:rsidP="00911055">
      <w:pPr>
        <w:pStyle w:val="List3"/>
        <w:rPr>
          <w:b w:val="0"/>
          <w:u w:val="none"/>
        </w:rPr>
      </w:pPr>
      <w:r w:rsidRPr="00911055">
        <w:rPr>
          <w:b w:val="0"/>
          <w:u w:val="none"/>
        </w:rPr>
        <w:t xml:space="preserve">Player involved in a fight against an instigator (where an instigator penalty is called) would be ejected from the game but would not be suspended for the following game and would not count towards Game Misconduct accumulations both team and individual </w:t>
      </w:r>
    </w:p>
    <w:p w:rsidR="00911055" w:rsidRPr="00911055" w:rsidRDefault="00911055" w:rsidP="00911055">
      <w:pPr>
        <w:pStyle w:val="List3"/>
        <w:rPr>
          <w:b w:val="0"/>
          <w:u w:val="none"/>
        </w:rPr>
      </w:pPr>
      <w:r w:rsidRPr="00911055">
        <w:rPr>
          <w:b w:val="0"/>
          <w:u w:val="none"/>
        </w:rPr>
        <w:t xml:space="preserve">Coach of the team (team total and not by individual player) that accumulates 4 instigators in a season will be suspended for 3 games. On 5th instigator/aggressor there will be league review by the Commissioner, Hockey Convenor and the Disciplinary Committee. </w:t>
      </w:r>
    </w:p>
    <w:p w:rsidR="00E43DE7" w:rsidRPr="001878B3" w:rsidRDefault="00E43DE7" w:rsidP="00E43DE7">
      <w:pPr>
        <w:pStyle w:val="List2"/>
        <w:rPr>
          <w:b w:val="0"/>
          <w:u w:val="none"/>
        </w:rPr>
      </w:pPr>
      <w:r w:rsidRPr="001878B3">
        <w:rPr>
          <w:u w:val="none"/>
        </w:rPr>
        <w:t>Gross Misconduct Penalty</w:t>
      </w:r>
      <w:r w:rsidRPr="001878B3">
        <w:rPr>
          <w:b w:val="0"/>
          <w:u w:val="none"/>
        </w:rPr>
        <w:t>:</w:t>
      </w:r>
      <w:r w:rsidR="009548D8">
        <w:rPr>
          <w:b w:val="0"/>
          <w:u w:val="none"/>
        </w:rPr>
        <w:t xml:space="preserve">  </w:t>
      </w:r>
      <w:r w:rsidR="009548D8" w:rsidRPr="009548D8">
        <w:rPr>
          <w:b w:val="0"/>
          <w:i/>
          <w:sz w:val="16"/>
          <w:szCs w:val="16"/>
          <w:u w:val="none"/>
        </w:rPr>
        <w:t>(Amended June, 2012)</w:t>
      </w:r>
    </w:p>
    <w:p w:rsidR="009548D8" w:rsidRPr="009548D8" w:rsidRDefault="00E43DE7" w:rsidP="009548D8">
      <w:pPr>
        <w:pStyle w:val="List3"/>
        <w:rPr>
          <w:b w:val="0"/>
          <w:u w:val="none"/>
        </w:rPr>
      </w:pPr>
      <w:r w:rsidRPr="001878B3">
        <w:rPr>
          <w:b w:val="0"/>
          <w:u w:val="none"/>
        </w:rPr>
        <w:t>A player who has received a gross misconduct penalty shall be assessed a three-game suspension.</w:t>
      </w:r>
      <w:r w:rsidR="009548D8">
        <w:rPr>
          <w:b w:val="0"/>
          <w:u w:val="none"/>
        </w:rPr>
        <w:t xml:space="preserve">  </w:t>
      </w:r>
    </w:p>
    <w:p w:rsidR="009548D8" w:rsidRPr="009548D8" w:rsidRDefault="009548D8" w:rsidP="009548D8">
      <w:pPr>
        <w:pStyle w:val="List3"/>
        <w:rPr>
          <w:b w:val="0"/>
          <w:u w:val="none"/>
        </w:rPr>
      </w:pPr>
      <w:r w:rsidRPr="009548D8">
        <w:rPr>
          <w:rFonts w:cs="Tahoma"/>
          <w:b w:val="0"/>
          <w:u w:val="none"/>
        </w:rPr>
        <w:t>A player or team official receiving a second gross misconduct in the same season shall be assessed a five game suspension.</w:t>
      </w:r>
    </w:p>
    <w:p w:rsidR="00E43DE7" w:rsidRPr="009548D8" w:rsidRDefault="009548D8" w:rsidP="009548D8">
      <w:pPr>
        <w:pStyle w:val="List3"/>
        <w:rPr>
          <w:b w:val="0"/>
          <w:u w:val="none"/>
        </w:rPr>
      </w:pPr>
      <w:r w:rsidRPr="009548D8">
        <w:rPr>
          <w:rFonts w:cs="Tahoma"/>
          <w:b w:val="0"/>
          <w:u w:val="none"/>
        </w:rPr>
        <w:t>A player receiving a third gross misconduct of the season shall be suspended for the remainder of the season and a review conducted by the commissioner possible suspension into the next season</w:t>
      </w:r>
      <w:r w:rsidR="0034415E">
        <w:rPr>
          <w:rFonts w:cs="Tahoma"/>
          <w:b w:val="0"/>
          <w:u w:val="none"/>
        </w:rPr>
        <w:t>.</w:t>
      </w:r>
    </w:p>
    <w:p w:rsidR="00E43DE7" w:rsidRPr="001878B3" w:rsidRDefault="00E43DE7" w:rsidP="00E43DE7">
      <w:pPr>
        <w:pStyle w:val="List2"/>
        <w:rPr>
          <w:b w:val="0"/>
          <w:u w:val="none"/>
        </w:rPr>
      </w:pPr>
      <w:r w:rsidRPr="001878B3">
        <w:rPr>
          <w:u w:val="none"/>
        </w:rPr>
        <w:t>Game Misconduct Penalty</w:t>
      </w:r>
      <w:r w:rsidRPr="001878B3">
        <w:rPr>
          <w:b w:val="0"/>
          <w:u w:val="none"/>
        </w:rPr>
        <w:t>:</w:t>
      </w:r>
      <w:r w:rsidR="009548D8">
        <w:rPr>
          <w:b w:val="0"/>
          <w:u w:val="none"/>
        </w:rPr>
        <w:t xml:space="preserve">  </w:t>
      </w:r>
      <w:r w:rsidR="009548D8" w:rsidRPr="009548D8">
        <w:rPr>
          <w:b w:val="0"/>
          <w:i/>
          <w:sz w:val="16"/>
          <w:szCs w:val="16"/>
          <w:u w:val="none"/>
        </w:rPr>
        <w:t>(Amended June, 2012)</w:t>
      </w:r>
    </w:p>
    <w:p w:rsidR="00E43DE7" w:rsidRPr="009548D8" w:rsidRDefault="009548D8" w:rsidP="00E43DE7">
      <w:pPr>
        <w:pStyle w:val="List3"/>
        <w:rPr>
          <w:b w:val="0"/>
          <w:u w:val="none"/>
        </w:rPr>
      </w:pPr>
      <w:r w:rsidRPr="009548D8">
        <w:rPr>
          <w:b w:val="0"/>
          <w:u w:val="none"/>
        </w:rPr>
        <w:t xml:space="preserve">A </w:t>
      </w:r>
      <w:r w:rsidR="00587169">
        <w:rPr>
          <w:b w:val="0"/>
          <w:u w:val="none"/>
        </w:rPr>
        <w:t>student-athlete</w:t>
      </w:r>
      <w:r w:rsidR="005B3DA5">
        <w:rPr>
          <w:rFonts w:cs="Tahoma"/>
          <w:b w:val="0"/>
          <w:bCs/>
          <w:u w:val="none"/>
        </w:rPr>
        <w:t xml:space="preserve"> receiving three</w:t>
      </w:r>
      <w:r w:rsidRPr="009548D8">
        <w:rPr>
          <w:rFonts w:cs="Tahoma"/>
          <w:b w:val="0"/>
          <w:bCs/>
          <w:u w:val="none"/>
        </w:rPr>
        <w:t xml:space="preserve"> or more game misconducts in a season shall be dealt with as follows:</w:t>
      </w:r>
      <w:r>
        <w:rPr>
          <w:rFonts w:cs="Tahoma"/>
          <w:b w:val="0"/>
          <w:bCs/>
          <w:u w:val="none"/>
        </w:rPr>
        <w:t xml:space="preserve">  </w:t>
      </w:r>
    </w:p>
    <w:p w:rsidR="00E43DE7" w:rsidRPr="001878B3" w:rsidRDefault="00E43DE7" w:rsidP="00E43DE7">
      <w:pPr>
        <w:pStyle w:val="List4"/>
        <w:tabs>
          <w:tab w:val="clear" w:pos="4140"/>
        </w:tabs>
        <w:rPr>
          <w:b w:val="0"/>
          <w:u w:val="none"/>
        </w:rPr>
      </w:pPr>
      <w:r w:rsidRPr="001878B3">
        <w:rPr>
          <w:b w:val="0"/>
          <w:u w:val="none"/>
        </w:rPr>
        <w:t>3</w:t>
      </w:r>
      <w:r w:rsidRPr="001878B3">
        <w:rPr>
          <w:b w:val="0"/>
          <w:u w:val="none"/>
          <w:vertAlign w:val="superscript"/>
        </w:rPr>
        <w:t>rd</w:t>
      </w:r>
      <w:r w:rsidRPr="001878B3">
        <w:rPr>
          <w:b w:val="0"/>
          <w:u w:val="none"/>
        </w:rPr>
        <w:t xml:space="preserve"> Game Misconduct:  A player shall (through the institution) receive an official warning from the ACAC Commissioner upon receiving a third game misconduct in a season. </w:t>
      </w:r>
      <w:r w:rsidRPr="001878B3">
        <w:rPr>
          <w:b w:val="0"/>
          <w:i/>
          <w:sz w:val="16"/>
          <w:u w:val="none"/>
        </w:rPr>
        <w:t xml:space="preserve">(Amended May 2009)  </w:t>
      </w:r>
    </w:p>
    <w:p w:rsidR="00E43DE7" w:rsidRPr="001878B3" w:rsidRDefault="00E43DE7" w:rsidP="00E43DE7">
      <w:pPr>
        <w:pStyle w:val="List4"/>
        <w:tabs>
          <w:tab w:val="clear" w:pos="4140"/>
        </w:tabs>
        <w:rPr>
          <w:b w:val="0"/>
          <w:u w:val="none"/>
        </w:rPr>
      </w:pPr>
      <w:r w:rsidRPr="001878B3">
        <w:rPr>
          <w:b w:val="0"/>
          <w:u w:val="none"/>
        </w:rPr>
        <w:t>4</w:t>
      </w:r>
      <w:r w:rsidRPr="001878B3">
        <w:rPr>
          <w:b w:val="0"/>
          <w:u w:val="none"/>
          <w:vertAlign w:val="superscript"/>
        </w:rPr>
        <w:t>th</w:t>
      </w:r>
      <w:r w:rsidRPr="001878B3">
        <w:rPr>
          <w:b w:val="0"/>
          <w:u w:val="none"/>
        </w:rPr>
        <w:t xml:space="preserve"> Game Misconduct:  one-game suspension</w:t>
      </w:r>
    </w:p>
    <w:p w:rsidR="00E43DE7" w:rsidRPr="001878B3" w:rsidRDefault="00E43DE7" w:rsidP="00E43DE7">
      <w:pPr>
        <w:pStyle w:val="List4"/>
        <w:tabs>
          <w:tab w:val="clear" w:pos="4140"/>
        </w:tabs>
        <w:rPr>
          <w:b w:val="0"/>
          <w:u w:val="none"/>
        </w:rPr>
      </w:pPr>
      <w:r w:rsidRPr="001878B3">
        <w:rPr>
          <w:b w:val="0"/>
          <w:u w:val="none"/>
        </w:rPr>
        <w:t>5</w:t>
      </w:r>
      <w:r w:rsidRPr="001878B3">
        <w:rPr>
          <w:b w:val="0"/>
          <w:u w:val="none"/>
          <w:vertAlign w:val="superscript"/>
        </w:rPr>
        <w:t>th</w:t>
      </w:r>
      <w:r w:rsidRPr="001878B3">
        <w:rPr>
          <w:b w:val="0"/>
          <w:u w:val="none"/>
        </w:rPr>
        <w:t xml:space="preserve"> Game Misconduct:  one game suspension</w:t>
      </w:r>
    </w:p>
    <w:p w:rsidR="00FA0D65" w:rsidRDefault="00E43DE7" w:rsidP="00FA0D65">
      <w:pPr>
        <w:pStyle w:val="List4"/>
        <w:tabs>
          <w:tab w:val="clear" w:pos="4140"/>
        </w:tabs>
        <w:rPr>
          <w:b w:val="0"/>
          <w:u w:val="none"/>
        </w:rPr>
      </w:pPr>
      <w:r w:rsidRPr="009548D8">
        <w:rPr>
          <w:b w:val="0"/>
          <w:u w:val="none"/>
        </w:rPr>
        <w:t>6</w:t>
      </w:r>
      <w:r w:rsidRPr="009548D8">
        <w:rPr>
          <w:b w:val="0"/>
          <w:u w:val="none"/>
          <w:vertAlign w:val="superscript"/>
        </w:rPr>
        <w:t>th</w:t>
      </w:r>
      <w:r w:rsidRPr="009548D8">
        <w:rPr>
          <w:b w:val="0"/>
          <w:u w:val="none"/>
        </w:rPr>
        <w:t xml:space="preserve"> </w:t>
      </w:r>
      <w:r w:rsidR="00707DE1">
        <w:rPr>
          <w:b w:val="0"/>
          <w:u w:val="none"/>
        </w:rPr>
        <w:t xml:space="preserve">and subsequent </w:t>
      </w:r>
      <w:r w:rsidRPr="009548D8">
        <w:rPr>
          <w:b w:val="0"/>
          <w:u w:val="none"/>
        </w:rPr>
        <w:t>Game Misconduct</w:t>
      </w:r>
      <w:r w:rsidR="00707DE1">
        <w:rPr>
          <w:b w:val="0"/>
          <w:u w:val="none"/>
        </w:rPr>
        <w:t>s</w:t>
      </w:r>
      <w:r w:rsidRPr="009548D8">
        <w:rPr>
          <w:b w:val="0"/>
          <w:u w:val="none"/>
        </w:rPr>
        <w:t xml:space="preserve">:  </w:t>
      </w:r>
      <w:r w:rsidR="00707DE1">
        <w:rPr>
          <w:b w:val="0"/>
          <w:u w:val="none"/>
        </w:rPr>
        <w:t xml:space="preserve">immediate suspension pending a </w:t>
      </w:r>
      <w:r w:rsidRPr="009548D8">
        <w:rPr>
          <w:b w:val="0"/>
          <w:u w:val="none"/>
        </w:rPr>
        <w:t>r</w:t>
      </w:r>
      <w:r w:rsidR="00FA0D65">
        <w:rPr>
          <w:b w:val="0"/>
          <w:u w:val="none"/>
        </w:rPr>
        <w:t>eview by the ACAC Commissioner</w:t>
      </w:r>
    </w:p>
    <w:p w:rsidR="00E43DE7" w:rsidRPr="00911055" w:rsidRDefault="00911055" w:rsidP="00911055">
      <w:pPr>
        <w:pStyle w:val="List3"/>
        <w:rPr>
          <w:b w:val="0"/>
          <w:u w:val="none"/>
        </w:rPr>
      </w:pPr>
      <w:r w:rsidRPr="00911055">
        <w:rPr>
          <w:rFonts w:cs="Tahoma"/>
          <w:b w:val="0"/>
          <w:u w:val="none"/>
        </w:rPr>
        <w:t xml:space="preserve">A fine of $100 per major penalty will be applied to each team that has incurred above and beyond six (6) major penalties in the course of the season (not including fights when opponent gets instigator or minor penalty plus game for check from behind). Additionally, coaches of teams that exceed nine (9) major penalties during the course of the season will receive a one (1) game suspension for each major penalty beginning with the </w:t>
      </w:r>
      <w:r w:rsidR="009E087A">
        <w:rPr>
          <w:rFonts w:cs="Tahoma"/>
          <w:b w:val="0"/>
          <w:u w:val="none"/>
        </w:rPr>
        <w:t>tenth</w:t>
      </w:r>
      <w:r w:rsidRPr="00911055">
        <w:rPr>
          <w:rFonts w:cs="Tahoma"/>
          <w:b w:val="0"/>
          <w:u w:val="none"/>
        </w:rPr>
        <w:t xml:space="preserve"> infraction. Coaches of those teams that exceed eleven (11) or more major penalties will be required to come before the ACAC Commissioner, the ACAC Convenor and Disciplinary Committee and may be subject to additional disciplinary action based on the committee’s findings.</w:t>
      </w:r>
      <w:r>
        <w:rPr>
          <w:b w:val="0"/>
          <w:u w:val="none"/>
        </w:rPr>
        <w:t xml:space="preserve">  </w:t>
      </w:r>
      <w:r w:rsidR="00FA0D65" w:rsidRPr="00911055">
        <w:rPr>
          <w:b w:val="0"/>
          <w:i/>
          <w:sz w:val="16"/>
          <w:szCs w:val="16"/>
          <w:u w:val="none"/>
        </w:rPr>
        <w:t>(Amended June, 2012</w:t>
      </w:r>
      <w:r w:rsidRPr="00911055">
        <w:rPr>
          <w:b w:val="0"/>
          <w:i/>
          <w:sz w:val="16"/>
          <w:szCs w:val="16"/>
          <w:u w:val="none"/>
        </w:rPr>
        <w:t>/April, 2016</w:t>
      </w:r>
      <w:r w:rsidR="00FA0D65" w:rsidRPr="00911055">
        <w:rPr>
          <w:b w:val="0"/>
          <w:i/>
          <w:sz w:val="16"/>
          <w:szCs w:val="16"/>
          <w:u w:val="none"/>
        </w:rPr>
        <w:t>)</w:t>
      </w:r>
    </w:p>
    <w:p w:rsidR="00E43DE7" w:rsidRPr="00FA0D65" w:rsidRDefault="00FA0D65" w:rsidP="00E43DE7">
      <w:pPr>
        <w:pStyle w:val="List3"/>
        <w:rPr>
          <w:b w:val="0"/>
          <w:u w:val="none"/>
        </w:rPr>
      </w:pPr>
      <w:r w:rsidRPr="00FA0D65">
        <w:rPr>
          <w:u w:val="none"/>
        </w:rPr>
        <w:t>Team Official</w:t>
      </w:r>
      <w:r w:rsidR="0034415E">
        <w:rPr>
          <w:b w:val="0"/>
          <w:u w:val="none"/>
        </w:rPr>
        <w:t>:  A</w:t>
      </w:r>
      <w:r>
        <w:rPr>
          <w:b w:val="0"/>
          <w:u w:val="none"/>
        </w:rPr>
        <w:t xml:space="preserve"> team official shall receive a one game suspension for receiving a game misconduc</w:t>
      </w:r>
      <w:r w:rsidR="0034415E">
        <w:rPr>
          <w:b w:val="0"/>
          <w:u w:val="none"/>
        </w:rPr>
        <w:t xml:space="preserve">t.  Team officials who receive </w:t>
      </w:r>
      <w:r>
        <w:rPr>
          <w:b w:val="0"/>
          <w:u w:val="none"/>
        </w:rPr>
        <w:t>game misconduct</w:t>
      </w:r>
      <w:r w:rsidR="0034415E">
        <w:rPr>
          <w:b w:val="0"/>
          <w:u w:val="none"/>
        </w:rPr>
        <w:t>s in the last 10 minutes of a</w:t>
      </w:r>
      <w:r>
        <w:rPr>
          <w:b w:val="0"/>
          <w:u w:val="none"/>
        </w:rPr>
        <w:t xml:space="preserve"> game shall receive a 2 game suspension</w:t>
      </w:r>
      <w:r w:rsidR="0034415E">
        <w:rPr>
          <w:b w:val="0"/>
          <w:u w:val="none"/>
        </w:rPr>
        <w:t>.</w:t>
      </w:r>
      <w:r>
        <w:rPr>
          <w:b w:val="0"/>
          <w:u w:val="none"/>
        </w:rPr>
        <w:t xml:space="preserve">  </w:t>
      </w:r>
      <w:r w:rsidRPr="009548D8">
        <w:rPr>
          <w:b w:val="0"/>
          <w:i/>
          <w:sz w:val="16"/>
          <w:szCs w:val="16"/>
          <w:u w:val="none"/>
        </w:rPr>
        <w:t>(Amended June, 2012)</w:t>
      </w:r>
    </w:p>
    <w:p w:rsidR="00BA5FE7" w:rsidRPr="00BA5FE7" w:rsidRDefault="00BA5FE7" w:rsidP="00BA5FE7">
      <w:pPr>
        <w:pStyle w:val="List3"/>
        <w:rPr>
          <w:b w:val="0"/>
          <w:u w:val="none"/>
        </w:rPr>
      </w:pPr>
      <w:r w:rsidRPr="00BA5FE7">
        <w:rPr>
          <w:b w:val="0"/>
          <w:u w:val="none"/>
        </w:rPr>
        <w:t>A team official receiving two or more game misconducts in a season shall be dealt with as follows:</w:t>
      </w:r>
      <w:r>
        <w:rPr>
          <w:b w:val="0"/>
          <w:u w:val="none"/>
        </w:rPr>
        <w:t xml:space="preserve">  </w:t>
      </w:r>
      <w:r w:rsidRPr="009548D8">
        <w:rPr>
          <w:b w:val="0"/>
          <w:i/>
          <w:sz w:val="16"/>
          <w:szCs w:val="16"/>
          <w:u w:val="none"/>
        </w:rPr>
        <w:t>(Amended June, 2012)</w:t>
      </w:r>
    </w:p>
    <w:p w:rsidR="00BA5FE7" w:rsidRPr="00BA5FE7" w:rsidRDefault="00BA5FE7" w:rsidP="00BA5FE7">
      <w:pPr>
        <w:pStyle w:val="List4"/>
        <w:tabs>
          <w:tab w:val="clear" w:pos="4140"/>
          <w:tab w:val="num" w:pos="3261"/>
        </w:tabs>
        <w:rPr>
          <w:b w:val="0"/>
          <w:u w:val="none"/>
        </w:rPr>
      </w:pPr>
      <w:r w:rsidRPr="00BA5FE7">
        <w:rPr>
          <w:b w:val="0"/>
          <w:u w:val="none"/>
        </w:rPr>
        <w:t>2nd Game Misconduct - two game suspension</w:t>
      </w:r>
    </w:p>
    <w:p w:rsidR="00BA5FE7" w:rsidRPr="00BA5FE7" w:rsidRDefault="00BA5FE7" w:rsidP="00BA5FE7">
      <w:pPr>
        <w:pStyle w:val="List4"/>
        <w:tabs>
          <w:tab w:val="clear" w:pos="4140"/>
          <w:tab w:val="num" w:pos="3261"/>
        </w:tabs>
        <w:rPr>
          <w:b w:val="0"/>
          <w:u w:val="none"/>
        </w:rPr>
      </w:pPr>
      <w:r w:rsidRPr="00BA5FE7">
        <w:rPr>
          <w:b w:val="0"/>
          <w:u w:val="none"/>
        </w:rPr>
        <w:t>3rd Game Misconduct - three game suspension</w:t>
      </w:r>
    </w:p>
    <w:p w:rsidR="0034415E" w:rsidRPr="00707DE1" w:rsidRDefault="00BA5FE7" w:rsidP="00707DE1">
      <w:pPr>
        <w:pStyle w:val="List4"/>
        <w:tabs>
          <w:tab w:val="clear" w:pos="4140"/>
          <w:tab w:val="num" w:pos="3261"/>
        </w:tabs>
        <w:rPr>
          <w:b w:val="0"/>
          <w:u w:val="none"/>
        </w:rPr>
      </w:pPr>
      <w:r w:rsidRPr="00BA5FE7">
        <w:rPr>
          <w:b w:val="0"/>
          <w:u w:val="none"/>
        </w:rPr>
        <w:t>4th and further Game Misconducts - dealt wi</w:t>
      </w:r>
      <w:r w:rsidR="0034415E">
        <w:rPr>
          <w:b w:val="0"/>
          <w:u w:val="none"/>
        </w:rPr>
        <w:t>th by the ACAC Commissioner</w:t>
      </w:r>
    </w:p>
    <w:p w:rsidR="00E43DE7" w:rsidRPr="001878B3" w:rsidRDefault="00E43DE7" w:rsidP="00E43DE7">
      <w:pPr>
        <w:pStyle w:val="List3"/>
        <w:rPr>
          <w:b w:val="0"/>
          <w:u w:val="none"/>
        </w:rPr>
      </w:pPr>
      <w:r w:rsidRPr="001878B3">
        <w:rPr>
          <w:u w:val="none"/>
        </w:rPr>
        <w:t>Dates of Suspensions</w:t>
      </w:r>
      <w:r w:rsidRPr="001878B3">
        <w:rPr>
          <w:b w:val="0"/>
          <w:u w:val="none"/>
        </w:rPr>
        <w:t>:  With the exception of immediate suspension</w:t>
      </w:r>
      <w:r w:rsidR="003B0866">
        <w:rPr>
          <w:b w:val="0"/>
          <w:u w:val="none"/>
        </w:rPr>
        <w:t>s</w:t>
      </w:r>
      <w:r w:rsidRPr="001878B3">
        <w:rPr>
          <w:b w:val="0"/>
          <w:u w:val="none"/>
        </w:rPr>
        <w:t xml:space="preserve"> as noted above, the Commissioner shall state the dates of supplemental discipline. </w:t>
      </w:r>
      <w:r w:rsidRPr="001878B3">
        <w:rPr>
          <w:b w:val="0"/>
          <w:i/>
          <w:sz w:val="16"/>
          <w:u w:val="none"/>
        </w:rPr>
        <w:t xml:space="preserve">(Amended December 2007)  </w:t>
      </w:r>
    </w:p>
    <w:p w:rsidR="00E43DE7" w:rsidRPr="001878B3" w:rsidRDefault="00E43DE7" w:rsidP="00E43DE7">
      <w:pPr>
        <w:pStyle w:val="List2"/>
        <w:rPr>
          <w:b w:val="0"/>
          <w:u w:val="none"/>
        </w:rPr>
      </w:pPr>
      <w:r w:rsidRPr="001878B3">
        <w:rPr>
          <w:u w:val="none"/>
        </w:rPr>
        <w:t>Supplemental Discipline/Suspensions Resulting from Game Misconducts, Match, or Gross Misconduct Penalties</w:t>
      </w:r>
      <w:r w:rsidRPr="001878B3">
        <w:rPr>
          <w:b w:val="0"/>
          <w:u w:val="none"/>
        </w:rPr>
        <w:t xml:space="preserve">:  </w:t>
      </w:r>
      <w:r w:rsidRPr="001878B3">
        <w:rPr>
          <w:b w:val="0"/>
          <w:u w:val="none"/>
        </w:rPr>
        <w:br/>
        <w:t>If a coach, team official or player is suspended as a result of an incident occurring in a non-conference game, he</w:t>
      </w:r>
      <w:r w:rsidR="0034415E">
        <w:rPr>
          <w:b w:val="0"/>
          <w:u w:val="none"/>
        </w:rPr>
        <w:t>/she</w:t>
      </w:r>
      <w:r w:rsidRPr="001878B3">
        <w:rPr>
          <w:b w:val="0"/>
          <w:u w:val="none"/>
        </w:rPr>
        <w:t xml:space="preserve"> must sit out the next scheduled game, regardless of whether it is non-conference or conference competition. Only non-conference games posted on the </w:t>
      </w:r>
      <w:r w:rsidR="00FF6EAC">
        <w:rPr>
          <w:b w:val="0"/>
          <w:u w:val="none"/>
        </w:rPr>
        <w:t>ACAC website</w:t>
      </w:r>
      <w:r w:rsidRPr="001878B3">
        <w:rPr>
          <w:b w:val="0"/>
          <w:u w:val="none"/>
        </w:rPr>
        <w:t xml:space="preserve"> system </w:t>
      </w:r>
      <w:r w:rsidRPr="001878B3">
        <w:rPr>
          <w:b w:val="0"/>
          <w:i/>
          <w:u w:val="none"/>
        </w:rPr>
        <w:t>at the time of the offence</w:t>
      </w:r>
      <w:r w:rsidRPr="001878B3">
        <w:rPr>
          <w:b w:val="0"/>
          <w:u w:val="none"/>
        </w:rPr>
        <w:t xml:space="preserve"> may be used to satisfy the suspension.</w:t>
      </w:r>
    </w:p>
    <w:p w:rsidR="00E43DE7" w:rsidRPr="001878B3" w:rsidRDefault="00E43DE7" w:rsidP="00E43DE7">
      <w:pPr>
        <w:pStyle w:val="BodyText3"/>
      </w:pPr>
      <w:r w:rsidRPr="00BA5FE7">
        <w:rPr>
          <w:sz w:val="22"/>
          <w:szCs w:val="22"/>
        </w:rPr>
        <w:t>If a coach, team official or player is suspended as a result of an incident occurring in a league/conference game, he must sit out the next scheduled league/conference game.</w:t>
      </w:r>
      <w:r w:rsidRPr="001878B3">
        <w:t xml:space="preserve"> </w:t>
      </w:r>
      <w:r w:rsidRPr="001878B3">
        <w:rPr>
          <w:i/>
          <w:sz w:val="16"/>
        </w:rPr>
        <w:t>(Amended December</w:t>
      </w:r>
      <w:r w:rsidR="00E55700">
        <w:rPr>
          <w:i/>
          <w:sz w:val="16"/>
        </w:rPr>
        <w:t>,</w:t>
      </w:r>
      <w:r w:rsidRPr="001878B3">
        <w:rPr>
          <w:i/>
          <w:sz w:val="16"/>
        </w:rPr>
        <w:t xml:space="preserve"> 2007)  </w:t>
      </w:r>
    </w:p>
    <w:p w:rsidR="00E43DE7" w:rsidRPr="001878B3" w:rsidRDefault="00E43DE7" w:rsidP="00E43DE7">
      <w:pPr>
        <w:pStyle w:val="List2"/>
        <w:rPr>
          <w:b w:val="0"/>
          <w:u w:val="none"/>
        </w:rPr>
      </w:pPr>
      <w:r w:rsidRPr="001878B3">
        <w:rPr>
          <w:u w:val="none"/>
        </w:rPr>
        <w:t>Carry-Over Suspensions</w:t>
      </w:r>
      <w:r w:rsidRPr="001878B3">
        <w:rPr>
          <w:b w:val="0"/>
          <w:u w:val="none"/>
        </w:rPr>
        <w:t xml:space="preserve">:  Suspensions shall carry on beyond the completion of the ACAC </w:t>
      </w:r>
      <w:proofErr w:type="spellStart"/>
      <w:r w:rsidRPr="001878B3">
        <w:rPr>
          <w:b w:val="0"/>
          <w:u w:val="none"/>
        </w:rPr>
        <w:t>playdowns</w:t>
      </w:r>
      <w:proofErr w:type="spellEnd"/>
      <w:r w:rsidRPr="001878B3">
        <w:rPr>
          <w:b w:val="0"/>
          <w:u w:val="none"/>
        </w:rPr>
        <w:t xml:space="preserve"> (i.e. to national championships).  Players returning to the ACAC who have not finished serving suspensions received the previous year shall do so at the start of the new season’s league play.</w:t>
      </w:r>
    </w:p>
    <w:p w:rsidR="00E43DE7" w:rsidRPr="001878B3" w:rsidRDefault="00E43DE7" w:rsidP="00E43DE7">
      <w:pPr>
        <w:pStyle w:val="List3"/>
        <w:rPr>
          <w:b w:val="0"/>
          <w:u w:val="none"/>
        </w:rPr>
      </w:pPr>
      <w:r w:rsidRPr="001878B3">
        <w:rPr>
          <w:b w:val="0"/>
          <w:u w:val="none"/>
        </w:rPr>
        <w:t>The Commissione</w:t>
      </w:r>
      <w:r w:rsidR="0034415E">
        <w:rPr>
          <w:b w:val="0"/>
          <w:u w:val="none"/>
        </w:rPr>
        <w:t>r shall advise athletic director</w:t>
      </w:r>
      <w:r w:rsidRPr="001878B3">
        <w:rPr>
          <w:b w:val="0"/>
          <w:u w:val="none"/>
        </w:rPr>
        <w:t xml:space="preserve">s </w:t>
      </w:r>
      <w:r w:rsidR="00707DE1">
        <w:rPr>
          <w:b w:val="0"/>
          <w:u w:val="none"/>
        </w:rPr>
        <w:t xml:space="preserve">via his/her year-end report of any </w:t>
      </w:r>
      <w:r w:rsidRPr="001878B3">
        <w:rPr>
          <w:b w:val="0"/>
          <w:u w:val="none"/>
        </w:rPr>
        <w:t>suspension</w:t>
      </w:r>
      <w:r w:rsidR="00707DE1">
        <w:rPr>
          <w:b w:val="0"/>
          <w:u w:val="none"/>
        </w:rPr>
        <w:t>s carrying over to the next</w:t>
      </w:r>
      <w:r w:rsidRPr="001878B3">
        <w:rPr>
          <w:b w:val="0"/>
          <w:u w:val="none"/>
        </w:rPr>
        <w:t xml:space="preserve"> season</w:t>
      </w:r>
      <w:r w:rsidR="00707DE1">
        <w:rPr>
          <w:b w:val="0"/>
          <w:u w:val="none"/>
        </w:rPr>
        <w:t xml:space="preserve"> in which the offending player participates in the Conference</w:t>
      </w:r>
      <w:r w:rsidRPr="001878B3">
        <w:rPr>
          <w:b w:val="0"/>
          <w:u w:val="none"/>
        </w:rPr>
        <w:t>.</w:t>
      </w:r>
    </w:p>
    <w:p w:rsidR="00BA5FE7" w:rsidRPr="0034415E" w:rsidRDefault="00BA5FE7" w:rsidP="0034415E">
      <w:pPr>
        <w:pStyle w:val="List2"/>
        <w:rPr>
          <w:b w:val="0"/>
          <w:u w:val="none"/>
        </w:rPr>
      </w:pPr>
      <w:r w:rsidRPr="001878B3">
        <w:rPr>
          <w:u w:val="none"/>
        </w:rPr>
        <w:t>Use of Suspended Personnel</w:t>
      </w:r>
      <w:r w:rsidR="0034415E">
        <w:rPr>
          <w:b w:val="0"/>
          <w:u w:val="none"/>
        </w:rPr>
        <w:t xml:space="preserve">:  </w:t>
      </w:r>
      <w:r w:rsidRPr="001878B3">
        <w:rPr>
          <w:b w:val="0"/>
          <w:u w:val="none"/>
        </w:rPr>
        <w:t>Any team which permits a player/coach to participate in any ACAC game(s) for which they were required to serve a suspension shall automatically forfeit the game(s) in question.  The forfeited game(s) shall be deemed accept</w:t>
      </w:r>
      <w:r w:rsidR="0034415E">
        <w:rPr>
          <w:b w:val="0"/>
          <w:u w:val="none"/>
        </w:rPr>
        <w:t>able in serving the suspension.</w:t>
      </w:r>
    </w:p>
    <w:p w:rsidR="006E586C" w:rsidRPr="006E586C" w:rsidRDefault="00BA5FE7" w:rsidP="00423678">
      <w:pPr>
        <w:pStyle w:val="List2"/>
        <w:numPr>
          <w:ilvl w:val="0"/>
          <w:numId w:val="0"/>
        </w:numPr>
        <w:ind w:left="1440"/>
        <w:rPr>
          <w:b w:val="0"/>
          <w:u w:val="none"/>
        </w:rPr>
      </w:pPr>
      <w:r>
        <w:rPr>
          <w:rFonts w:cs="Tahoma"/>
          <w:b w:val="0"/>
          <w:u w:val="none"/>
        </w:rPr>
        <w:t xml:space="preserve"> </w:t>
      </w:r>
      <w:r w:rsidRPr="001878B3">
        <w:rPr>
          <w:b w:val="0"/>
          <w:i/>
          <w:sz w:val="16"/>
          <w:szCs w:val="16"/>
          <w:u w:val="none"/>
        </w:rPr>
        <w:t>(</w:t>
      </w:r>
      <w:r w:rsidR="00423678">
        <w:rPr>
          <w:b w:val="0"/>
          <w:i/>
          <w:sz w:val="16"/>
          <w:szCs w:val="16"/>
          <w:u w:val="none"/>
        </w:rPr>
        <w:t>Amended April</w:t>
      </w:r>
      <w:r w:rsidR="00E55700">
        <w:rPr>
          <w:b w:val="0"/>
          <w:i/>
          <w:sz w:val="16"/>
          <w:szCs w:val="16"/>
          <w:u w:val="none"/>
        </w:rPr>
        <w:t>,</w:t>
      </w:r>
      <w:r w:rsidR="00423678">
        <w:rPr>
          <w:b w:val="0"/>
          <w:i/>
          <w:sz w:val="16"/>
          <w:szCs w:val="16"/>
          <w:u w:val="none"/>
        </w:rPr>
        <w:t xml:space="preserve"> 2013</w:t>
      </w:r>
      <w:r w:rsidRPr="001878B3">
        <w:rPr>
          <w:b w:val="0"/>
          <w:i/>
          <w:sz w:val="16"/>
          <w:szCs w:val="16"/>
          <w:u w:val="none"/>
        </w:rPr>
        <w:t>)</w:t>
      </w:r>
    </w:p>
    <w:p w:rsidR="006E586C" w:rsidRPr="006E586C" w:rsidRDefault="006E586C" w:rsidP="006E586C">
      <w:pPr>
        <w:pStyle w:val="List2"/>
        <w:rPr>
          <w:b w:val="0"/>
          <w:u w:val="none"/>
        </w:rPr>
      </w:pPr>
      <w:r w:rsidRPr="006E586C">
        <w:rPr>
          <w:u w:val="none"/>
        </w:rPr>
        <w:t>Submission of Game Sheets/Reports</w:t>
      </w:r>
      <w:r w:rsidRPr="006E586C">
        <w:rPr>
          <w:b w:val="0"/>
          <w:u w:val="none"/>
        </w:rPr>
        <w:t xml:space="preserve">:  Teams must submit game sheets and referees’ reports to </w:t>
      </w:r>
      <w:r w:rsidR="00AD578D">
        <w:rPr>
          <w:b w:val="0"/>
          <w:u w:val="none"/>
        </w:rPr>
        <w:t>ACAC Dropbox</w:t>
      </w:r>
      <w:r w:rsidRPr="006E586C">
        <w:rPr>
          <w:b w:val="0"/>
          <w:u w:val="none"/>
        </w:rPr>
        <w:t xml:space="preserve"> for all ga</w:t>
      </w:r>
      <w:r w:rsidR="00452546">
        <w:rPr>
          <w:b w:val="0"/>
          <w:u w:val="none"/>
        </w:rPr>
        <w:t>mes played (including hosted and non-hosted/visiting non-conference</w:t>
      </w:r>
      <w:r w:rsidRPr="006E586C">
        <w:rPr>
          <w:b w:val="0"/>
          <w:u w:val="none"/>
        </w:rPr>
        <w:t xml:space="preserve"> games) where a major, match or game misconduct penalty is assessed.  It shall be the responsibility of the host institution to ensure that this documentation is forwarded by 12:00 pm on first working day following the match in question.  A fine of $</w:t>
      </w:r>
      <w:r w:rsidR="000C0D34">
        <w:rPr>
          <w:b w:val="0"/>
          <w:u w:val="none"/>
        </w:rPr>
        <w:t>50</w:t>
      </w:r>
      <w:r w:rsidRPr="006E586C">
        <w:rPr>
          <w:b w:val="0"/>
          <w:u w:val="none"/>
        </w:rPr>
        <w:t xml:space="preserve">.00 shall be assessed to any institution which fails to comply with this requirement. </w:t>
      </w:r>
      <w:r w:rsidRPr="006E586C">
        <w:rPr>
          <w:b w:val="0"/>
          <w:i/>
          <w:sz w:val="16"/>
          <w:u w:val="none"/>
        </w:rPr>
        <w:t>(Amended May</w:t>
      </w:r>
      <w:r w:rsidR="007A13DB">
        <w:rPr>
          <w:b w:val="0"/>
          <w:i/>
          <w:sz w:val="16"/>
          <w:u w:val="none"/>
        </w:rPr>
        <w:t>,</w:t>
      </w:r>
      <w:r w:rsidRPr="006E586C">
        <w:rPr>
          <w:b w:val="0"/>
          <w:i/>
          <w:sz w:val="16"/>
          <w:u w:val="none"/>
        </w:rPr>
        <w:t xml:space="preserve"> 2005</w:t>
      </w:r>
      <w:r w:rsidR="00AD578D">
        <w:rPr>
          <w:b w:val="0"/>
          <w:i/>
          <w:sz w:val="16"/>
          <w:szCs w:val="16"/>
          <w:u w:val="none"/>
        </w:rPr>
        <w:t>/Amended August, 2016</w:t>
      </w:r>
      <w:r w:rsidRPr="006E586C">
        <w:rPr>
          <w:b w:val="0"/>
          <w:i/>
          <w:sz w:val="16"/>
          <w:u w:val="none"/>
        </w:rPr>
        <w:t xml:space="preserve">)  </w:t>
      </w:r>
    </w:p>
    <w:p w:rsidR="006E586C" w:rsidRPr="006E586C" w:rsidRDefault="006E586C" w:rsidP="006E586C">
      <w:pPr>
        <w:pStyle w:val="BodyText3"/>
        <w:rPr>
          <w:sz w:val="22"/>
          <w:szCs w:val="22"/>
        </w:rPr>
      </w:pPr>
      <w:r w:rsidRPr="006E586C">
        <w:rPr>
          <w:sz w:val="22"/>
          <w:szCs w:val="22"/>
        </w:rPr>
        <w:t xml:space="preserve">In </w:t>
      </w:r>
      <w:r w:rsidR="00452546">
        <w:rPr>
          <w:sz w:val="22"/>
          <w:szCs w:val="22"/>
        </w:rPr>
        <w:t xml:space="preserve">the </w:t>
      </w:r>
      <w:r w:rsidRPr="006E586C">
        <w:rPr>
          <w:sz w:val="22"/>
          <w:szCs w:val="22"/>
        </w:rPr>
        <w:t>case of play</w:t>
      </w:r>
      <w:r w:rsidR="00452546">
        <w:rPr>
          <w:sz w:val="22"/>
          <w:szCs w:val="22"/>
        </w:rPr>
        <w:t>-</w:t>
      </w:r>
      <w:r w:rsidRPr="006E586C">
        <w:rPr>
          <w:sz w:val="22"/>
          <w:szCs w:val="22"/>
        </w:rPr>
        <w:t>off games, the host institution must ensure the documentation is forwarded immediately after the conclusion of the game.  The Commissioner must submit a ruling prior to the next play</w:t>
      </w:r>
      <w:r w:rsidR="00452546">
        <w:rPr>
          <w:sz w:val="22"/>
          <w:szCs w:val="22"/>
        </w:rPr>
        <w:t>-</w:t>
      </w:r>
      <w:r w:rsidRPr="006E586C">
        <w:rPr>
          <w:sz w:val="22"/>
          <w:szCs w:val="22"/>
        </w:rPr>
        <w:t xml:space="preserve">off game.  </w:t>
      </w:r>
      <w:r w:rsidRPr="006E586C">
        <w:rPr>
          <w:i/>
          <w:sz w:val="16"/>
          <w:szCs w:val="16"/>
        </w:rPr>
        <w:t>(Amended May</w:t>
      </w:r>
      <w:r w:rsidR="007A13DB">
        <w:rPr>
          <w:i/>
          <w:sz w:val="16"/>
          <w:szCs w:val="16"/>
        </w:rPr>
        <w:t>,</w:t>
      </w:r>
      <w:r w:rsidRPr="006E586C">
        <w:rPr>
          <w:i/>
          <w:sz w:val="16"/>
          <w:szCs w:val="16"/>
        </w:rPr>
        <w:t xml:space="preserve"> 2009)</w:t>
      </w:r>
      <w:r w:rsidRPr="00554B61">
        <w:rPr>
          <w:i/>
          <w:sz w:val="22"/>
          <w:szCs w:val="22"/>
        </w:rPr>
        <w:t xml:space="preserve">  </w:t>
      </w:r>
    </w:p>
    <w:p w:rsidR="00E43DE7" w:rsidRPr="001878B3" w:rsidRDefault="00E43DE7" w:rsidP="00E43DE7">
      <w:pPr>
        <w:pStyle w:val="List1"/>
        <w:keepNext/>
      </w:pPr>
      <w:r w:rsidRPr="001878B3">
        <w:t>Special Rule for Goalkeepers</w:t>
      </w:r>
    </w:p>
    <w:p w:rsidR="00D56497" w:rsidRDefault="00E43DE7" w:rsidP="00D56497">
      <w:pPr>
        <w:pStyle w:val="List2"/>
        <w:rPr>
          <w:b w:val="0"/>
          <w:u w:val="none"/>
        </w:rPr>
      </w:pPr>
      <w:r w:rsidRPr="001878B3">
        <w:rPr>
          <w:b w:val="0"/>
          <w:u w:val="none"/>
        </w:rPr>
        <w:t>On an emergency basis, such as for back up purposes when regular goalkeepers have been lost due to injury or for academic reasons, it shall be permissible to use a goaltender who is a full-time student at the ACAC member institution in question even though the athlete may be playing concurrent</w:t>
      </w:r>
      <w:r w:rsidR="00452546">
        <w:rPr>
          <w:b w:val="0"/>
          <w:u w:val="none"/>
        </w:rPr>
        <w:t>ly with another team.  Provided</w:t>
      </w:r>
      <w:r w:rsidRPr="001878B3">
        <w:rPr>
          <w:b w:val="0"/>
          <w:u w:val="none"/>
        </w:rPr>
        <w:t xml:space="preserve"> that the emergency back-up goaltender is listed on the game sheet fewer than 5 games, he/she will not be considered to have used a year of eligibility.  </w:t>
      </w:r>
    </w:p>
    <w:p w:rsidR="00E43DE7" w:rsidRPr="00D56497" w:rsidRDefault="00E43DE7" w:rsidP="00D56497">
      <w:pPr>
        <w:pStyle w:val="List2"/>
        <w:numPr>
          <w:ilvl w:val="0"/>
          <w:numId w:val="0"/>
        </w:numPr>
        <w:ind w:left="1440"/>
        <w:rPr>
          <w:b w:val="0"/>
          <w:u w:val="none"/>
        </w:rPr>
      </w:pPr>
      <w:r w:rsidRPr="00D56497">
        <w:rPr>
          <w:b w:val="0"/>
          <w:u w:val="none"/>
        </w:rPr>
        <w:t>A supplemental eligibility form must be completed by the institution p</w:t>
      </w:r>
      <w:r w:rsidR="00452546" w:rsidRPr="00D56497">
        <w:rPr>
          <w:b w:val="0"/>
          <w:u w:val="none"/>
        </w:rPr>
        <w:t>rior to the student-</w:t>
      </w:r>
      <w:r w:rsidRPr="00D56497">
        <w:rPr>
          <w:b w:val="0"/>
          <w:u w:val="none"/>
        </w:rPr>
        <w:t>athlete competing.  An appeal can be made to the</w:t>
      </w:r>
      <w:r w:rsidR="00452546" w:rsidRPr="00D56497">
        <w:rPr>
          <w:b w:val="0"/>
          <w:u w:val="none"/>
        </w:rPr>
        <w:t xml:space="preserve"> Commissioner to waive the 24 hour</w:t>
      </w:r>
      <w:r w:rsidRPr="00D56497">
        <w:rPr>
          <w:b w:val="0"/>
          <w:u w:val="none"/>
        </w:rPr>
        <w:t xml:space="preserve"> eligibility certificate submission deadline.  </w:t>
      </w:r>
      <w:r w:rsidRPr="00D56497">
        <w:rPr>
          <w:b w:val="0"/>
          <w:i/>
          <w:sz w:val="16"/>
          <w:u w:val="none"/>
        </w:rPr>
        <w:t>(Amended March</w:t>
      </w:r>
      <w:r w:rsidR="00E55700" w:rsidRPr="00D56497">
        <w:rPr>
          <w:b w:val="0"/>
          <w:i/>
          <w:sz w:val="16"/>
          <w:u w:val="none"/>
        </w:rPr>
        <w:t>,</w:t>
      </w:r>
      <w:r w:rsidRPr="00D56497">
        <w:rPr>
          <w:b w:val="0"/>
          <w:i/>
          <w:sz w:val="16"/>
          <w:u w:val="none"/>
        </w:rPr>
        <w:t xml:space="preserve"> 2010)  </w:t>
      </w:r>
    </w:p>
    <w:p w:rsidR="00D56497" w:rsidRPr="00D56497" w:rsidRDefault="00D56497" w:rsidP="00D56497">
      <w:pPr>
        <w:pStyle w:val="List2"/>
        <w:rPr>
          <w:b w:val="0"/>
          <w:u w:val="none"/>
        </w:rPr>
      </w:pPr>
      <w:r w:rsidRPr="00D56497">
        <w:rPr>
          <w:rFonts w:cs="Tahoma"/>
          <w:b w:val="0"/>
          <w:u w:val="none"/>
        </w:rPr>
        <w:t xml:space="preserve">In an extraordinary circumstance, an institution can appeal to the Commissioner to use their emergency back-up goalie for the remainder of the semester past the four game limit, under the following conditions: </w:t>
      </w:r>
      <w:r>
        <w:rPr>
          <w:rFonts w:cs="Tahoma"/>
          <w:b w:val="0"/>
          <w:u w:val="none"/>
        </w:rPr>
        <w:t xml:space="preserve"> </w:t>
      </w:r>
      <w:r w:rsidRPr="001F0A7A">
        <w:rPr>
          <w:rFonts w:cs="Tahoma"/>
          <w:b w:val="0"/>
          <w:i/>
          <w:sz w:val="16"/>
          <w:szCs w:val="16"/>
          <w:u w:val="none"/>
        </w:rPr>
        <w:t>(</w:t>
      </w:r>
      <w:r>
        <w:rPr>
          <w:rFonts w:cs="Tahoma"/>
          <w:b w:val="0"/>
          <w:i/>
          <w:sz w:val="16"/>
          <w:szCs w:val="16"/>
          <w:u w:val="none"/>
        </w:rPr>
        <w:t>Added February, 2015</w:t>
      </w:r>
      <w:r w:rsidRPr="001F0A7A">
        <w:rPr>
          <w:rFonts w:cs="Tahoma"/>
          <w:b w:val="0"/>
          <w:i/>
          <w:sz w:val="16"/>
          <w:szCs w:val="16"/>
          <w:u w:val="none"/>
        </w:rPr>
        <w:t>)</w:t>
      </w:r>
    </w:p>
    <w:p w:rsidR="00D56497" w:rsidRPr="0006213F" w:rsidRDefault="00D56497" w:rsidP="00913237">
      <w:pPr>
        <w:pStyle w:val="NoSpacing"/>
        <w:numPr>
          <w:ilvl w:val="0"/>
          <w:numId w:val="71"/>
        </w:numPr>
        <w:ind w:left="1985" w:hanging="567"/>
        <w:rPr>
          <w:rFonts w:ascii="Tahoma" w:hAnsi="Tahoma" w:cs="Tahoma"/>
        </w:rPr>
      </w:pPr>
      <w:r w:rsidRPr="00D56497">
        <w:rPr>
          <w:rFonts w:ascii="Tahoma" w:hAnsi="Tahoma" w:cs="Tahoma"/>
        </w:rPr>
        <w:t>Player has to be</w:t>
      </w:r>
      <w:r w:rsidR="00877CFD">
        <w:rPr>
          <w:rFonts w:ascii="Tahoma" w:hAnsi="Tahoma" w:cs="Tahoma"/>
        </w:rPr>
        <w:t xml:space="preserve"> a full time student at that institution (9 credits hours/semester)</w:t>
      </w:r>
      <w:r w:rsidR="0006213F">
        <w:rPr>
          <w:rFonts w:ascii="Tahoma" w:hAnsi="Tahoma" w:cs="Tahoma"/>
        </w:rPr>
        <w:t xml:space="preserve">. </w:t>
      </w:r>
      <w:r w:rsidR="0006213F" w:rsidRPr="0006213F">
        <w:rPr>
          <w:rFonts w:ascii="Tahoma" w:hAnsi="Tahoma" w:cs="Tahoma"/>
          <w:i/>
          <w:sz w:val="16"/>
        </w:rPr>
        <w:t xml:space="preserve">(Amended </w:t>
      </w:r>
      <w:r w:rsidR="0006213F">
        <w:rPr>
          <w:rFonts w:ascii="Tahoma" w:hAnsi="Tahoma" w:cs="Tahoma"/>
          <w:i/>
          <w:sz w:val="16"/>
        </w:rPr>
        <w:t>May, 2015</w:t>
      </w:r>
      <w:r w:rsidR="0006213F" w:rsidRPr="0006213F">
        <w:rPr>
          <w:rFonts w:ascii="Tahoma" w:hAnsi="Tahoma" w:cs="Tahoma"/>
          <w:i/>
          <w:sz w:val="16"/>
        </w:rPr>
        <w:t>)</w:t>
      </w:r>
      <w:r w:rsidR="0006213F" w:rsidRPr="0006213F">
        <w:rPr>
          <w:b/>
          <w:i/>
          <w:sz w:val="16"/>
        </w:rPr>
        <w:t xml:space="preserve">  </w:t>
      </w:r>
    </w:p>
    <w:p w:rsidR="00D56497" w:rsidRPr="00D56497" w:rsidRDefault="00D56497" w:rsidP="00913237">
      <w:pPr>
        <w:pStyle w:val="NoSpacing"/>
        <w:numPr>
          <w:ilvl w:val="0"/>
          <w:numId w:val="71"/>
        </w:numPr>
        <w:ind w:left="1985" w:hanging="567"/>
        <w:rPr>
          <w:rFonts w:ascii="Tahoma" w:hAnsi="Tahoma" w:cs="Tahoma"/>
        </w:rPr>
      </w:pPr>
      <w:r w:rsidRPr="00D56497">
        <w:rPr>
          <w:rFonts w:ascii="Tahoma" w:hAnsi="Tahoma" w:cs="Tahoma"/>
        </w:rPr>
        <w:t>Player is only used when the starting goalie is injured</w:t>
      </w:r>
    </w:p>
    <w:p w:rsidR="00D56497" w:rsidRPr="00D56497" w:rsidRDefault="00D56497" w:rsidP="00913237">
      <w:pPr>
        <w:pStyle w:val="NoSpacing"/>
        <w:numPr>
          <w:ilvl w:val="0"/>
          <w:numId w:val="71"/>
        </w:numPr>
        <w:ind w:left="1985" w:hanging="567"/>
        <w:rPr>
          <w:rFonts w:ascii="Tahoma" w:hAnsi="Tahoma" w:cs="Tahoma"/>
        </w:rPr>
      </w:pPr>
      <w:r w:rsidRPr="00D56497">
        <w:rPr>
          <w:rFonts w:ascii="Tahoma" w:hAnsi="Tahoma" w:cs="Tahoma"/>
        </w:rPr>
        <w:t>Player is recorded as having used a year of eligibility</w:t>
      </w:r>
      <w:r w:rsidRPr="00D56497">
        <w:tab/>
      </w:r>
    </w:p>
    <w:p w:rsidR="009934DD" w:rsidRPr="009934DD" w:rsidRDefault="00E43DE7" w:rsidP="009934DD">
      <w:pPr>
        <w:pStyle w:val="List1"/>
      </w:pPr>
      <w:r w:rsidRPr="001878B3">
        <w:t>Uniforms</w:t>
      </w:r>
      <w:bookmarkStart w:id="1090" w:name="OLE_LINK2"/>
    </w:p>
    <w:p w:rsidR="00E43DE7" w:rsidRPr="00767553" w:rsidRDefault="009934DD" w:rsidP="00767553">
      <w:pPr>
        <w:pStyle w:val="List2"/>
        <w:rPr>
          <w:b w:val="0"/>
          <w:u w:val="none"/>
        </w:rPr>
      </w:pPr>
      <w:r w:rsidRPr="009934DD">
        <w:rPr>
          <w:b w:val="0"/>
          <w:u w:val="none"/>
        </w:rPr>
        <w:t>Name bars on uniforms are optional. If a team chooses to wear name bars, all players are required to display a name bar on their uniform by the sixth week of league play.</w:t>
      </w:r>
      <w:r w:rsidR="00E43DE7" w:rsidRPr="00767553">
        <w:rPr>
          <w:b w:val="0"/>
          <w:i/>
          <w:sz w:val="16"/>
          <w:u w:val="none"/>
        </w:rPr>
        <w:t xml:space="preserve"> (Amended </w:t>
      </w:r>
      <w:r w:rsidRPr="00767553">
        <w:rPr>
          <w:b w:val="0"/>
          <w:i/>
          <w:sz w:val="16"/>
          <w:u w:val="none"/>
        </w:rPr>
        <w:t>April, 2014</w:t>
      </w:r>
      <w:r w:rsidR="00E43DE7" w:rsidRPr="00767553">
        <w:rPr>
          <w:b w:val="0"/>
          <w:i/>
          <w:sz w:val="16"/>
          <w:u w:val="none"/>
        </w:rPr>
        <w:t xml:space="preserve">)  </w:t>
      </w:r>
    </w:p>
    <w:bookmarkEnd w:id="1090"/>
    <w:p w:rsidR="00DA59D2" w:rsidRPr="00361309" w:rsidRDefault="00767553" w:rsidP="00361309">
      <w:pPr>
        <w:pStyle w:val="List2"/>
        <w:rPr>
          <w:rFonts w:eastAsia="Calibri" w:cs="Tahoma"/>
          <w:b w:val="0"/>
          <w:sz w:val="21"/>
          <w:szCs w:val="21"/>
          <w:u w:val="none"/>
        </w:rPr>
      </w:pPr>
      <w:r w:rsidRPr="00767553">
        <w:rPr>
          <w:rFonts w:cs="Tahoma"/>
          <w:b w:val="0"/>
          <w:bCs/>
          <w:u w:val="none"/>
        </w:rPr>
        <w:t>Each conference hockey team shall have two sets of uniforms; one basically light and the other basically dark in colour. The home team will wear dark first semester and light second semester. For playoffs, the home team will return to wearing dark jerseys</w:t>
      </w:r>
      <w:r>
        <w:rPr>
          <w:rFonts w:cs="Tahoma"/>
          <w:b w:val="0"/>
          <w:bCs/>
          <w:u w:val="none"/>
        </w:rPr>
        <w:t>.</w:t>
      </w:r>
      <w:r w:rsidRPr="001F0A7A">
        <w:rPr>
          <w:rFonts w:cs="Tahoma"/>
          <w:b w:val="0"/>
          <w:i/>
          <w:sz w:val="16"/>
          <w:szCs w:val="16"/>
          <w:u w:val="none"/>
        </w:rPr>
        <w:t xml:space="preserve"> </w:t>
      </w:r>
      <w:r w:rsidR="002211B2" w:rsidRPr="001F0A7A">
        <w:rPr>
          <w:rFonts w:cs="Tahoma"/>
          <w:b w:val="0"/>
          <w:i/>
          <w:sz w:val="16"/>
          <w:szCs w:val="16"/>
          <w:u w:val="none"/>
        </w:rPr>
        <w:t xml:space="preserve">(Amended </w:t>
      </w:r>
      <w:r>
        <w:rPr>
          <w:rFonts w:cs="Tahoma"/>
          <w:b w:val="0"/>
          <w:i/>
          <w:sz w:val="16"/>
          <w:szCs w:val="16"/>
          <w:u w:val="none"/>
        </w:rPr>
        <w:t>June, 2014</w:t>
      </w:r>
      <w:r w:rsidR="006F1A4B" w:rsidRPr="001F0A7A">
        <w:rPr>
          <w:rFonts w:cs="Tahoma"/>
          <w:b w:val="0"/>
          <w:i/>
          <w:sz w:val="16"/>
          <w:szCs w:val="16"/>
          <w:u w:val="none"/>
        </w:rPr>
        <w:t>)</w:t>
      </w:r>
    </w:p>
    <w:p w:rsidR="00E43DE7" w:rsidRPr="001878B3" w:rsidRDefault="00E43DE7" w:rsidP="00E43DE7">
      <w:pPr>
        <w:pStyle w:val="List1"/>
      </w:pPr>
      <w:r w:rsidRPr="001878B3">
        <w:t>Coaches Meetings</w:t>
      </w:r>
    </w:p>
    <w:p w:rsidR="00A55848" w:rsidRPr="004806A2" w:rsidRDefault="00A55848" w:rsidP="00A55848">
      <w:pPr>
        <w:pStyle w:val="List2"/>
        <w:rPr>
          <w:b w:val="0"/>
          <w:u w:val="none"/>
        </w:rPr>
      </w:pPr>
      <w:r w:rsidRPr="00A55848">
        <w:rPr>
          <w:rFonts w:cs="Tahoma"/>
          <w:b w:val="0"/>
          <w:bCs/>
          <w:u w:val="none"/>
        </w:rPr>
        <w:t xml:space="preserve">Two coaches meetings are to be held per year, one via conference call and one face to face. The Convenor will set the dates and locations of the fall and spring meetings within three weeks of the completion of Annual General Meeting. </w:t>
      </w:r>
      <w:r w:rsidRPr="00A55848">
        <w:rPr>
          <w:b w:val="0"/>
          <w:i/>
          <w:sz w:val="16"/>
          <w:szCs w:val="16"/>
          <w:u w:val="none"/>
        </w:rPr>
        <w:t>(</w:t>
      </w:r>
      <w:r w:rsidRPr="004806A2">
        <w:rPr>
          <w:b w:val="0"/>
          <w:i/>
          <w:sz w:val="16"/>
          <w:szCs w:val="16"/>
          <w:u w:val="none"/>
        </w:rPr>
        <w:t>Added December, 2013</w:t>
      </w:r>
      <w:r>
        <w:rPr>
          <w:b w:val="0"/>
          <w:i/>
          <w:sz w:val="16"/>
          <w:szCs w:val="16"/>
          <w:u w:val="none"/>
        </w:rPr>
        <w:t>/Amended June, 2014)</w:t>
      </w:r>
    </w:p>
    <w:p w:rsidR="00E43DE7" w:rsidRPr="001878B3" w:rsidRDefault="007C49E2" w:rsidP="00E43DE7">
      <w:pPr>
        <w:pStyle w:val="List1"/>
      </w:pPr>
      <w:r w:rsidRPr="001878B3">
        <w:t>Non-Conference Schedules and Scores</w:t>
      </w:r>
    </w:p>
    <w:p w:rsidR="001F0A7A" w:rsidRDefault="001F0A7A" w:rsidP="00E43DE7">
      <w:pPr>
        <w:pStyle w:val="List2"/>
        <w:rPr>
          <w:b w:val="0"/>
          <w:u w:val="none"/>
        </w:rPr>
      </w:pPr>
      <w:r>
        <w:rPr>
          <w:b w:val="0"/>
          <w:u w:val="none"/>
        </w:rPr>
        <w:t>Sanctioning of Non-Conference Game</w:t>
      </w:r>
      <w:r w:rsidR="0085506A">
        <w:rPr>
          <w:b w:val="0"/>
          <w:u w:val="none"/>
        </w:rPr>
        <w:t>s</w:t>
      </w:r>
    </w:p>
    <w:p w:rsidR="00F97E0D" w:rsidRDefault="001F0A7A" w:rsidP="00F97E0D">
      <w:pPr>
        <w:pStyle w:val="List3"/>
        <w:rPr>
          <w:b w:val="0"/>
          <w:u w:val="none"/>
        </w:rPr>
      </w:pPr>
      <w:r w:rsidRPr="00F97E0D">
        <w:rPr>
          <w:b w:val="0"/>
          <w:u w:val="none"/>
        </w:rPr>
        <w:t>Before planning to play a non-conference game against a for</w:t>
      </w:r>
      <w:r w:rsidR="00F2074D" w:rsidRPr="00F97E0D">
        <w:rPr>
          <w:b w:val="0"/>
          <w:u w:val="none"/>
        </w:rPr>
        <w:t>eign team, out of province team</w:t>
      </w:r>
      <w:r w:rsidRPr="00F97E0D">
        <w:rPr>
          <w:b w:val="0"/>
          <w:u w:val="none"/>
        </w:rPr>
        <w:t xml:space="preserve"> or out of league team, proper sanctions and approvals shall be obtained through the Men’s Hockey Convenor and the appropriate Hockey Canada Branch</w:t>
      </w:r>
      <w:r w:rsidR="00F2074D" w:rsidRPr="00F97E0D">
        <w:rPr>
          <w:b w:val="0"/>
          <w:u w:val="none"/>
        </w:rPr>
        <w:t>.</w:t>
      </w:r>
      <w:r w:rsidR="00F97E0D" w:rsidRPr="00F97E0D">
        <w:rPr>
          <w:b w:val="0"/>
          <w:u w:val="none"/>
        </w:rPr>
        <w:t xml:space="preserve"> </w:t>
      </w:r>
      <w:r w:rsidR="00F97E0D">
        <w:rPr>
          <w:rFonts w:cs="Tahoma"/>
          <w:b w:val="0"/>
          <w:i/>
          <w:sz w:val="16"/>
          <w:szCs w:val="16"/>
          <w:u w:val="none"/>
        </w:rPr>
        <w:t>(Amended May, 2015)</w:t>
      </w:r>
      <w:r w:rsidR="00F97E0D">
        <w:rPr>
          <w:b w:val="0"/>
          <w:u w:val="none"/>
        </w:rPr>
        <w:br/>
      </w:r>
      <w:r w:rsidR="00F97E0D">
        <w:rPr>
          <w:b w:val="0"/>
          <w:u w:val="none"/>
        </w:rPr>
        <w:br/>
      </w:r>
      <w:r w:rsidR="00F97E0D" w:rsidRPr="00F97E0D">
        <w:rPr>
          <w:b w:val="0"/>
          <w:u w:val="none"/>
        </w:rPr>
        <w:t xml:space="preserve">All ACAC Men’s Hockey teams must register all their exhibition games with Hockey Alberta.  It is an online form located </w:t>
      </w:r>
      <w:r w:rsidR="00F97E0D">
        <w:rPr>
          <w:b w:val="0"/>
          <w:u w:val="none"/>
        </w:rPr>
        <w:t>on the</w:t>
      </w:r>
      <w:r w:rsidR="00F97E0D" w:rsidRPr="00F97E0D">
        <w:rPr>
          <w:b w:val="0"/>
          <w:u w:val="none"/>
        </w:rPr>
        <w:t xml:space="preserve"> Hockey Alberta website (this includes games with any team from out of the country/province or senior/junior team)</w:t>
      </w:r>
      <w:r w:rsidR="00F97E0D">
        <w:rPr>
          <w:b w:val="0"/>
          <w:u w:val="none"/>
        </w:rPr>
        <w:t>.</w:t>
      </w:r>
      <w:r w:rsidR="00F97E0D" w:rsidRPr="00F97E0D">
        <w:rPr>
          <w:b w:val="0"/>
          <w:u w:val="none"/>
        </w:rPr>
        <w:t xml:space="preserve"> </w:t>
      </w:r>
      <w:r w:rsidR="00F97E0D">
        <w:rPr>
          <w:rFonts w:cs="Tahoma"/>
          <w:b w:val="0"/>
          <w:i/>
          <w:sz w:val="16"/>
          <w:szCs w:val="16"/>
          <w:u w:val="none"/>
        </w:rPr>
        <w:t>(Added January</w:t>
      </w:r>
      <w:r w:rsidR="00F97E0D" w:rsidRPr="00F97E0D">
        <w:rPr>
          <w:rFonts w:cs="Tahoma"/>
          <w:b w:val="0"/>
          <w:i/>
          <w:sz w:val="16"/>
          <w:szCs w:val="16"/>
          <w:u w:val="none"/>
        </w:rPr>
        <w:t>, 201</w:t>
      </w:r>
      <w:r w:rsidR="00F97E0D">
        <w:rPr>
          <w:rFonts w:cs="Tahoma"/>
          <w:b w:val="0"/>
          <w:i/>
          <w:sz w:val="16"/>
          <w:szCs w:val="16"/>
          <w:u w:val="none"/>
        </w:rPr>
        <w:t>6</w:t>
      </w:r>
      <w:r w:rsidR="00F97E0D" w:rsidRPr="00F97E0D">
        <w:rPr>
          <w:rFonts w:cs="Tahoma"/>
          <w:b w:val="0"/>
          <w:i/>
          <w:sz w:val="16"/>
          <w:szCs w:val="16"/>
          <w:u w:val="none"/>
        </w:rPr>
        <w:t>)</w:t>
      </w:r>
    </w:p>
    <w:p w:rsidR="001F0A7A" w:rsidRPr="00F97E0D" w:rsidRDefault="00F97E0D" w:rsidP="00F97E0D">
      <w:pPr>
        <w:pStyle w:val="List3"/>
        <w:numPr>
          <w:ilvl w:val="0"/>
          <w:numId w:val="0"/>
        </w:numPr>
        <w:ind w:left="2520"/>
        <w:rPr>
          <w:b w:val="0"/>
          <w:u w:val="none"/>
        </w:rPr>
      </w:pPr>
      <w:r w:rsidRPr="00F97E0D">
        <w:rPr>
          <w:b w:val="0"/>
          <w:u w:val="none"/>
        </w:rPr>
        <w:t>Note:  Hockey Canada states that the punishment for non-registration could be up to a 3-year suspension for the coach as well as additional supplementary discipline.  If games are not registered, there will be no insurance coverage.</w:t>
      </w:r>
      <w:r>
        <w:rPr>
          <w:b w:val="0"/>
          <w:u w:val="none"/>
        </w:rPr>
        <w:t xml:space="preserve"> </w:t>
      </w:r>
      <w:r>
        <w:rPr>
          <w:rFonts w:cs="Tahoma"/>
          <w:b w:val="0"/>
          <w:i/>
          <w:sz w:val="16"/>
          <w:szCs w:val="16"/>
          <w:u w:val="none"/>
        </w:rPr>
        <w:t>(Added January</w:t>
      </w:r>
      <w:r w:rsidRPr="00F97E0D">
        <w:rPr>
          <w:rFonts w:cs="Tahoma"/>
          <w:b w:val="0"/>
          <w:i/>
          <w:sz w:val="16"/>
          <w:szCs w:val="16"/>
          <w:u w:val="none"/>
        </w:rPr>
        <w:t>, 201</w:t>
      </w:r>
      <w:r>
        <w:rPr>
          <w:rFonts w:cs="Tahoma"/>
          <w:b w:val="0"/>
          <w:i/>
          <w:sz w:val="16"/>
          <w:szCs w:val="16"/>
          <w:u w:val="none"/>
        </w:rPr>
        <w:t>6</w:t>
      </w:r>
      <w:r w:rsidRPr="00F97E0D">
        <w:rPr>
          <w:rFonts w:cs="Tahoma"/>
          <w:b w:val="0"/>
          <w:i/>
          <w:sz w:val="16"/>
          <w:szCs w:val="16"/>
          <w:u w:val="none"/>
        </w:rPr>
        <w:t>)</w:t>
      </w:r>
    </w:p>
    <w:p w:rsidR="00E43DE7" w:rsidRPr="001878B3" w:rsidRDefault="00E43DE7" w:rsidP="00E43DE7">
      <w:pPr>
        <w:pStyle w:val="List2"/>
        <w:rPr>
          <w:b w:val="0"/>
          <w:u w:val="none"/>
        </w:rPr>
      </w:pPr>
      <w:r w:rsidRPr="001F0A7A">
        <w:rPr>
          <w:b w:val="0"/>
          <w:u w:val="none"/>
        </w:rPr>
        <w:t>Non-conference schedules, for the purpose of determining the precise games where sanctions are applicable and resulting suspensions must be served</w:t>
      </w:r>
      <w:r w:rsidR="00F2074D">
        <w:rPr>
          <w:b w:val="0"/>
          <w:u w:val="none"/>
        </w:rPr>
        <w:t>,</w:t>
      </w:r>
      <w:r w:rsidRPr="001F0A7A">
        <w:rPr>
          <w:b w:val="0"/>
          <w:u w:val="none"/>
        </w:rPr>
        <w:t xml:space="preserve"> are to be entered onto the ACAC web page prior to any games being played.  Compliance implies an automatic approval of receipt by the Commissioner and the ACAC Office.  This shall apply to the following sport</w:t>
      </w:r>
      <w:r w:rsidR="00F2074D">
        <w:rPr>
          <w:b w:val="0"/>
          <w:u w:val="none"/>
        </w:rPr>
        <w:t>s:  basketball, hockey, soccer</w:t>
      </w:r>
      <w:r w:rsidRPr="001F0A7A">
        <w:rPr>
          <w:b w:val="0"/>
          <w:u w:val="none"/>
        </w:rPr>
        <w:t xml:space="preserve"> and volleyball.</w:t>
      </w:r>
      <w:r w:rsidR="00F2074D">
        <w:rPr>
          <w:b w:val="0"/>
          <w:u w:val="none"/>
        </w:rPr>
        <w:t xml:space="preserve">  </w:t>
      </w:r>
      <w:r w:rsidRPr="001878B3">
        <w:rPr>
          <w:b w:val="0"/>
          <w:i/>
          <w:sz w:val="16"/>
          <w:u w:val="none"/>
        </w:rPr>
        <w:t>(Amended May</w:t>
      </w:r>
      <w:r w:rsidR="00E55700">
        <w:rPr>
          <w:b w:val="0"/>
          <w:i/>
          <w:sz w:val="16"/>
          <w:u w:val="none"/>
        </w:rPr>
        <w:t>,</w:t>
      </w:r>
      <w:r w:rsidRPr="001878B3">
        <w:rPr>
          <w:b w:val="0"/>
          <w:i/>
          <w:sz w:val="16"/>
          <w:u w:val="none"/>
        </w:rPr>
        <w:t xml:space="preserve"> 2005)  </w:t>
      </w:r>
    </w:p>
    <w:p w:rsidR="0081682F" w:rsidRPr="001878B3" w:rsidRDefault="00F2074D" w:rsidP="0081682F">
      <w:pPr>
        <w:pStyle w:val="List2"/>
        <w:rPr>
          <w:b w:val="0"/>
          <w:u w:val="none"/>
        </w:rPr>
      </w:pPr>
      <w:r>
        <w:rPr>
          <w:b w:val="0"/>
          <w:u w:val="none"/>
        </w:rPr>
        <w:t>All non-conference</w:t>
      </w:r>
      <w:r w:rsidR="0081682F" w:rsidRPr="001878B3">
        <w:rPr>
          <w:b w:val="0"/>
          <w:u w:val="none"/>
        </w:rPr>
        <w:t xml:space="preserve"> games/tournament schedules ar</w:t>
      </w:r>
      <w:r w:rsidR="00CD1476">
        <w:rPr>
          <w:b w:val="0"/>
          <w:u w:val="none"/>
        </w:rPr>
        <w:t xml:space="preserve">e to be posted on the ACAC </w:t>
      </w:r>
      <w:r w:rsidR="00FF6EAC">
        <w:rPr>
          <w:b w:val="0"/>
          <w:u w:val="none"/>
        </w:rPr>
        <w:t>website</w:t>
      </w:r>
      <w:r w:rsidR="0081682F" w:rsidRPr="001878B3">
        <w:rPr>
          <w:b w:val="0"/>
          <w:u w:val="none"/>
        </w:rPr>
        <w:t xml:space="preserve"> system 48 hours prior to game time. </w:t>
      </w:r>
      <w:r w:rsidR="00CD1476">
        <w:rPr>
          <w:b w:val="0"/>
          <w:u w:val="none"/>
        </w:rPr>
        <w:t xml:space="preserve"> Institutions which</w:t>
      </w:r>
      <w:r w:rsidR="0081682F" w:rsidRPr="001878B3">
        <w:rPr>
          <w:b w:val="0"/>
          <w:u w:val="none"/>
        </w:rPr>
        <w:t xml:space="preserve"> fail to </w:t>
      </w:r>
      <w:r w:rsidR="00CD1476">
        <w:rPr>
          <w:b w:val="0"/>
          <w:u w:val="none"/>
        </w:rPr>
        <w:t xml:space="preserve">post schedules on the ACAC </w:t>
      </w:r>
      <w:r w:rsidR="00FF6EAC">
        <w:rPr>
          <w:b w:val="0"/>
          <w:u w:val="none"/>
        </w:rPr>
        <w:t>website</w:t>
      </w:r>
      <w:r w:rsidR="0081682F" w:rsidRPr="001878B3">
        <w:rPr>
          <w:b w:val="0"/>
          <w:u w:val="none"/>
        </w:rPr>
        <w:t xml:space="preserve"> 48 hours prior to game time shall be assessed a fine of $25.00 per game, to a maximum of $250.00 in the case of a tournament.</w:t>
      </w:r>
    </w:p>
    <w:p w:rsidR="00F52162" w:rsidRPr="00B94D2C" w:rsidRDefault="00F52162" w:rsidP="00F52162">
      <w:pPr>
        <w:pStyle w:val="List1"/>
        <w:numPr>
          <w:ilvl w:val="0"/>
          <w:numId w:val="0"/>
        </w:numPr>
        <w:ind w:left="720"/>
        <w:rPr>
          <w:b w:val="0"/>
        </w:rPr>
      </w:pPr>
      <w:r w:rsidRPr="001878B3">
        <w:rPr>
          <w:b w:val="0"/>
        </w:rPr>
        <w:tab/>
        <w:t xml:space="preserve">Note:  In the event of a tournament, a skeleton schedule must be posted.  </w:t>
      </w:r>
    </w:p>
    <w:p w:rsidR="0081682F" w:rsidRDefault="0081682F" w:rsidP="0081682F">
      <w:pPr>
        <w:pStyle w:val="List2"/>
        <w:numPr>
          <w:ilvl w:val="0"/>
          <w:numId w:val="0"/>
        </w:numPr>
        <w:ind w:left="1440"/>
        <w:rPr>
          <w:rFonts w:cs="Tahoma"/>
          <w:b w:val="0"/>
          <w:i/>
          <w:sz w:val="16"/>
          <w:szCs w:val="16"/>
          <w:u w:val="none"/>
        </w:rPr>
      </w:pPr>
      <w:r w:rsidRPr="001878B3">
        <w:rPr>
          <w:b w:val="0"/>
          <w:u w:val="none"/>
        </w:rPr>
        <w:t>All exhibition games/tournament scores ar</w:t>
      </w:r>
      <w:r w:rsidR="00CD1476">
        <w:rPr>
          <w:b w:val="0"/>
          <w:u w:val="none"/>
        </w:rPr>
        <w:t xml:space="preserve">e to be posted on the ACAC </w:t>
      </w:r>
      <w:r w:rsidR="00FF6EAC">
        <w:rPr>
          <w:b w:val="0"/>
          <w:u w:val="none"/>
        </w:rPr>
        <w:t>website</w:t>
      </w:r>
      <w:r w:rsidRPr="001878B3">
        <w:rPr>
          <w:b w:val="0"/>
          <w:u w:val="none"/>
        </w:rPr>
        <w:t xml:space="preserve"> system by 4 pm on the second business day following t</w:t>
      </w:r>
      <w:r w:rsidR="00CD1476">
        <w:rPr>
          <w:b w:val="0"/>
          <w:u w:val="none"/>
        </w:rPr>
        <w:t>he competition. Institutions which</w:t>
      </w:r>
      <w:r w:rsidRPr="001878B3">
        <w:rPr>
          <w:b w:val="0"/>
          <w:u w:val="none"/>
        </w:rPr>
        <w:t xml:space="preserve"> fail to post scores shall be fined $25.00 per game, to a maximum of $250.00 in the case of a tournament.  </w:t>
      </w:r>
      <w:r w:rsidRPr="001878B3">
        <w:rPr>
          <w:rFonts w:cs="Tahoma"/>
          <w:b w:val="0"/>
          <w:i/>
          <w:sz w:val="16"/>
          <w:szCs w:val="16"/>
          <w:u w:val="none"/>
        </w:rPr>
        <w:t>(Added April, 2011)</w:t>
      </w:r>
    </w:p>
    <w:p w:rsidR="00B94D2C" w:rsidRDefault="00B94D2C" w:rsidP="00B94D2C">
      <w:pPr>
        <w:pStyle w:val="Default"/>
        <w:ind w:left="709"/>
        <w:jc w:val="both"/>
        <w:rPr>
          <w:b/>
          <w:bCs/>
          <w:sz w:val="22"/>
          <w:szCs w:val="22"/>
          <w:lang w:val="en-CA" w:eastAsia="en-CA"/>
        </w:rPr>
      </w:pPr>
    </w:p>
    <w:p w:rsidR="00E43DE7" w:rsidRPr="00BD70B8" w:rsidRDefault="00B94D2C" w:rsidP="00B94D2C">
      <w:pPr>
        <w:pStyle w:val="List2"/>
        <w:rPr>
          <w:b w:val="0"/>
          <w:u w:val="none"/>
        </w:rPr>
      </w:pPr>
      <w:r w:rsidRPr="00B94D2C">
        <w:rPr>
          <w:bCs/>
          <w:u w:val="none"/>
        </w:rPr>
        <w:t xml:space="preserve">Exhibition </w:t>
      </w:r>
      <w:r w:rsidRPr="00B94D2C">
        <w:rPr>
          <w:u w:val="none"/>
        </w:rPr>
        <w:t xml:space="preserve">Play: </w:t>
      </w:r>
      <w:r w:rsidRPr="00B94D2C">
        <w:rPr>
          <w:b w:val="0"/>
          <w:u w:val="none"/>
        </w:rPr>
        <w:t xml:space="preserve"> An ACAC men’s hockey team will have a total exhibitio</w:t>
      </w:r>
      <w:r w:rsidR="00C23AD3">
        <w:rPr>
          <w:b w:val="0"/>
          <w:u w:val="none"/>
        </w:rPr>
        <w:t>n</w:t>
      </w:r>
      <w:r w:rsidR="004C0B7E">
        <w:rPr>
          <w:b w:val="0"/>
          <w:u w:val="none"/>
        </w:rPr>
        <w:t xml:space="preserve"> season of not more than six</w:t>
      </w:r>
      <w:r w:rsidR="005F7BFE">
        <w:rPr>
          <w:b w:val="0"/>
          <w:u w:val="none"/>
        </w:rPr>
        <w:t xml:space="preserve"> (6</w:t>
      </w:r>
      <w:r w:rsidRPr="00B94D2C">
        <w:rPr>
          <w:b w:val="0"/>
          <w:u w:val="none"/>
        </w:rPr>
        <w:t>) games during an academic year</w:t>
      </w:r>
      <w:r w:rsidR="00C23AD3">
        <w:rPr>
          <w:b w:val="0"/>
          <w:u w:val="none"/>
        </w:rPr>
        <w:t xml:space="preserve"> </w:t>
      </w:r>
      <w:r w:rsidR="00C23AD3">
        <w:rPr>
          <w:b w:val="0"/>
          <w:i/>
          <w:sz w:val="16"/>
          <w:szCs w:val="16"/>
          <w:u w:val="none"/>
        </w:rPr>
        <w:t>(</w:t>
      </w:r>
      <w:r w:rsidR="005F7BFE">
        <w:rPr>
          <w:b w:val="0"/>
          <w:i/>
          <w:sz w:val="16"/>
          <w:szCs w:val="16"/>
          <w:u w:val="none"/>
        </w:rPr>
        <w:t xml:space="preserve">Added January,. 2013/ </w:t>
      </w:r>
      <w:r w:rsidR="00C23AD3">
        <w:rPr>
          <w:b w:val="0"/>
          <w:i/>
          <w:sz w:val="16"/>
          <w:szCs w:val="16"/>
          <w:u w:val="none"/>
        </w:rPr>
        <w:t>Amended July, 2016</w:t>
      </w:r>
      <w:r w:rsidR="005F7BFE">
        <w:rPr>
          <w:b w:val="0"/>
          <w:i/>
          <w:sz w:val="16"/>
          <w:szCs w:val="16"/>
          <w:u w:val="none"/>
        </w:rPr>
        <w:t>/ Amended May, 2017</w:t>
      </w:r>
      <w:r w:rsidR="00C23AD3" w:rsidRPr="00043D2B">
        <w:rPr>
          <w:b w:val="0"/>
          <w:i/>
          <w:sz w:val="16"/>
          <w:szCs w:val="16"/>
          <w:u w:val="none"/>
        </w:rPr>
        <w:t>)</w:t>
      </w:r>
    </w:p>
    <w:p w:rsidR="00BD70B8" w:rsidRDefault="00BD70B8" w:rsidP="00E571C6">
      <w:pPr>
        <w:pStyle w:val="List1"/>
        <w:numPr>
          <w:ilvl w:val="0"/>
          <w:numId w:val="0"/>
        </w:numPr>
        <w:ind w:left="720" w:hanging="720"/>
      </w:pPr>
    </w:p>
    <w:p w:rsidR="00E571C6" w:rsidRDefault="00E571C6" w:rsidP="00E571C6">
      <w:pPr>
        <w:pStyle w:val="List1"/>
        <w:numPr>
          <w:ilvl w:val="0"/>
          <w:numId w:val="0"/>
        </w:numPr>
        <w:ind w:left="720" w:hanging="720"/>
      </w:pPr>
    </w:p>
    <w:p w:rsidR="00F019F8" w:rsidRDefault="00F019F8" w:rsidP="00E571C6">
      <w:pPr>
        <w:pStyle w:val="List1"/>
        <w:numPr>
          <w:ilvl w:val="0"/>
          <w:numId w:val="0"/>
        </w:numPr>
        <w:ind w:left="720" w:hanging="720"/>
      </w:pPr>
    </w:p>
    <w:p w:rsidR="00E571C6" w:rsidRDefault="00E571C6" w:rsidP="00E571C6">
      <w:pPr>
        <w:pStyle w:val="List1"/>
        <w:numPr>
          <w:ilvl w:val="0"/>
          <w:numId w:val="0"/>
        </w:numPr>
        <w:ind w:left="720" w:hanging="720"/>
      </w:pPr>
    </w:p>
    <w:p w:rsidR="00E571C6" w:rsidRDefault="00E571C6" w:rsidP="00E571C6">
      <w:pPr>
        <w:pStyle w:val="List1"/>
        <w:numPr>
          <w:ilvl w:val="0"/>
          <w:numId w:val="0"/>
        </w:numPr>
        <w:ind w:left="720" w:hanging="720"/>
      </w:pPr>
    </w:p>
    <w:p w:rsidR="00E571C6" w:rsidRDefault="00E571C6" w:rsidP="00E571C6">
      <w:pPr>
        <w:pStyle w:val="List1"/>
        <w:numPr>
          <w:ilvl w:val="0"/>
          <w:numId w:val="0"/>
        </w:numPr>
        <w:ind w:left="720" w:hanging="720"/>
      </w:pPr>
    </w:p>
    <w:p w:rsidR="00E571C6" w:rsidRDefault="00E571C6" w:rsidP="00E571C6">
      <w:pPr>
        <w:pStyle w:val="List1"/>
        <w:numPr>
          <w:ilvl w:val="0"/>
          <w:numId w:val="0"/>
        </w:numPr>
        <w:ind w:left="720" w:hanging="720"/>
      </w:pPr>
    </w:p>
    <w:p w:rsidR="00E571C6" w:rsidRDefault="00E571C6" w:rsidP="00E571C6">
      <w:pPr>
        <w:pStyle w:val="List1"/>
        <w:numPr>
          <w:ilvl w:val="0"/>
          <w:numId w:val="0"/>
        </w:numPr>
        <w:ind w:left="720" w:hanging="720"/>
      </w:pPr>
    </w:p>
    <w:p w:rsidR="00E571C6" w:rsidRDefault="00E571C6" w:rsidP="00E571C6">
      <w:pPr>
        <w:pStyle w:val="List1"/>
        <w:numPr>
          <w:ilvl w:val="0"/>
          <w:numId w:val="0"/>
        </w:numPr>
        <w:ind w:left="720" w:hanging="720"/>
      </w:pPr>
    </w:p>
    <w:p w:rsidR="00E571C6" w:rsidRDefault="00E571C6" w:rsidP="00E571C6">
      <w:pPr>
        <w:pStyle w:val="List1"/>
        <w:numPr>
          <w:ilvl w:val="0"/>
          <w:numId w:val="0"/>
        </w:numPr>
        <w:ind w:left="720" w:hanging="720"/>
      </w:pPr>
    </w:p>
    <w:p w:rsidR="00E571C6" w:rsidRDefault="00E571C6" w:rsidP="00E571C6">
      <w:pPr>
        <w:pStyle w:val="List1"/>
        <w:numPr>
          <w:ilvl w:val="0"/>
          <w:numId w:val="0"/>
        </w:numPr>
        <w:ind w:left="720" w:hanging="720"/>
      </w:pPr>
    </w:p>
    <w:p w:rsidR="00E571C6" w:rsidRDefault="00E571C6" w:rsidP="00E571C6">
      <w:pPr>
        <w:pStyle w:val="List1"/>
        <w:numPr>
          <w:ilvl w:val="0"/>
          <w:numId w:val="0"/>
        </w:numPr>
        <w:ind w:left="720" w:hanging="720"/>
      </w:pPr>
    </w:p>
    <w:p w:rsidR="00ED53EE" w:rsidRDefault="00ED53EE" w:rsidP="00E571C6">
      <w:pPr>
        <w:pStyle w:val="List1"/>
        <w:numPr>
          <w:ilvl w:val="0"/>
          <w:numId w:val="0"/>
        </w:numPr>
        <w:ind w:left="720" w:hanging="720"/>
      </w:pPr>
    </w:p>
    <w:p w:rsidR="00ED53EE" w:rsidRDefault="00ED53EE" w:rsidP="00E571C6">
      <w:pPr>
        <w:pStyle w:val="List1"/>
        <w:numPr>
          <w:ilvl w:val="0"/>
          <w:numId w:val="0"/>
        </w:numPr>
        <w:ind w:left="720" w:hanging="720"/>
      </w:pPr>
    </w:p>
    <w:p w:rsidR="00CA2B23" w:rsidRDefault="00CA2B23" w:rsidP="00E571C6">
      <w:pPr>
        <w:pStyle w:val="List1"/>
        <w:numPr>
          <w:ilvl w:val="0"/>
          <w:numId w:val="0"/>
        </w:numPr>
        <w:ind w:left="720" w:hanging="720"/>
      </w:pPr>
    </w:p>
    <w:p w:rsidR="00F019F8" w:rsidRDefault="00ED53EE" w:rsidP="00F019F8">
      <w:pPr>
        <w:pStyle w:val="List1"/>
        <w:numPr>
          <w:ilvl w:val="0"/>
          <w:numId w:val="0"/>
        </w:numPr>
        <w:spacing w:before="0" w:after="0"/>
        <w:ind w:left="720" w:hanging="720"/>
        <w:jc w:val="center"/>
      </w:pPr>
      <w:r>
        <w:br/>
      </w:r>
      <w:r w:rsidR="00F019F8">
        <w:t>ACAC Men’s Hockey Penalty &amp; Sanctions Chart</w:t>
      </w:r>
    </w:p>
    <w:p w:rsidR="00E571C6" w:rsidRPr="00F019F8" w:rsidRDefault="00F019F8" w:rsidP="00F019F8">
      <w:pPr>
        <w:pStyle w:val="List1"/>
        <w:numPr>
          <w:ilvl w:val="0"/>
          <w:numId w:val="0"/>
        </w:numPr>
        <w:spacing w:before="0" w:after="0"/>
        <w:ind w:left="720" w:hanging="720"/>
        <w:jc w:val="center"/>
        <w:rPr>
          <w:b w:val="0"/>
          <w:sz w:val="20"/>
          <w:szCs w:val="20"/>
        </w:rPr>
      </w:pPr>
      <w:r w:rsidRPr="00E571C6">
        <w:rPr>
          <w:b w:val="0"/>
          <w:sz w:val="20"/>
          <w:szCs w:val="20"/>
        </w:rPr>
        <w:t>(AC-ACAC Operating Code, HC-Hockey Alberta Senior Rules)</w:t>
      </w:r>
    </w:p>
    <w:p w:rsidR="00E571C6" w:rsidRPr="003704B6" w:rsidRDefault="003704B6" w:rsidP="00E571C6">
      <w:pPr>
        <w:pStyle w:val="List1"/>
        <w:numPr>
          <w:ilvl w:val="0"/>
          <w:numId w:val="0"/>
        </w:numPr>
        <w:spacing w:before="0" w:after="0"/>
        <w:ind w:left="720" w:hanging="720"/>
        <w:jc w:val="center"/>
        <w:rPr>
          <w:b w:val="0"/>
          <w:i/>
          <w:sz w:val="18"/>
          <w:szCs w:val="18"/>
        </w:rPr>
      </w:pPr>
      <w:r w:rsidRPr="003704B6">
        <w:rPr>
          <w:b w:val="0"/>
          <w:i/>
          <w:sz w:val="18"/>
          <w:szCs w:val="18"/>
        </w:rPr>
        <w:t>(</w:t>
      </w:r>
      <w:r w:rsidR="00A81D68">
        <w:rPr>
          <w:b w:val="0"/>
          <w:i/>
          <w:sz w:val="18"/>
          <w:szCs w:val="18"/>
        </w:rPr>
        <w:t>Updated</w:t>
      </w:r>
      <w:r w:rsidRPr="003704B6">
        <w:rPr>
          <w:b w:val="0"/>
          <w:i/>
          <w:sz w:val="18"/>
          <w:szCs w:val="18"/>
        </w:rPr>
        <w:t xml:space="preserve"> September 201</w:t>
      </w:r>
      <w:r w:rsidR="00A81D68">
        <w:rPr>
          <w:b w:val="0"/>
          <w:i/>
          <w:sz w:val="18"/>
          <w:szCs w:val="18"/>
        </w:rPr>
        <w:t>6</w:t>
      </w:r>
      <w:r w:rsidRPr="003704B6">
        <w:rPr>
          <w:b w:val="0"/>
          <w:i/>
          <w:sz w:val="18"/>
          <w:szCs w:val="18"/>
        </w:rPr>
        <w:t>)</w:t>
      </w:r>
    </w:p>
    <w:p w:rsidR="00F019F8" w:rsidRPr="00E571C6" w:rsidRDefault="00F019F8" w:rsidP="00E571C6">
      <w:pPr>
        <w:pStyle w:val="List1"/>
        <w:numPr>
          <w:ilvl w:val="0"/>
          <w:numId w:val="0"/>
        </w:numPr>
        <w:spacing w:before="0" w:after="0"/>
        <w:ind w:left="720" w:hanging="720"/>
        <w:jc w:val="center"/>
        <w:rPr>
          <w:b w:val="0"/>
          <w:sz w:val="20"/>
          <w:szCs w:val="20"/>
        </w:rPr>
      </w:pPr>
    </w:p>
    <w:tbl>
      <w:tblPr>
        <w:tblW w:w="10197" w:type="dxa"/>
        <w:tblInd w:w="-800" w:type="dxa"/>
        <w:tblLayout w:type="fixed"/>
        <w:tblLook w:val="04A0" w:firstRow="1" w:lastRow="0" w:firstColumn="1" w:lastColumn="0" w:noHBand="0" w:noVBand="1"/>
      </w:tblPr>
      <w:tblGrid>
        <w:gridCol w:w="805"/>
        <w:gridCol w:w="2485"/>
        <w:gridCol w:w="1073"/>
        <w:gridCol w:w="1258"/>
        <w:gridCol w:w="1163"/>
        <w:gridCol w:w="64"/>
        <w:gridCol w:w="1160"/>
        <w:gridCol w:w="100"/>
        <w:gridCol w:w="975"/>
        <w:gridCol w:w="1095"/>
        <w:gridCol w:w="19"/>
      </w:tblGrid>
      <w:tr w:rsidR="00E571C6" w:rsidRPr="00E571C6" w:rsidTr="00BE029A">
        <w:trPr>
          <w:trHeight w:val="300"/>
        </w:trPr>
        <w:tc>
          <w:tcPr>
            <w:tcW w:w="805" w:type="dxa"/>
            <w:tcBorders>
              <w:top w:val="nil"/>
              <w:left w:val="nil"/>
              <w:bottom w:val="nil"/>
              <w:right w:val="nil"/>
            </w:tcBorders>
            <w:shd w:val="clear" w:color="auto" w:fill="auto"/>
            <w:noWrap/>
            <w:vAlign w:val="bottom"/>
            <w:hideMark/>
          </w:tcPr>
          <w:p w:rsidR="00E571C6" w:rsidRPr="00E571C6" w:rsidRDefault="00E571C6" w:rsidP="00E571C6">
            <w:pPr>
              <w:rPr>
                <w:rFonts w:ascii="Calibri" w:hAnsi="Calibri"/>
                <w:color w:val="000000"/>
              </w:rPr>
            </w:pPr>
          </w:p>
        </w:tc>
        <w:tc>
          <w:tcPr>
            <w:tcW w:w="2485" w:type="dxa"/>
            <w:tcBorders>
              <w:top w:val="nil"/>
              <w:left w:val="nil"/>
              <w:bottom w:val="nil"/>
              <w:right w:val="nil"/>
            </w:tcBorders>
            <w:shd w:val="clear" w:color="auto" w:fill="auto"/>
            <w:noWrap/>
            <w:vAlign w:val="bottom"/>
            <w:hideMark/>
          </w:tcPr>
          <w:p w:rsidR="00E571C6" w:rsidRPr="00E571C6" w:rsidRDefault="00E571C6" w:rsidP="00E571C6">
            <w:pPr>
              <w:rPr>
                <w:rFonts w:ascii="Calibri" w:hAnsi="Calibri"/>
                <w:color w:val="000000"/>
              </w:rPr>
            </w:pPr>
          </w:p>
        </w:tc>
        <w:tc>
          <w:tcPr>
            <w:tcW w:w="1073" w:type="dxa"/>
            <w:tcBorders>
              <w:top w:val="nil"/>
              <w:left w:val="nil"/>
              <w:bottom w:val="nil"/>
              <w:right w:val="nil"/>
            </w:tcBorders>
            <w:shd w:val="clear" w:color="auto" w:fill="auto"/>
            <w:noWrap/>
            <w:vAlign w:val="bottom"/>
            <w:hideMark/>
          </w:tcPr>
          <w:p w:rsidR="00E571C6" w:rsidRPr="00E571C6" w:rsidRDefault="00E571C6" w:rsidP="00E571C6">
            <w:pPr>
              <w:rPr>
                <w:rFonts w:ascii="Calibri" w:hAnsi="Calibri"/>
                <w:b/>
                <w:bCs/>
                <w:color w:val="000000"/>
              </w:rPr>
            </w:pPr>
            <w:r w:rsidRPr="00E571C6">
              <w:rPr>
                <w:rFonts w:ascii="Calibri" w:hAnsi="Calibri"/>
                <w:b/>
                <w:bCs/>
                <w:color w:val="000000"/>
              </w:rPr>
              <w:t>1st</w:t>
            </w:r>
          </w:p>
        </w:tc>
        <w:tc>
          <w:tcPr>
            <w:tcW w:w="1258" w:type="dxa"/>
            <w:tcBorders>
              <w:top w:val="nil"/>
              <w:left w:val="nil"/>
              <w:bottom w:val="nil"/>
              <w:right w:val="nil"/>
            </w:tcBorders>
            <w:shd w:val="clear" w:color="auto" w:fill="auto"/>
            <w:noWrap/>
            <w:vAlign w:val="bottom"/>
            <w:hideMark/>
          </w:tcPr>
          <w:p w:rsidR="00E571C6" w:rsidRPr="00E571C6" w:rsidRDefault="00E571C6" w:rsidP="00E571C6">
            <w:pPr>
              <w:rPr>
                <w:rFonts w:ascii="Calibri" w:hAnsi="Calibri"/>
                <w:b/>
                <w:bCs/>
                <w:color w:val="000000"/>
              </w:rPr>
            </w:pPr>
            <w:r w:rsidRPr="00E571C6">
              <w:rPr>
                <w:rFonts w:ascii="Calibri" w:hAnsi="Calibri"/>
                <w:b/>
                <w:bCs/>
                <w:color w:val="000000"/>
              </w:rPr>
              <w:t xml:space="preserve">2nd  </w:t>
            </w:r>
          </w:p>
        </w:tc>
        <w:tc>
          <w:tcPr>
            <w:tcW w:w="1227" w:type="dxa"/>
            <w:gridSpan w:val="2"/>
            <w:tcBorders>
              <w:top w:val="nil"/>
              <w:left w:val="nil"/>
              <w:bottom w:val="nil"/>
              <w:right w:val="nil"/>
            </w:tcBorders>
            <w:shd w:val="clear" w:color="auto" w:fill="auto"/>
            <w:noWrap/>
            <w:vAlign w:val="bottom"/>
            <w:hideMark/>
          </w:tcPr>
          <w:p w:rsidR="00E571C6" w:rsidRPr="00E571C6" w:rsidRDefault="00E571C6" w:rsidP="00E571C6">
            <w:pPr>
              <w:rPr>
                <w:rFonts w:ascii="Calibri" w:hAnsi="Calibri"/>
                <w:b/>
                <w:bCs/>
                <w:color w:val="000000"/>
              </w:rPr>
            </w:pPr>
            <w:r w:rsidRPr="00E571C6">
              <w:rPr>
                <w:rFonts w:ascii="Calibri" w:hAnsi="Calibri"/>
                <w:b/>
                <w:bCs/>
                <w:color w:val="000000"/>
              </w:rPr>
              <w:t xml:space="preserve">3rd  </w:t>
            </w:r>
          </w:p>
        </w:tc>
        <w:tc>
          <w:tcPr>
            <w:tcW w:w="1260" w:type="dxa"/>
            <w:gridSpan w:val="2"/>
            <w:tcBorders>
              <w:top w:val="nil"/>
              <w:left w:val="nil"/>
              <w:bottom w:val="nil"/>
              <w:right w:val="nil"/>
            </w:tcBorders>
            <w:shd w:val="clear" w:color="auto" w:fill="auto"/>
            <w:noWrap/>
            <w:vAlign w:val="bottom"/>
            <w:hideMark/>
          </w:tcPr>
          <w:p w:rsidR="00E571C6" w:rsidRPr="00E571C6" w:rsidRDefault="00E571C6" w:rsidP="00E571C6">
            <w:pPr>
              <w:rPr>
                <w:rFonts w:ascii="Calibri" w:hAnsi="Calibri"/>
                <w:b/>
                <w:bCs/>
                <w:color w:val="000000"/>
              </w:rPr>
            </w:pPr>
            <w:r w:rsidRPr="00E571C6">
              <w:rPr>
                <w:rFonts w:ascii="Calibri" w:hAnsi="Calibri"/>
                <w:b/>
                <w:bCs/>
                <w:color w:val="000000"/>
              </w:rPr>
              <w:t xml:space="preserve">4th  </w:t>
            </w:r>
          </w:p>
        </w:tc>
        <w:tc>
          <w:tcPr>
            <w:tcW w:w="975" w:type="dxa"/>
            <w:tcBorders>
              <w:top w:val="nil"/>
              <w:left w:val="nil"/>
              <w:bottom w:val="nil"/>
              <w:right w:val="nil"/>
            </w:tcBorders>
            <w:shd w:val="clear" w:color="auto" w:fill="auto"/>
            <w:noWrap/>
            <w:vAlign w:val="bottom"/>
            <w:hideMark/>
          </w:tcPr>
          <w:p w:rsidR="00E571C6" w:rsidRPr="00E571C6" w:rsidRDefault="00E571C6" w:rsidP="00E571C6">
            <w:pPr>
              <w:rPr>
                <w:rFonts w:ascii="Calibri" w:hAnsi="Calibri"/>
                <w:b/>
                <w:bCs/>
                <w:color w:val="000000"/>
              </w:rPr>
            </w:pPr>
            <w:r w:rsidRPr="00E571C6">
              <w:rPr>
                <w:rFonts w:ascii="Calibri" w:hAnsi="Calibri"/>
                <w:b/>
                <w:bCs/>
                <w:color w:val="000000"/>
              </w:rPr>
              <w:t xml:space="preserve">5th  </w:t>
            </w:r>
          </w:p>
        </w:tc>
        <w:tc>
          <w:tcPr>
            <w:tcW w:w="1114" w:type="dxa"/>
            <w:gridSpan w:val="2"/>
            <w:tcBorders>
              <w:top w:val="nil"/>
              <w:left w:val="nil"/>
              <w:bottom w:val="nil"/>
              <w:right w:val="nil"/>
            </w:tcBorders>
            <w:shd w:val="clear" w:color="auto" w:fill="auto"/>
            <w:noWrap/>
            <w:vAlign w:val="bottom"/>
            <w:hideMark/>
          </w:tcPr>
          <w:p w:rsidR="00E571C6" w:rsidRPr="00E571C6" w:rsidRDefault="00E571C6" w:rsidP="00E571C6">
            <w:pPr>
              <w:rPr>
                <w:rFonts w:ascii="Calibri" w:hAnsi="Calibri"/>
                <w:b/>
                <w:bCs/>
                <w:color w:val="000000"/>
              </w:rPr>
            </w:pPr>
            <w:r w:rsidRPr="00E571C6">
              <w:rPr>
                <w:rFonts w:ascii="Calibri" w:hAnsi="Calibri"/>
                <w:b/>
                <w:bCs/>
                <w:color w:val="000000"/>
              </w:rPr>
              <w:t xml:space="preserve">6th  </w:t>
            </w:r>
          </w:p>
        </w:tc>
      </w:tr>
      <w:tr w:rsidR="00E571C6" w:rsidRPr="00E571C6" w:rsidTr="00BE029A">
        <w:trPr>
          <w:trHeight w:val="315"/>
        </w:trPr>
        <w:tc>
          <w:tcPr>
            <w:tcW w:w="805" w:type="dxa"/>
            <w:tcBorders>
              <w:top w:val="nil"/>
              <w:left w:val="nil"/>
              <w:bottom w:val="nil"/>
              <w:right w:val="nil"/>
            </w:tcBorders>
            <w:shd w:val="clear" w:color="auto" w:fill="auto"/>
            <w:noWrap/>
            <w:vAlign w:val="bottom"/>
            <w:hideMark/>
          </w:tcPr>
          <w:p w:rsidR="00E571C6" w:rsidRPr="00E571C6" w:rsidRDefault="00E571C6" w:rsidP="00E571C6">
            <w:pPr>
              <w:rPr>
                <w:rFonts w:ascii="Calibri" w:hAnsi="Calibri"/>
                <w:b/>
                <w:bCs/>
                <w:color w:val="000000"/>
                <w:sz w:val="24"/>
                <w:szCs w:val="24"/>
              </w:rPr>
            </w:pPr>
            <w:r w:rsidRPr="00E571C6">
              <w:rPr>
                <w:rFonts w:ascii="Calibri" w:hAnsi="Calibri"/>
                <w:b/>
                <w:bCs/>
                <w:color w:val="000000"/>
                <w:sz w:val="24"/>
                <w:szCs w:val="24"/>
              </w:rPr>
              <w:t>Rule #</w:t>
            </w:r>
          </w:p>
        </w:tc>
        <w:tc>
          <w:tcPr>
            <w:tcW w:w="2485" w:type="dxa"/>
            <w:tcBorders>
              <w:top w:val="nil"/>
              <w:left w:val="nil"/>
              <w:bottom w:val="nil"/>
              <w:right w:val="nil"/>
            </w:tcBorders>
            <w:shd w:val="clear" w:color="auto" w:fill="auto"/>
            <w:noWrap/>
            <w:vAlign w:val="bottom"/>
            <w:hideMark/>
          </w:tcPr>
          <w:p w:rsidR="00E571C6" w:rsidRPr="00E571C6" w:rsidRDefault="00E571C6" w:rsidP="00E571C6">
            <w:pPr>
              <w:rPr>
                <w:rFonts w:ascii="Calibri" w:hAnsi="Calibri"/>
                <w:b/>
                <w:bCs/>
                <w:color w:val="000000"/>
                <w:sz w:val="24"/>
                <w:szCs w:val="24"/>
              </w:rPr>
            </w:pPr>
            <w:r w:rsidRPr="00E571C6">
              <w:rPr>
                <w:rFonts w:ascii="Calibri" w:hAnsi="Calibri"/>
                <w:b/>
                <w:bCs/>
                <w:color w:val="000000"/>
                <w:sz w:val="24"/>
                <w:szCs w:val="24"/>
              </w:rPr>
              <w:t>Description</w:t>
            </w:r>
          </w:p>
        </w:tc>
        <w:tc>
          <w:tcPr>
            <w:tcW w:w="1073" w:type="dxa"/>
            <w:tcBorders>
              <w:top w:val="nil"/>
              <w:left w:val="nil"/>
              <w:bottom w:val="nil"/>
              <w:right w:val="nil"/>
            </w:tcBorders>
            <w:shd w:val="clear" w:color="auto" w:fill="auto"/>
            <w:noWrap/>
            <w:vAlign w:val="bottom"/>
            <w:hideMark/>
          </w:tcPr>
          <w:p w:rsidR="00E571C6" w:rsidRPr="00E571C6" w:rsidRDefault="00E571C6" w:rsidP="00E571C6">
            <w:pPr>
              <w:rPr>
                <w:rFonts w:ascii="Calibri" w:hAnsi="Calibri"/>
                <w:b/>
                <w:bCs/>
                <w:color w:val="000000"/>
                <w:sz w:val="24"/>
                <w:szCs w:val="24"/>
              </w:rPr>
            </w:pPr>
            <w:r w:rsidRPr="00E571C6">
              <w:rPr>
                <w:rFonts w:ascii="Calibri" w:hAnsi="Calibri"/>
                <w:b/>
                <w:bCs/>
                <w:color w:val="000000"/>
                <w:sz w:val="24"/>
                <w:szCs w:val="24"/>
              </w:rPr>
              <w:t>Offense</w:t>
            </w:r>
          </w:p>
        </w:tc>
        <w:tc>
          <w:tcPr>
            <w:tcW w:w="1258" w:type="dxa"/>
            <w:tcBorders>
              <w:top w:val="nil"/>
              <w:left w:val="nil"/>
              <w:bottom w:val="nil"/>
              <w:right w:val="nil"/>
            </w:tcBorders>
            <w:shd w:val="clear" w:color="auto" w:fill="auto"/>
            <w:noWrap/>
            <w:vAlign w:val="bottom"/>
            <w:hideMark/>
          </w:tcPr>
          <w:p w:rsidR="00E571C6" w:rsidRPr="00E571C6" w:rsidRDefault="00E571C6" w:rsidP="00E571C6">
            <w:pPr>
              <w:rPr>
                <w:rFonts w:ascii="Calibri" w:hAnsi="Calibri"/>
                <w:b/>
                <w:bCs/>
                <w:color w:val="000000"/>
                <w:sz w:val="24"/>
                <w:szCs w:val="24"/>
              </w:rPr>
            </w:pPr>
            <w:r w:rsidRPr="00E571C6">
              <w:rPr>
                <w:rFonts w:ascii="Calibri" w:hAnsi="Calibri"/>
                <w:b/>
                <w:bCs/>
                <w:color w:val="000000"/>
                <w:sz w:val="24"/>
                <w:szCs w:val="24"/>
              </w:rPr>
              <w:t>Offense</w:t>
            </w:r>
          </w:p>
        </w:tc>
        <w:tc>
          <w:tcPr>
            <w:tcW w:w="1227" w:type="dxa"/>
            <w:gridSpan w:val="2"/>
            <w:tcBorders>
              <w:top w:val="nil"/>
              <w:left w:val="nil"/>
              <w:bottom w:val="nil"/>
              <w:right w:val="nil"/>
            </w:tcBorders>
            <w:shd w:val="clear" w:color="auto" w:fill="auto"/>
            <w:noWrap/>
            <w:vAlign w:val="bottom"/>
            <w:hideMark/>
          </w:tcPr>
          <w:p w:rsidR="00E571C6" w:rsidRPr="00E571C6" w:rsidRDefault="00E571C6" w:rsidP="00E571C6">
            <w:pPr>
              <w:rPr>
                <w:rFonts w:ascii="Calibri" w:hAnsi="Calibri"/>
                <w:b/>
                <w:bCs/>
                <w:color w:val="000000"/>
                <w:sz w:val="24"/>
                <w:szCs w:val="24"/>
              </w:rPr>
            </w:pPr>
            <w:r w:rsidRPr="00E571C6">
              <w:rPr>
                <w:rFonts w:ascii="Calibri" w:hAnsi="Calibri"/>
                <w:b/>
                <w:bCs/>
                <w:color w:val="000000"/>
                <w:sz w:val="24"/>
                <w:szCs w:val="24"/>
              </w:rPr>
              <w:t>Offense</w:t>
            </w:r>
          </w:p>
        </w:tc>
        <w:tc>
          <w:tcPr>
            <w:tcW w:w="1260" w:type="dxa"/>
            <w:gridSpan w:val="2"/>
            <w:tcBorders>
              <w:top w:val="nil"/>
              <w:left w:val="nil"/>
              <w:bottom w:val="nil"/>
              <w:right w:val="nil"/>
            </w:tcBorders>
            <w:shd w:val="clear" w:color="auto" w:fill="auto"/>
            <w:noWrap/>
            <w:vAlign w:val="bottom"/>
            <w:hideMark/>
          </w:tcPr>
          <w:p w:rsidR="00E571C6" w:rsidRPr="00E571C6" w:rsidRDefault="00E571C6" w:rsidP="00E571C6">
            <w:pPr>
              <w:rPr>
                <w:rFonts w:ascii="Calibri" w:hAnsi="Calibri"/>
                <w:b/>
                <w:bCs/>
                <w:color w:val="000000"/>
                <w:sz w:val="24"/>
                <w:szCs w:val="24"/>
              </w:rPr>
            </w:pPr>
            <w:r w:rsidRPr="00E571C6">
              <w:rPr>
                <w:rFonts w:ascii="Calibri" w:hAnsi="Calibri"/>
                <w:b/>
                <w:bCs/>
                <w:color w:val="000000"/>
                <w:sz w:val="24"/>
                <w:szCs w:val="24"/>
              </w:rPr>
              <w:t>Offense</w:t>
            </w:r>
          </w:p>
        </w:tc>
        <w:tc>
          <w:tcPr>
            <w:tcW w:w="975" w:type="dxa"/>
            <w:tcBorders>
              <w:top w:val="nil"/>
              <w:left w:val="nil"/>
              <w:bottom w:val="nil"/>
              <w:right w:val="nil"/>
            </w:tcBorders>
            <w:shd w:val="clear" w:color="auto" w:fill="auto"/>
            <w:noWrap/>
            <w:vAlign w:val="bottom"/>
            <w:hideMark/>
          </w:tcPr>
          <w:p w:rsidR="00E571C6" w:rsidRPr="00E571C6" w:rsidRDefault="00E571C6" w:rsidP="00E571C6">
            <w:pPr>
              <w:rPr>
                <w:rFonts w:ascii="Calibri" w:hAnsi="Calibri"/>
                <w:b/>
                <w:bCs/>
                <w:color w:val="000000"/>
                <w:sz w:val="24"/>
                <w:szCs w:val="24"/>
              </w:rPr>
            </w:pPr>
            <w:r w:rsidRPr="00E571C6">
              <w:rPr>
                <w:rFonts w:ascii="Calibri" w:hAnsi="Calibri"/>
                <w:b/>
                <w:bCs/>
                <w:color w:val="000000"/>
                <w:sz w:val="24"/>
                <w:szCs w:val="24"/>
              </w:rPr>
              <w:t>Offense</w:t>
            </w:r>
          </w:p>
        </w:tc>
        <w:tc>
          <w:tcPr>
            <w:tcW w:w="1114" w:type="dxa"/>
            <w:gridSpan w:val="2"/>
            <w:tcBorders>
              <w:top w:val="nil"/>
              <w:left w:val="nil"/>
              <w:bottom w:val="nil"/>
              <w:right w:val="nil"/>
            </w:tcBorders>
            <w:shd w:val="clear" w:color="auto" w:fill="auto"/>
            <w:noWrap/>
            <w:vAlign w:val="bottom"/>
            <w:hideMark/>
          </w:tcPr>
          <w:p w:rsidR="00E571C6" w:rsidRPr="00E571C6" w:rsidRDefault="00E571C6" w:rsidP="00E571C6">
            <w:pPr>
              <w:rPr>
                <w:rFonts w:ascii="Calibri" w:hAnsi="Calibri"/>
                <w:b/>
                <w:bCs/>
                <w:color w:val="000000"/>
                <w:sz w:val="24"/>
                <w:szCs w:val="24"/>
              </w:rPr>
            </w:pPr>
            <w:r w:rsidRPr="00E571C6">
              <w:rPr>
                <w:rFonts w:ascii="Calibri" w:hAnsi="Calibri"/>
                <w:b/>
                <w:bCs/>
                <w:color w:val="000000"/>
                <w:sz w:val="24"/>
                <w:szCs w:val="24"/>
              </w:rPr>
              <w:t>Offense</w:t>
            </w:r>
          </w:p>
        </w:tc>
      </w:tr>
      <w:tr w:rsidR="00E571C6" w:rsidRPr="00E571C6" w:rsidTr="00BE029A">
        <w:trPr>
          <w:cantSplit/>
          <w:trHeight w:val="300"/>
        </w:trPr>
        <w:tc>
          <w:tcPr>
            <w:tcW w:w="8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571C6" w:rsidRPr="00E571C6" w:rsidRDefault="00B01610" w:rsidP="00E571C6">
            <w:pPr>
              <w:rPr>
                <w:rFonts w:ascii="Calibri" w:hAnsi="Calibri"/>
                <w:color w:val="000000"/>
              </w:rPr>
            </w:pPr>
            <w:r>
              <w:rPr>
                <w:rFonts w:ascii="Calibri" w:hAnsi="Calibri"/>
                <w:color w:val="000000"/>
              </w:rPr>
              <w:t>AC 8.4</w:t>
            </w:r>
          </w:p>
        </w:tc>
        <w:tc>
          <w:tcPr>
            <w:tcW w:w="2485" w:type="dxa"/>
            <w:tcBorders>
              <w:top w:val="single" w:sz="4" w:space="0" w:color="auto"/>
              <w:left w:val="nil"/>
              <w:bottom w:val="single" w:sz="4" w:space="0" w:color="auto"/>
              <w:right w:val="single" w:sz="4" w:space="0" w:color="auto"/>
            </w:tcBorders>
            <w:shd w:val="clear" w:color="auto" w:fill="auto"/>
            <w:noWrap/>
            <w:vAlign w:val="bottom"/>
            <w:hideMark/>
          </w:tcPr>
          <w:p w:rsidR="00E571C6" w:rsidRPr="00E571C6" w:rsidRDefault="00E571C6" w:rsidP="00E571C6">
            <w:pPr>
              <w:rPr>
                <w:rFonts w:ascii="Calibri" w:hAnsi="Calibri"/>
                <w:color w:val="000000"/>
              </w:rPr>
            </w:pPr>
            <w:r w:rsidRPr="00E571C6">
              <w:rPr>
                <w:rFonts w:ascii="Calibri" w:hAnsi="Calibri"/>
                <w:color w:val="000000"/>
              </w:rPr>
              <w:t>Match Penalty</w:t>
            </w:r>
          </w:p>
        </w:tc>
        <w:tc>
          <w:tcPr>
            <w:tcW w:w="1073" w:type="dxa"/>
            <w:tcBorders>
              <w:top w:val="single" w:sz="4" w:space="0" w:color="auto"/>
              <w:left w:val="nil"/>
              <w:bottom w:val="single" w:sz="4" w:space="0" w:color="auto"/>
              <w:right w:val="single" w:sz="4" w:space="0" w:color="auto"/>
            </w:tcBorders>
            <w:shd w:val="clear" w:color="auto" w:fill="auto"/>
            <w:noWrap/>
            <w:vAlign w:val="bottom"/>
            <w:hideMark/>
          </w:tcPr>
          <w:p w:rsidR="00E571C6" w:rsidRPr="00E571C6" w:rsidRDefault="00E571C6" w:rsidP="00E571C6">
            <w:pPr>
              <w:rPr>
                <w:rFonts w:ascii="Calibri" w:hAnsi="Calibri"/>
                <w:color w:val="000000"/>
              </w:rPr>
            </w:pPr>
            <w:r w:rsidRPr="00E571C6">
              <w:rPr>
                <w:rFonts w:ascii="Calibri" w:hAnsi="Calibri"/>
                <w:color w:val="000000"/>
              </w:rPr>
              <w:t>3 games</w:t>
            </w:r>
          </w:p>
        </w:tc>
        <w:tc>
          <w:tcPr>
            <w:tcW w:w="1258" w:type="dxa"/>
            <w:tcBorders>
              <w:top w:val="single" w:sz="4" w:space="0" w:color="auto"/>
              <w:left w:val="nil"/>
              <w:bottom w:val="single" w:sz="4" w:space="0" w:color="auto"/>
              <w:right w:val="single" w:sz="4" w:space="0" w:color="auto"/>
            </w:tcBorders>
            <w:shd w:val="clear" w:color="auto" w:fill="auto"/>
            <w:noWrap/>
            <w:vAlign w:val="bottom"/>
            <w:hideMark/>
          </w:tcPr>
          <w:p w:rsidR="00E571C6" w:rsidRPr="00E571C6" w:rsidRDefault="00E571C6" w:rsidP="00E571C6">
            <w:pPr>
              <w:rPr>
                <w:rFonts w:ascii="Calibri" w:hAnsi="Calibri"/>
                <w:color w:val="000000"/>
              </w:rPr>
            </w:pPr>
            <w:r w:rsidRPr="00E571C6">
              <w:rPr>
                <w:rFonts w:ascii="Calibri" w:hAnsi="Calibri"/>
                <w:color w:val="000000"/>
              </w:rPr>
              <w:t>6 games</w:t>
            </w:r>
          </w:p>
        </w:tc>
        <w:tc>
          <w:tcPr>
            <w:tcW w:w="1227" w:type="dxa"/>
            <w:gridSpan w:val="2"/>
            <w:tcBorders>
              <w:top w:val="single" w:sz="4" w:space="0" w:color="auto"/>
              <w:left w:val="nil"/>
              <w:bottom w:val="single" w:sz="4" w:space="0" w:color="auto"/>
              <w:right w:val="single" w:sz="4" w:space="0" w:color="auto"/>
            </w:tcBorders>
            <w:shd w:val="clear" w:color="auto" w:fill="auto"/>
            <w:noWrap/>
            <w:vAlign w:val="bottom"/>
            <w:hideMark/>
          </w:tcPr>
          <w:p w:rsidR="00E571C6" w:rsidRPr="00E571C6" w:rsidRDefault="00E571C6" w:rsidP="00E571C6">
            <w:pPr>
              <w:rPr>
                <w:rFonts w:ascii="Calibri" w:hAnsi="Calibri"/>
                <w:color w:val="000000"/>
              </w:rPr>
            </w:pPr>
            <w:r w:rsidRPr="00E571C6">
              <w:rPr>
                <w:rFonts w:ascii="Calibri" w:hAnsi="Calibri"/>
                <w:color w:val="000000"/>
              </w:rPr>
              <w:t>remain</w:t>
            </w:r>
            <w:r w:rsidR="00661363">
              <w:rPr>
                <w:rFonts w:ascii="Calibri" w:hAnsi="Calibri"/>
                <w:color w:val="000000"/>
              </w:rPr>
              <w:t>der of</w:t>
            </w:r>
            <w:r w:rsidRPr="00E571C6">
              <w:rPr>
                <w:rFonts w:ascii="Calibri" w:hAnsi="Calibri"/>
                <w:color w:val="000000"/>
              </w:rPr>
              <w:t xml:space="preserve"> season &amp; Review conducted</w:t>
            </w:r>
          </w:p>
        </w:tc>
        <w:tc>
          <w:tcPr>
            <w:tcW w:w="1260" w:type="dxa"/>
            <w:gridSpan w:val="2"/>
            <w:tcBorders>
              <w:top w:val="single" w:sz="4" w:space="0" w:color="auto"/>
              <w:left w:val="nil"/>
              <w:bottom w:val="single" w:sz="4" w:space="0" w:color="auto"/>
              <w:right w:val="single" w:sz="4" w:space="0" w:color="auto"/>
            </w:tcBorders>
            <w:shd w:val="clear" w:color="auto" w:fill="auto"/>
            <w:noWrap/>
            <w:vAlign w:val="bottom"/>
            <w:hideMark/>
          </w:tcPr>
          <w:p w:rsidR="00E571C6" w:rsidRPr="00E571C6" w:rsidRDefault="00E571C6" w:rsidP="00E571C6">
            <w:pPr>
              <w:rPr>
                <w:rFonts w:ascii="Calibri" w:hAnsi="Calibri"/>
                <w:color w:val="000000"/>
              </w:rPr>
            </w:pPr>
            <w:r w:rsidRPr="00E571C6">
              <w:rPr>
                <w:rFonts w:ascii="Calibri" w:hAnsi="Calibri"/>
                <w:color w:val="000000"/>
              </w:rPr>
              <w:t> </w:t>
            </w:r>
          </w:p>
        </w:tc>
        <w:tc>
          <w:tcPr>
            <w:tcW w:w="975" w:type="dxa"/>
            <w:tcBorders>
              <w:top w:val="single" w:sz="4" w:space="0" w:color="auto"/>
              <w:left w:val="nil"/>
              <w:bottom w:val="single" w:sz="4" w:space="0" w:color="auto"/>
              <w:right w:val="single" w:sz="4" w:space="0" w:color="auto"/>
            </w:tcBorders>
            <w:shd w:val="clear" w:color="auto" w:fill="auto"/>
            <w:noWrap/>
            <w:vAlign w:val="bottom"/>
            <w:hideMark/>
          </w:tcPr>
          <w:p w:rsidR="00E571C6" w:rsidRPr="00E571C6" w:rsidRDefault="00E571C6" w:rsidP="00E571C6">
            <w:pPr>
              <w:rPr>
                <w:rFonts w:ascii="Calibri" w:hAnsi="Calibri"/>
                <w:color w:val="000000"/>
              </w:rPr>
            </w:pPr>
            <w:r w:rsidRPr="00E571C6">
              <w:rPr>
                <w:rFonts w:ascii="Calibri" w:hAnsi="Calibri"/>
                <w:color w:val="000000"/>
              </w:rPr>
              <w:t> </w:t>
            </w:r>
          </w:p>
        </w:tc>
        <w:tc>
          <w:tcPr>
            <w:tcW w:w="1114" w:type="dxa"/>
            <w:gridSpan w:val="2"/>
            <w:tcBorders>
              <w:top w:val="single" w:sz="4" w:space="0" w:color="auto"/>
              <w:left w:val="nil"/>
              <w:bottom w:val="single" w:sz="4" w:space="0" w:color="auto"/>
              <w:right w:val="single" w:sz="4" w:space="0" w:color="auto"/>
            </w:tcBorders>
            <w:shd w:val="clear" w:color="auto" w:fill="auto"/>
            <w:noWrap/>
            <w:vAlign w:val="bottom"/>
            <w:hideMark/>
          </w:tcPr>
          <w:p w:rsidR="00E571C6" w:rsidRPr="00E571C6" w:rsidRDefault="00E571C6" w:rsidP="00E571C6">
            <w:pPr>
              <w:rPr>
                <w:rFonts w:ascii="Calibri" w:hAnsi="Calibri"/>
                <w:color w:val="000000"/>
              </w:rPr>
            </w:pPr>
            <w:r w:rsidRPr="00E571C6">
              <w:rPr>
                <w:rFonts w:ascii="Calibri" w:hAnsi="Calibri"/>
                <w:color w:val="000000"/>
              </w:rPr>
              <w:t> </w:t>
            </w:r>
          </w:p>
        </w:tc>
      </w:tr>
      <w:tr w:rsidR="009D6BC5" w:rsidRPr="00E571C6" w:rsidTr="00BE029A">
        <w:trPr>
          <w:cantSplit/>
          <w:trHeight w:val="300"/>
        </w:trPr>
        <w:tc>
          <w:tcPr>
            <w:tcW w:w="805" w:type="dxa"/>
            <w:tcBorders>
              <w:top w:val="single" w:sz="4" w:space="0" w:color="auto"/>
              <w:left w:val="single" w:sz="4" w:space="0" w:color="auto"/>
              <w:bottom w:val="single" w:sz="4" w:space="0" w:color="auto"/>
              <w:right w:val="single" w:sz="4" w:space="0" w:color="auto"/>
            </w:tcBorders>
            <w:shd w:val="clear" w:color="auto" w:fill="auto"/>
            <w:noWrap/>
            <w:vAlign w:val="bottom"/>
          </w:tcPr>
          <w:p w:rsidR="009D6BC5" w:rsidRPr="00E571C6" w:rsidRDefault="009D6BC5" w:rsidP="009D6BC5">
            <w:pPr>
              <w:rPr>
                <w:rFonts w:ascii="Calibri" w:hAnsi="Calibri"/>
                <w:color w:val="000000"/>
              </w:rPr>
            </w:pPr>
            <w:r>
              <w:rPr>
                <w:rFonts w:ascii="Calibri" w:hAnsi="Calibri"/>
                <w:color w:val="000000"/>
              </w:rPr>
              <w:t>A</w:t>
            </w:r>
            <w:r w:rsidRPr="00E571C6">
              <w:rPr>
                <w:rFonts w:ascii="Calibri" w:hAnsi="Calibri"/>
                <w:color w:val="000000"/>
              </w:rPr>
              <w:t xml:space="preserve">C </w:t>
            </w:r>
            <w:r>
              <w:rPr>
                <w:rFonts w:ascii="Calibri" w:hAnsi="Calibri"/>
                <w:color w:val="000000"/>
              </w:rPr>
              <w:t>8</w:t>
            </w:r>
            <w:r w:rsidRPr="00E571C6">
              <w:rPr>
                <w:rFonts w:ascii="Calibri" w:hAnsi="Calibri"/>
                <w:color w:val="000000"/>
              </w:rPr>
              <w:t>.5</w:t>
            </w:r>
          </w:p>
        </w:tc>
        <w:tc>
          <w:tcPr>
            <w:tcW w:w="2485" w:type="dxa"/>
            <w:tcBorders>
              <w:top w:val="single" w:sz="4" w:space="0" w:color="auto"/>
              <w:left w:val="nil"/>
              <w:bottom w:val="single" w:sz="4" w:space="0" w:color="auto"/>
              <w:right w:val="single" w:sz="4" w:space="0" w:color="auto"/>
            </w:tcBorders>
            <w:shd w:val="clear" w:color="auto" w:fill="auto"/>
            <w:noWrap/>
            <w:vAlign w:val="bottom"/>
          </w:tcPr>
          <w:p w:rsidR="009D6BC5" w:rsidRPr="00E571C6" w:rsidRDefault="009D6BC5" w:rsidP="009D6BC5">
            <w:pPr>
              <w:rPr>
                <w:rFonts w:ascii="Calibri" w:hAnsi="Calibri"/>
                <w:color w:val="000000"/>
              </w:rPr>
            </w:pPr>
            <w:r w:rsidRPr="00E571C6">
              <w:rPr>
                <w:rFonts w:ascii="Calibri" w:hAnsi="Calibri"/>
                <w:color w:val="000000"/>
              </w:rPr>
              <w:t>Head Contact with Major &amp; Game Misconduct</w:t>
            </w:r>
          </w:p>
        </w:tc>
        <w:tc>
          <w:tcPr>
            <w:tcW w:w="1073" w:type="dxa"/>
            <w:tcBorders>
              <w:top w:val="single" w:sz="4" w:space="0" w:color="auto"/>
              <w:left w:val="nil"/>
              <w:bottom w:val="single" w:sz="4" w:space="0" w:color="auto"/>
              <w:right w:val="single" w:sz="4" w:space="0" w:color="auto"/>
            </w:tcBorders>
            <w:shd w:val="clear" w:color="auto" w:fill="auto"/>
            <w:noWrap/>
            <w:vAlign w:val="bottom"/>
          </w:tcPr>
          <w:p w:rsidR="009D6BC5" w:rsidRPr="00E571C6" w:rsidRDefault="009D6BC5" w:rsidP="009D6BC5">
            <w:pPr>
              <w:rPr>
                <w:rFonts w:ascii="Calibri" w:hAnsi="Calibri"/>
                <w:color w:val="000000"/>
              </w:rPr>
            </w:pPr>
            <w:r w:rsidRPr="00E571C6">
              <w:rPr>
                <w:rFonts w:ascii="Calibri" w:hAnsi="Calibri"/>
                <w:color w:val="000000"/>
              </w:rPr>
              <w:t>1 game</w:t>
            </w:r>
          </w:p>
        </w:tc>
        <w:tc>
          <w:tcPr>
            <w:tcW w:w="1258" w:type="dxa"/>
            <w:tcBorders>
              <w:top w:val="single" w:sz="4" w:space="0" w:color="auto"/>
              <w:left w:val="nil"/>
              <w:bottom w:val="single" w:sz="4" w:space="0" w:color="auto"/>
              <w:right w:val="single" w:sz="4" w:space="0" w:color="auto"/>
            </w:tcBorders>
            <w:shd w:val="clear" w:color="auto" w:fill="auto"/>
            <w:noWrap/>
            <w:vAlign w:val="bottom"/>
          </w:tcPr>
          <w:p w:rsidR="009D6BC5" w:rsidRPr="00E571C6" w:rsidRDefault="009D6BC5" w:rsidP="009D6BC5">
            <w:pPr>
              <w:rPr>
                <w:rFonts w:ascii="Calibri" w:hAnsi="Calibri"/>
                <w:color w:val="000000"/>
              </w:rPr>
            </w:pPr>
            <w:r>
              <w:rPr>
                <w:rFonts w:ascii="Calibri" w:hAnsi="Calibri"/>
                <w:color w:val="000000"/>
              </w:rPr>
              <w:t>2 games</w:t>
            </w:r>
          </w:p>
        </w:tc>
        <w:tc>
          <w:tcPr>
            <w:tcW w:w="1227" w:type="dxa"/>
            <w:gridSpan w:val="2"/>
            <w:tcBorders>
              <w:top w:val="single" w:sz="4" w:space="0" w:color="auto"/>
              <w:left w:val="nil"/>
              <w:bottom w:val="single" w:sz="4" w:space="0" w:color="auto"/>
              <w:right w:val="single" w:sz="4" w:space="0" w:color="auto"/>
            </w:tcBorders>
            <w:shd w:val="clear" w:color="auto" w:fill="auto"/>
            <w:noWrap/>
            <w:vAlign w:val="bottom"/>
          </w:tcPr>
          <w:p w:rsidR="009D6BC5" w:rsidRPr="00E571C6" w:rsidRDefault="009D6BC5" w:rsidP="009D6BC5">
            <w:pPr>
              <w:rPr>
                <w:rFonts w:ascii="Calibri" w:hAnsi="Calibri"/>
                <w:color w:val="000000"/>
              </w:rPr>
            </w:pPr>
            <w:r>
              <w:rPr>
                <w:rFonts w:ascii="Calibri" w:hAnsi="Calibri"/>
                <w:color w:val="000000"/>
              </w:rPr>
              <w:t>Indefinite &amp; Review</w:t>
            </w:r>
          </w:p>
        </w:tc>
        <w:tc>
          <w:tcPr>
            <w:tcW w:w="1260" w:type="dxa"/>
            <w:gridSpan w:val="2"/>
            <w:tcBorders>
              <w:top w:val="single" w:sz="4" w:space="0" w:color="auto"/>
              <w:left w:val="nil"/>
              <w:bottom w:val="single" w:sz="4" w:space="0" w:color="auto"/>
              <w:right w:val="single" w:sz="4" w:space="0" w:color="auto"/>
            </w:tcBorders>
            <w:shd w:val="clear" w:color="auto" w:fill="auto"/>
            <w:noWrap/>
            <w:vAlign w:val="bottom"/>
          </w:tcPr>
          <w:p w:rsidR="009D6BC5" w:rsidRPr="00E571C6" w:rsidRDefault="009D6BC5" w:rsidP="009D6BC5">
            <w:pPr>
              <w:rPr>
                <w:rFonts w:ascii="Calibri" w:hAnsi="Calibri"/>
                <w:color w:val="000000"/>
              </w:rPr>
            </w:pPr>
            <w:r w:rsidRPr="00E571C6">
              <w:rPr>
                <w:rFonts w:ascii="Calibri" w:hAnsi="Calibri"/>
                <w:color w:val="000000"/>
              </w:rPr>
              <w:t> </w:t>
            </w:r>
          </w:p>
        </w:tc>
        <w:tc>
          <w:tcPr>
            <w:tcW w:w="975" w:type="dxa"/>
            <w:tcBorders>
              <w:top w:val="single" w:sz="4" w:space="0" w:color="auto"/>
              <w:left w:val="nil"/>
              <w:bottom w:val="single" w:sz="4" w:space="0" w:color="auto"/>
              <w:right w:val="single" w:sz="4" w:space="0" w:color="auto"/>
            </w:tcBorders>
            <w:shd w:val="clear" w:color="auto" w:fill="auto"/>
            <w:noWrap/>
            <w:vAlign w:val="bottom"/>
          </w:tcPr>
          <w:p w:rsidR="009D6BC5" w:rsidRPr="00E571C6" w:rsidRDefault="009D6BC5" w:rsidP="009D6BC5">
            <w:pPr>
              <w:rPr>
                <w:rFonts w:ascii="Calibri" w:hAnsi="Calibri"/>
                <w:color w:val="000000"/>
              </w:rPr>
            </w:pPr>
            <w:r w:rsidRPr="00E571C6">
              <w:rPr>
                <w:rFonts w:ascii="Calibri" w:hAnsi="Calibri"/>
                <w:color w:val="000000"/>
              </w:rPr>
              <w:t> </w:t>
            </w:r>
          </w:p>
        </w:tc>
        <w:tc>
          <w:tcPr>
            <w:tcW w:w="1114" w:type="dxa"/>
            <w:gridSpan w:val="2"/>
            <w:tcBorders>
              <w:top w:val="single" w:sz="4" w:space="0" w:color="auto"/>
              <w:left w:val="nil"/>
              <w:bottom w:val="single" w:sz="4" w:space="0" w:color="auto"/>
              <w:right w:val="single" w:sz="4" w:space="0" w:color="auto"/>
            </w:tcBorders>
            <w:shd w:val="clear" w:color="auto" w:fill="auto"/>
            <w:noWrap/>
            <w:vAlign w:val="bottom"/>
          </w:tcPr>
          <w:p w:rsidR="009D6BC5" w:rsidRPr="00E571C6" w:rsidRDefault="009D6BC5" w:rsidP="009D6BC5">
            <w:pPr>
              <w:rPr>
                <w:rFonts w:ascii="Calibri" w:hAnsi="Calibri"/>
                <w:color w:val="000000"/>
              </w:rPr>
            </w:pPr>
            <w:r w:rsidRPr="00E571C6">
              <w:rPr>
                <w:rFonts w:ascii="Calibri" w:hAnsi="Calibri"/>
                <w:color w:val="000000"/>
              </w:rPr>
              <w:t> </w:t>
            </w:r>
          </w:p>
        </w:tc>
      </w:tr>
      <w:tr w:rsidR="009D6BC5" w:rsidRPr="00E571C6" w:rsidTr="00BE029A">
        <w:trPr>
          <w:cantSplit/>
          <w:trHeight w:val="300"/>
        </w:trPr>
        <w:tc>
          <w:tcPr>
            <w:tcW w:w="805" w:type="dxa"/>
            <w:tcBorders>
              <w:top w:val="single" w:sz="4" w:space="0" w:color="auto"/>
              <w:left w:val="single" w:sz="4" w:space="0" w:color="auto"/>
              <w:bottom w:val="single" w:sz="4" w:space="0" w:color="auto"/>
              <w:right w:val="single" w:sz="4" w:space="0" w:color="auto"/>
            </w:tcBorders>
            <w:shd w:val="clear" w:color="auto" w:fill="auto"/>
            <w:noWrap/>
            <w:vAlign w:val="bottom"/>
          </w:tcPr>
          <w:p w:rsidR="009D6BC5" w:rsidRPr="00E571C6" w:rsidRDefault="009D6BC5" w:rsidP="009D6BC5">
            <w:pPr>
              <w:rPr>
                <w:rFonts w:ascii="Calibri" w:hAnsi="Calibri"/>
                <w:color w:val="000000"/>
              </w:rPr>
            </w:pPr>
            <w:r>
              <w:br w:type="page"/>
            </w:r>
            <w:r>
              <w:rPr>
                <w:rFonts w:ascii="Calibri" w:hAnsi="Calibri"/>
                <w:color w:val="000000"/>
              </w:rPr>
              <w:t>AC 8.6</w:t>
            </w:r>
          </w:p>
        </w:tc>
        <w:tc>
          <w:tcPr>
            <w:tcW w:w="2485" w:type="dxa"/>
            <w:tcBorders>
              <w:top w:val="single" w:sz="4" w:space="0" w:color="auto"/>
              <w:left w:val="nil"/>
              <w:bottom w:val="single" w:sz="4" w:space="0" w:color="auto"/>
              <w:right w:val="single" w:sz="4" w:space="0" w:color="auto"/>
            </w:tcBorders>
            <w:shd w:val="clear" w:color="auto" w:fill="auto"/>
            <w:noWrap/>
            <w:vAlign w:val="bottom"/>
          </w:tcPr>
          <w:p w:rsidR="009D6BC5" w:rsidRPr="00E571C6" w:rsidRDefault="009D6BC5" w:rsidP="009D6BC5">
            <w:pPr>
              <w:rPr>
                <w:rFonts w:ascii="Calibri" w:hAnsi="Calibri"/>
                <w:color w:val="000000"/>
              </w:rPr>
            </w:pPr>
            <w:r>
              <w:rPr>
                <w:rFonts w:ascii="Calibri" w:hAnsi="Calibri"/>
                <w:color w:val="000000"/>
              </w:rPr>
              <w:t>Fighting</w:t>
            </w:r>
          </w:p>
        </w:tc>
        <w:tc>
          <w:tcPr>
            <w:tcW w:w="1073" w:type="dxa"/>
            <w:tcBorders>
              <w:top w:val="single" w:sz="4" w:space="0" w:color="auto"/>
              <w:left w:val="nil"/>
              <w:bottom w:val="single" w:sz="4" w:space="0" w:color="auto"/>
              <w:right w:val="single" w:sz="4" w:space="0" w:color="auto"/>
            </w:tcBorders>
            <w:shd w:val="clear" w:color="auto" w:fill="auto"/>
            <w:noWrap/>
            <w:vAlign w:val="bottom"/>
          </w:tcPr>
          <w:p w:rsidR="009D6BC5" w:rsidRPr="00E571C6" w:rsidRDefault="009D6BC5" w:rsidP="009D6BC5">
            <w:pPr>
              <w:rPr>
                <w:rFonts w:ascii="Calibri" w:hAnsi="Calibri"/>
                <w:color w:val="000000"/>
              </w:rPr>
            </w:pPr>
            <w:r>
              <w:rPr>
                <w:rFonts w:ascii="Calibri" w:hAnsi="Calibri"/>
                <w:color w:val="000000"/>
              </w:rPr>
              <w:t>1 game</w:t>
            </w:r>
          </w:p>
        </w:tc>
        <w:tc>
          <w:tcPr>
            <w:tcW w:w="1258" w:type="dxa"/>
            <w:tcBorders>
              <w:top w:val="single" w:sz="4" w:space="0" w:color="auto"/>
              <w:left w:val="nil"/>
              <w:bottom w:val="single" w:sz="4" w:space="0" w:color="auto"/>
              <w:right w:val="single" w:sz="4" w:space="0" w:color="auto"/>
            </w:tcBorders>
            <w:shd w:val="clear" w:color="auto" w:fill="auto"/>
            <w:noWrap/>
            <w:vAlign w:val="bottom"/>
          </w:tcPr>
          <w:p w:rsidR="009D6BC5" w:rsidRPr="00E571C6" w:rsidRDefault="009D6BC5" w:rsidP="009D6BC5">
            <w:pPr>
              <w:rPr>
                <w:rFonts w:ascii="Calibri" w:hAnsi="Calibri"/>
                <w:color w:val="000000"/>
              </w:rPr>
            </w:pPr>
            <w:r>
              <w:rPr>
                <w:rFonts w:ascii="Calibri" w:hAnsi="Calibri"/>
                <w:color w:val="000000"/>
              </w:rPr>
              <w:t>2 games</w:t>
            </w:r>
          </w:p>
        </w:tc>
        <w:tc>
          <w:tcPr>
            <w:tcW w:w="1227" w:type="dxa"/>
            <w:gridSpan w:val="2"/>
            <w:tcBorders>
              <w:top w:val="single" w:sz="4" w:space="0" w:color="auto"/>
              <w:left w:val="nil"/>
              <w:bottom w:val="single" w:sz="4" w:space="0" w:color="auto"/>
              <w:right w:val="single" w:sz="4" w:space="0" w:color="auto"/>
            </w:tcBorders>
            <w:shd w:val="clear" w:color="auto" w:fill="auto"/>
            <w:noWrap/>
            <w:vAlign w:val="bottom"/>
          </w:tcPr>
          <w:p w:rsidR="009D6BC5" w:rsidRPr="00E571C6" w:rsidRDefault="009D6BC5" w:rsidP="009D6BC5">
            <w:pPr>
              <w:rPr>
                <w:rFonts w:ascii="Calibri" w:hAnsi="Calibri"/>
                <w:color w:val="000000"/>
              </w:rPr>
            </w:pPr>
            <w:r>
              <w:rPr>
                <w:rFonts w:ascii="Calibri" w:hAnsi="Calibri"/>
                <w:color w:val="000000"/>
              </w:rPr>
              <w:t>3</w:t>
            </w:r>
            <w:r w:rsidRPr="00E571C6">
              <w:rPr>
                <w:rFonts w:ascii="Calibri" w:hAnsi="Calibri"/>
                <w:color w:val="000000"/>
              </w:rPr>
              <w:t xml:space="preserve"> game</w:t>
            </w:r>
            <w:r>
              <w:rPr>
                <w:rFonts w:ascii="Calibri" w:hAnsi="Calibri"/>
                <w:color w:val="000000"/>
              </w:rPr>
              <w:t>s</w:t>
            </w:r>
          </w:p>
        </w:tc>
        <w:tc>
          <w:tcPr>
            <w:tcW w:w="1260" w:type="dxa"/>
            <w:gridSpan w:val="2"/>
            <w:tcBorders>
              <w:top w:val="single" w:sz="4" w:space="0" w:color="auto"/>
              <w:left w:val="nil"/>
              <w:bottom w:val="single" w:sz="4" w:space="0" w:color="auto"/>
              <w:right w:val="single" w:sz="4" w:space="0" w:color="auto"/>
            </w:tcBorders>
            <w:shd w:val="clear" w:color="auto" w:fill="auto"/>
            <w:noWrap/>
            <w:vAlign w:val="bottom"/>
          </w:tcPr>
          <w:p w:rsidR="009D6BC5" w:rsidRPr="00E571C6" w:rsidRDefault="009D6BC5" w:rsidP="009D6BC5">
            <w:pPr>
              <w:rPr>
                <w:rFonts w:ascii="Calibri" w:hAnsi="Calibri"/>
                <w:color w:val="000000"/>
              </w:rPr>
            </w:pPr>
            <w:r>
              <w:rPr>
                <w:rFonts w:ascii="Calibri" w:hAnsi="Calibri"/>
                <w:color w:val="000000"/>
              </w:rPr>
              <w:t>Suspension + Review</w:t>
            </w:r>
          </w:p>
        </w:tc>
        <w:tc>
          <w:tcPr>
            <w:tcW w:w="975" w:type="dxa"/>
            <w:tcBorders>
              <w:top w:val="single" w:sz="4" w:space="0" w:color="auto"/>
              <w:left w:val="nil"/>
              <w:bottom w:val="single" w:sz="4" w:space="0" w:color="auto"/>
              <w:right w:val="single" w:sz="4" w:space="0" w:color="auto"/>
            </w:tcBorders>
            <w:shd w:val="clear" w:color="auto" w:fill="auto"/>
            <w:noWrap/>
            <w:vAlign w:val="bottom"/>
          </w:tcPr>
          <w:p w:rsidR="009D6BC5" w:rsidRPr="00E571C6" w:rsidRDefault="009D6BC5" w:rsidP="009D6BC5">
            <w:pPr>
              <w:rPr>
                <w:rFonts w:ascii="Calibri" w:hAnsi="Calibri"/>
                <w:color w:val="000000"/>
              </w:rPr>
            </w:pPr>
          </w:p>
        </w:tc>
        <w:tc>
          <w:tcPr>
            <w:tcW w:w="1114" w:type="dxa"/>
            <w:gridSpan w:val="2"/>
            <w:tcBorders>
              <w:top w:val="single" w:sz="4" w:space="0" w:color="auto"/>
              <w:left w:val="nil"/>
              <w:bottom w:val="single" w:sz="4" w:space="0" w:color="auto"/>
              <w:right w:val="single" w:sz="4" w:space="0" w:color="auto"/>
            </w:tcBorders>
            <w:shd w:val="clear" w:color="auto" w:fill="auto"/>
            <w:noWrap/>
            <w:vAlign w:val="bottom"/>
          </w:tcPr>
          <w:p w:rsidR="009D6BC5" w:rsidRPr="00E571C6" w:rsidRDefault="009D6BC5" w:rsidP="009D6BC5">
            <w:pPr>
              <w:rPr>
                <w:rFonts w:ascii="Calibri" w:hAnsi="Calibri"/>
                <w:color w:val="000000"/>
              </w:rPr>
            </w:pPr>
          </w:p>
        </w:tc>
      </w:tr>
      <w:tr w:rsidR="009D6BC5" w:rsidRPr="00E571C6" w:rsidTr="00BE029A">
        <w:trPr>
          <w:cantSplit/>
          <w:trHeight w:val="300"/>
        </w:trPr>
        <w:tc>
          <w:tcPr>
            <w:tcW w:w="805" w:type="dxa"/>
            <w:tcBorders>
              <w:top w:val="nil"/>
              <w:left w:val="single" w:sz="4" w:space="0" w:color="auto"/>
              <w:bottom w:val="single" w:sz="4" w:space="0" w:color="auto"/>
              <w:right w:val="single" w:sz="4" w:space="0" w:color="auto"/>
            </w:tcBorders>
            <w:shd w:val="clear" w:color="auto" w:fill="auto"/>
            <w:noWrap/>
            <w:vAlign w:val="bottom"/>
            <w:hideMark/>
          </w:tcPr>
          <w:p w:rsidR="009D6BC5" w:rsidRPr="00E571C6" w:rsidRDefault="009D6BC5" w:rsidP="00B01610">
            <w:pPr>
              <w:rPr>
                <w:rFonts w:ascii="Calibri" w:hAnsi="Calibri"/>
                <w:color w:val="000000"/>
              </w:rPr>
            </w:pPr>
            <w:r w:rsidRPr="00E571C6">
              <w:rPr>
                <w:rFonts w:ascii="Calibri" w:hAnsi="Calibri"/>
                <w:color w:val="000000"/>
              </w:rPr>
              <w:t>AC 8.</w:t>
            </w:r>
            <w:r>
              <w:rPr>
                <w:rFonts w:ascii="Calibri" w:hAnsi="Calibri"/>
                <w:color w:val="000000"/>
              </w:rPr>
              <w:t>7</w:t>
            </w:r>
          </w:p>
        </w:tc>
        <w:tc>
          <w:tcPr>
            <w:tcW w:w="2485" w:type="dxa"/>
            <w:tcBorders>
              <w:top w:val="nil"/>
              <w:left w:val="nil"/>
              <w:bottom w:val="single" w:sz="4" w:space="0" w:color="auto"/>
              <w:right w:val="single" w:sz="4" w:space="0" w:color="auto"/>
            </w:tcBorders>
            <w:shd w:val="clear" w:color="auto" w:fill="auto"/>
            <w:noWrap/>
            <w:vAlign w:val="bottom"/>
            <w:hideMark/>
          </w:tcPr>
          <w:p w:rsidR="009D6BC5" w:rsidRPr="00E571C6" w:rsidRDefault="009D6BC5" w:rsidP="00E571C6">
            <w:pPr>
              <w:rPr>
                <w:rFonts w:ascii="Calibri" w:hAnsi="Calibri"/>
                <w:color w:val="000000"/>
              </w:rPr>
            </w:pPr>
            <w:r>
              <w:rPr>
                <w:rFonts w:ascii="Calibri" w:hAnsi="Calibri"/>
                <w:color w:val="000000"/>
              </w:rPr>
              <w:t>I</w:t>
            </w:r>
            <w:r w:rsidRPr="00E571C6">
              <w:rPr>
                <w:rFonts w:ascii="Calibri" w:hAnsi="Calibri"/>
                <w:color w:val="000000"/>
              </w:rPr>
              <w:t>nstigator or aggressor</w:t>
            </w:r>
          </w:p>
        </w:tc>
        <w:tc>
          <w:tcPr>
            <w:tcW w:w="1073" w:type="dxa"/>
            <w:tcBorders>
              <w:top w:val="nil"/>
              <w:left w:val="nil"/>
              <w:bottom w:val="single" w:sz="4" w:space="0" w:color="auto"/>
              <w:right w:val="single" w:sz="4" w:space="0" w:color="auto"/>
            </w:tcBorders>
            <w:shd w:val="clear" w:color="auto" w:fill="auto"/>
            <w:noWrap/>
            <w:vAlign w:val="bottom"/>
            <w:hideMark/>
          </w:tcPr>
          <w:p w:rsidR="009D6BC5" w:rsidRPr="00E571C6" w:rsidRDefault="009D6BC5" w:rsidP="00E571C6">
            <w:pPr>
              <w:rPr>
                <w:rFonts w:ascii="Calibri" w:hAnsi="Calibri"/>
                <w:color w:val="000000"/>
              </w:rPr>
            </w:pPr>
            <w:r w:rsidRPr="00E571C6">
              <w:rPr>
                <w:rFonts w:ascii="Calibri" w:hAnsi="Calibri"/>
                <w:color w:val="000000"/>
              </w:rPr>
              <w:t>1 game</w:t>
            </w:r>
          </w:p>
        </w:tc>
        <w:tc>
          <w:tcPr>
            <w:tcW w:w="1258" w:type="dxa"/>
            <w:tcBorders>
              <w:top w:val="nil"/>
              <w:left w:val="nil"/>
              <w:bottom w:val="single" w:sz="4" w:space="0" w:color="auto"/>
              <w:right w:val="single" w:sz="4" w:space="0" w:color="auto"/>
            </w:tcBorders>
            <w:shd w:val="clear" w:color="auto" w:fill="auto"/>
            <w:noWrap/>
            <w:vAlign w:val="bottom"/>
            <w:hideMark/>
          </w:tcPr>
          <w:p w:rsidR="009D6BC5" w:rsidRPr="00E571C6" w:rsidRDefault="009D6BC5" w:rsidP="00E571C6">
            <w:pPr>
              <w:rPr>
                <w:rFonts w:ascii="Calibri" w:hAnsi="Calibri"/>
                <w:color w:val="000000"/>
              </w:rPr>
            </w:pPr>
            <w:r w:rsidRPr="00E571C6">
              <w:rPr>
                <w:rFonts w:ascii="Calibri" w:hAnsi="Calibri"/>
                <w:color w:val="000000"/>
              </w:rPr>
              <w:t>2 games</w:t>
            </w:r>
          </w:p>
        </w:tc>
        <w:tc>
          <w:tcPr>
            <w:tcW w:w="1227" w:type="dxa"/>
            <w:gridSpan w:val="2"/>
            <w:tcBorders>
              <w:top w:val="nil"/>
              <w:left w:val="nil"/>
              <w:bottom w:val="single" w:sz="4" w:space="0" w:color="auto"/>
              <w:right w:val="single" w:sz="4" w:space="0" w:color="auto"/>
            </w:tcBorders>
            <w:shd w:val="clear" w:color="auto" w:fill="auto"/>
            <w:noWrap/>
            <w:vAlign w:val="bottom"/>
            <w:hideMark/>
          </w:tcPr>
          <w:p w:rsidR="009D6BC5" w:rsidRPr="00E571C6" w:rsidRDefault="009D6BC5" w:rsidP="00B01610">
            <w:pPr>
              <w:rPr>
                <w:rFonts w:ascii="Calibri" w:hAnsi="Calibri"/>
                <w:color w:val="000000"/>
              </w:rPr>
            </w:pPr>
            <w:r>
              <w:rPr>
                <w:rFonts w:ascii="Calibri" w:hAnsi="Calibri"/>
                <w:color w:val="000000"/>
              </w:rPr>
              <w:t>4</w:t>
            </w:r>
            <w:r w:rsidRPr="00E571C6">
              <w:rPr>
                <w:rFonts w:ascii="Calibri" w:hAnsi="Calibri"/>
                <w:color w:val="000000"/>
              </w:rPr>
              <w:t xml:space="preserve"> games</w:t>
            </w:r>
            <w:r>
              <w:rPr>
                <w:rFonts w:ascii="Calibri" w:hAnsi="Calibri"/>
                <w:color w:val="000000"/>
              </w:rPr>
              <w:t xml:space="preserve"> &amp; Review</w:t>
            </w:r>
          </w:p>
        </w:tc>
        <w:tc>
          <w:tcPr>
            <w:tcW w:w="1260" w:type="dxa"/>
            <w:gridSpan w:val="2"/>
            <w:tcBorders>
              <w:top w:val="nil"/>
              <w:left w:val="nil"/>
              <w:bottom w:val="single" w:sz="4" w:space="0" w:color="auto"/>
              <w:right w:val="single" w:sz="4" w:space="0" w:color="auto"/>
            </w:tcBorders>
            <w:shd w:val="clear" w:color="auto" w:fill="auto"/>
            <w:noWrap/>
            <w:vAlign w:val="bottom"/>
            <w:hideMark/>
          </w:tcPr>
          <w:p w:rsidR="009D6BC5" w:rsidRPr="00E571C6" w:rsidRDefault="009D6BC5" w:rsidP="00E571C6">
            <w:pPr>
              <w:rPr>
                <w:rFonts w:ascii="Calibri" w:hAnsi="Calibri"/>
                <w:color w:val="000000"/>
              </w:rPr>
            </w:pPr>
            <w:r>
              <w:rPr>
                <w:rFonts w:ascii="Calibri" w:hAnsi="Calibri"/>
                <w:color w:val="000000"/>
              </w:rPr>
              <w:t>Indefinite</w:t>
            </w:r>
          </w:p>
        </w:tc>
        <w:tc>
          <w:tcPr>
            <w:tcW w:w="975" w:type="dxa"/>
            <w:tcBorders>
              <w:top w:val="nil"/>
              <w:left w:val="nil"/>
              <w:bottom w:val="single" w:sz="4" w:space="0" w:color="auto"/>
              <w:right w:val="single" w:sz="4" w:space="0" w:color="auto"/>
            </w:tcBorders>
            <w:shd w:val="clear" w:color="auto" w:fill="auto"/>
            <w:noWrap/>
            <w:vAlign w:val="bottom"/>
            <w:hideMark/>
          </w:tcPr>
          <w:p w:rsidR="009D6BC5" w:rsidRPr="00E571C6" w:rsidRDefault="009D6BC5" w:rsidP="00E571C6">
            <w:pPr>
              <w:rPr>
                <w:rFonts w:ascii="Calibri" w:hAnsi="Calibri"/>
                <w:color w:val="000000"/>
              </w:rPr>
            </w:pPr>
            <w:r w:rsidRPr="00E571C6">
              <w:rPr>
                <w:rFonts w:ascii="Calibri" w:hAnsi="Calibri"/>
                <w:color w:val="000000"/>
              </w:rPr>
              <w:t> </w:t>
            </w:r>
          </w:p>
        </w:tc>
        <w:tc>
          <w:tcPr>
            <w:tcW w:w="1114" w:type="dxa"/>
            <w:gridSpan w:val="2"/>
            <w:tcBorders>
              <w:top w:val="nil"/>
              <w:left w:val="nil"/>
              <w:bottom w:val="single" w:sz="4" w:space="0" w:color="auto"/>
              <w:right w:val="single" w:sz="4" w:space="0" w:color="auto"/>
            </w:tcBorders>
            <w:shd w:val="clear" w:color="auto" w:fill="auto"/>
            <w:noWrap/>
            <w:vAlign w:val="bottom"/>
            <w:hideMark/>
          </w:tcPr>
          <w:p w:rsidR="009D6BC5" w:rsidRPr="00E571C6" w:rsidRDefault="009D6BC5" w:rsidP="00E571C6">
            <w:pPr>
              <w:rPr>
                <w:rFonts w:ascii="Calibri" w:hAnsi="Calibri"/>
                <w:color w:val="000000"/>
              </w:rPr>
            </w:pPr>
          </w:p>
        </w:tc>
      </w:tr>
      <w:tr w:rsidR="009D6BC5" w:rsidRPr="00E571C6" w:rsidTr="00BE029A">
        <w:trPr>
          <w:cantSplit/>
          <w:trHeight w:val="300"/>
        </w:trPr>
        <w:tc>
          <w:tcPr>
            <w:tcW w:w="805" w:type="dxa"/>
            <w:tcBorders>
              <w:top w:val="nil"/>
              <w:left w:val="single" w:sz="4" w:space="0" w:color="auto"/>
              <w:bottom w:val="single" w:sz="4" w:space="0" w:color="auto"/>
              <w:right w:val="single" w:sz="4" w:space="0" w:color="auto"/>
            </w:tcBorders>
            <w:shd w:val="clear" w:color="auto" w:fill="auto"/>
            <w:noWrap/>
            <w:vAlign w:val="bottom"/>
          </w:tcPr>
          <w:p w:rsidR="009D6BC5" w:rsidRPr="00E571C6" w:rsidRDefault="009D6BC5" w:rsidP="009D6BC5">
            <w:pPr>
              <w:rPr>
                <w:rFonts w:ascii="Calibri" w:hAnsi="Calibri"/>
                <w:color w:val="000000"/>
              </w:rPr>
            </w:pPr>
            <w:r>
              <w:rPr>
                <w:rFonts w:ascii="Calibri" w:hAnsi="Calibri"/>
                <w:color w:val="000000"/>
              </w:rPr>
              <w:t>AC</w:t>
            </w:r>
            <w:r w:rsidRPr="00E571C6">
              <w:rPr>
                <w:rFonts w:ascii="Calibri" w:hAnsi="Calibri"/>
                <w:color w:val="000000"/>
              </w:rPr>
              <w:t xml:space="preserve"> </w:t>
            </w:r>
            <w:r>
              <w:rPr>
                <w:rFonts w:ascii="Calibri" w:hAnsi="Calibri"/>
                <w:color w:val="000000"/>
              </w:rPr>
              <w:t>8.7.6</w:t>
            </w:r>
          </w:p>
        </w:tc>
        <w:tc>
          <w:tcPr>
            <w:tcW w:w="2485" w:type="dxa"/>
            <w:tcBorders>
              <w:top w:val="nil"/>
              <w:left w:val="nil"/>
              <w:bottom w:val="single" w:sz="4" w:space="0" w:color="auto"/>
              <w:right w:val="single" w:sz="4" w:space="0" w:color="auto"/>
            </w:tcBorders>
            <w:shd w:val="clear" w:color="auto" w:fill="auto"/>
            <w:noWrap/>
            <w:vAlign w:val="bottom"/>
          </w:tcPr>
          <w:p w:rsidR="009D6BC5" w:rsidRPr="00E571C6" w:rsidRDefault="009D6BC5" w:rsidP="009D6BC5">
            <w:pPr>
              <w:rPr>
                <w:rFonts w:ascii="Calibri" w:hAnsi="Calibri"/>
                <w:color w:val="000000"/>
              </w:rPr>
            </w:pPr>
            <w:r w:rsidRPr="00E571C6">
              <w:rPr>
                <w:rFonts w:ascii="Calibri" w:hAnsi="Calibri"/>
                <w:color w:val="000000"/>
              </w:rPr>
              <w:t>Coach of team w</w:t>
            </w:r>
            <w:r>
              <w:rPr>
                <w:rFonts w:ascii="Calibri" w:hAnsi="Calibri"/>
                <w:color w:val="000000"/>
              </w:rPr>
              <w:t>ith accumulated i</w:t>
            </w:r>
            <w:r w:rsidR="00FC00C7">
              <w:rPr>
                <w:rFonts w:ascii="Calibri" w:hAnsi="Calibri"/>
                <w:color w:val="000000"/>
              </w:rPr>
              <w:t>nsti</w:t>
            </w:r>
            <w:r w:rsidRPr="00E571C6">
              <w:rPr>
                <w:rFonts w:ascii="Calibri" w:hAnsi="Calibri"/>
                <w:color w:val="000000"/>
              </w:rPr>
              <w:t>gator/</w:t>
            </w:r>
            <w:proofErr w:type="spellStart"/>
            <w:r w:rsidRPr="00E571C6">
              <w:rPr>
                <w:rFonts w:ascii="Calibri" w:hAnsi="Calibri"/>
                <w:color w:val="000000"/>
              </w:rPr>
              <w:t>Agg</w:t>
            </w:r>
            <w:proofErr w:type="spellEnd"/>
          </w:p>
        </w:tc>
        <w:tc>
          <w:tcPr>
            <w:tcW w:w="1073" w:type="dxa"/>
            <w:tcBorders>
              <w:top w:val="nil"/>
              <w:left w:val="nil"/>
              <w:bottom w:val="single" w:sz="4" w:space="0" w:color="auto"/>
              <w:right w:val="single" w:sz="4" w:space="0" w:color="auto"/>
            </w:tcBorders>
            <w:shd w:val="clear" w:color="auto" w:fill="auto"/>
            <w:noWrap/>
            <w:vAlign w:val="bottom"/>
          </w:tcPr>
          <w:p w:rsidR="009D6BC5" w:rsidRPr="00E571C6" w:rsidRDefault="009D6BC5" w:rsidP="009D6BC5">
            <w:pPr>
              <w:rPr>
                <w:rFonts w:ascii="Calibri" w:hAnsi="Calibri"/>
                <w:color w:val="000000"/>
              </w:rPr>
            </w:pPr>
            <w:r>
              <w:rPr>
                <w:rFonts w:ascii="Calibri" w:hAnsi="Calibri"/>
                <w:color w:val="000000"/>
              </w:rPr>
              <w:t>NA</w:t>
            </w:r>
          </w:p>
        </w:tc>
        <w:tc>
          <w:tcPr>
            <w:tcW w:w="1258" w:type="dxa"/>
            <w:tcBorders>
              <w:top w:val="single" w:sz="4" w:space="0" w:color="auto"/>
              <w:left w:val="nil"/>
              <w:bottom w:val="single" w:sz="4" w:space="0" w:color="auto"/>
              <w:right w:val="single" w:sz="4" w:space="0" w:color="auto"/>
            </w:tcBorders>
            <w:shd w:val="clear" w:color="auto" w:fill="auto"/>
            <w:noWrap/>
            <w:vAlign w:val="bottom"/>
          </w:tcPr>
          <w:p w:rsidR="009D6BC5" w:rsidRPr="00E571C6" w:rsidRDefault="009D6BC5" w:rsidP="009D6BC5">
            <w:pPr>
              <w:rPr>
                <w:rFonts w:ascii="Calibri" w:hAnsi="Calibri"/>
                <w:color w:val="000000"/>
              </w:rPr>
            </w:pPr>
            <w:r>
              <w:rPr>
                <w:rFonts w:ascii="Calibri" w:hAnsi="Calibri"/>
                <w:color w:val="000000"/>
              </w:rPr>
              <w:t>NA</w:t>
            </w:r>
          </w:p>
        </w:tc>
        <w:tc>
          <w:tcPr>
            <w:tcW w:w="1227" w:type="dxa"/>
            <w:gridSpan w:val="2"/>
            <w:tcBorders>
              <w:top w:val="single" w:sz="4" w:space="0" w:color="auto"/>
              <w:left w:val="nil"/>
              <w:bottom w:val="single" w:sz="4" w:space="0" w:color="auto"/>
              <w:right w:val="single" w:sz="4" w:space="0" w:color="auto"/>
            </w:tcBorders>
            <w:shd w:val="clear" w:color="auto" w:fill="auto"/>
            <w:noWrap/>
            <w:vAlign w:val="bottom"/>
          </w:tcPr>
          <w:p w:rsidR="009D6BC5" w:rsidRPr="00E571C6" w:rsidRDefault="009D6BC5" w:rsidP="009D6BC5">
            <w:pPr>
              <w:rPr>
                <w:rFonts w:ascii="Calibri" w:hAnsi="Calibri"/>
                <w:color w:val="000000"/>
              </w:rPr>
            </w:pPr>
            <w:r>
              <w:rPr>
                <w:rFonts w:ascii="Calibri" w:hAnsi="Calibri"/>
                <w:color w:val="000000"/>
              </w:rPr>
              <w:t>NA</w:t>
            </w:r>
          </w:p>
        </w:tc>
        <w:tc>
          <w:tcPr>
            <w:tcW w:w="1260" w:type="dxa"/>
            <w:gridSpan w:val="2"/>
            <w:tcBorders>
              <w:top w:val="single" w:sz="4" w:space="0" w:color="auto"/>
              <w:left w:val="nil"/>
              <w:bottom w:val="single" w:sz="4" w:space="0" w:color="auto"/>
              <w:right w:val="single" w:sz="4" w:space="0" w:color="auto"/>
            </w:tcBorders>
            <w:shd w:val="clear" w:color="auto" w:fill="auto"/>
            <w:noWrap/>
            <w:vAlign w:val="bottom"/>
          </w:tcPr>
          <w:p w:rsidR="009D6BC5" w:rsidRPr="00E571C6" w:rsidRDefault="009D6BC5" w:rsidP="009D6BC5">
            <w:pPr>
              <w:rPr>
                <w:rFonts w:ascii="Calibri" w:hAnsi="Calibri"/>
                <w:color w:val="000000"/>
              </w:rPr>
            </w:pPr>
            <w:r w:rsidRPr="00E571C6">
              <w:rPr>
                <w:rFonts w:ascii="Calibri" w:hAnsi="Calibri"/>
                <w:color w:val="000000"/>
              </w:rPr>
              <w:t> </w:t>
            </w:r>
            <w:r>
              <w:rPr>
                <w:rFonts w:ascii="Calibri" w:hAnsi="Calibri"/>
                <w:color w:val="000000"/>
              </w:rPr>
              <w:t xml:space="preserve">3 games </w:t>
            </w:r>
          </w:p>
        </w:tc>
        <w:tc>
          <w:tcPr>
            <w:tcW w:w="975" w:type="dxa"/>
            <w:tcBorders>
              <w:top w:val="single" w:sz="4" w:space="0" w:color="auto"/>
              <w:left w:val="nil"/>
              <w:bottom w:val="single" w:sz="4" w:space="0" w:color="auto"/>
              <w:right w:val="single" w:sz="4" w:space="0" w:color="auto"/>
            </w:tcBorders>
            <w:shd w:val="clear" w:color="auto" w:fill="auto"/>
            <w:noWrap/>
            <w:vAlign w:val="bottom"/>
          </w:tcPr>
          <w:p w:rsidR="009D6BC5" w:rsidRPr="00E571C6" w:rsidRDefault="009D6BC5" w:rsidP="009D6BC5">
            <w:pPr>
              <w:rPr>
                <w:rFonts w:ascii="Calibri" w:hAnsi="Calibri"/>
                <w:color w:val="000000"/>
              </w:rPr>
            </w:pPr>
            <w:r w:rsidRPr="00E571C6">
              <w:rPr>
                <w:rFonts w:ascii="Calibri" w:hAnsi="Calibri"/>
                <w:color w:val="000000"/>
              </w:rPr>
              <w:t> </w:t>
            </w:r>
            <w:r>
              <w:rPr>
                <w:rFonts w:ascii="Calibri" w:hAnsi="Calibri"/>
                <w:color w:val="000000"/>
              </w:rPr>
              <w:t>NA</w:t>
            </w:r>
          </w:p>
        </w:tc>
        <w:tc>
          <w:tcPr>
            <w:tcW w:w="1114" w:type="dxa"/>
            <w:gridSpan w:val="2"/>
            <w:tcBorders>
              <w:top w:val="single" w:sz="4" w:space="0" w:color="auto"/>
              <w:left w:val="nil"/>
              <w:bottom w:val="single" w:sz="4" w:space="0" w:color="auto"/>
              <w:right w:val="single" w:sz="4" w:space="0" w:color="auto"/>
            </w:tcBorders>
            <w:shd w:val="clear" w:color="auto" w:fill="auto"/>
            <w:noWrap/>
            <w:vAlign w:val="bottom"/>
          </w:tcPr>
          <w:p w:rsidR="009D6BC5" w:rsidRPr="00E571C6" w:rsidRDefault="009D6BC5" w:rsidP="009D6BC5">
            <w:pPr>
              <w:rPr>
                <w:rFonts w:ascii="Calibri" w:hAnsi="Calibri"/>
                <w:color w:val="000000"/>
              </w:rPr>
            </w:pPr>
            <w:r w:rsidRPr="00E571C6">
              <w:rPr>
                <w:rFonts w:ascii="Calibri" w:hAnsi="Calibri"/>
                <w:color w:val="000000"/>
              </w:rPr>
              <w:t> </w:t>
            </w:r>
            <w:r>
              <w:rPr>
                <w:rFonts w:ascii="Calibri" w:hAnsi="Calibri"/>
                <w:color w:val="000000"/>
              </w:rPr>
              <w:t>Review</w:t>
            </w:r>
          </w:p>
        </w:tc>
      </w:tr>
      <w:tr w:rsidR="009D6BC5" w:rsidRPr="00E571C6" w:rsidTr="00BE029A">
        <w:trPr>
          <w:cantSplit/>
          <w:trHeight w:val="300"/>
        </w:trPr>
        <w:tc>
          <w:tcPr>
            <w:tcW w:w="805" w:type="dxa"/>
            <w:tcBorders>
              <w:top w:val="nil"/>
              <w:left w:val="single" w:sz="4" w:space="0" w:color="auto"/>
              <w:bottom w:val="single" w:sz="4" w:space="0" w:color="auto"/>
              <w:right w:val="single" w:sz="4" w:space="0" w:color="auto"/>
            </w:tcBorders>
            <w:shd w:val="clear" w:color="auto" w:fill="auto"/>
            <w:noWrap/>
            <w:vAlign w:val="bottom"/>
          </w:tcPr>
          <w:p w:rsidR="009D6BC5" w:rsidRPr="00E571C6" w:rsidRDefault="009D6BC5" w:rsidP="009D6BC5">
            <w:pPr>
              <w:rPr>
                <w:rFonts w:ascii="Calibri" w:hAnsi="Calibri"/>
                <w:color w:val="000000"/>
              </w:rPr>
            </w:pPr>
            <w:r>
              <w:rPr>
                <w:rFonts w:ascii="Calibri" w:hAnsi="Calibri"/>
                <w:color w:val="000000"/>
              </w:rPr>
              <w:t>AC 8.8</w:t>
            </w:r>
          </w:p>
        </w:tc>
        <w:tc>
          <w:tcPr>
            <w:tcW w:w="2485" w:type="dxa"/>
            <w:tcBorders>
              <w:top w:val="nil"/>
              <w:left w:val="nil"/>
              <w:bottom w:val="single" w:sz="4" w:space="0" w:color="auto"/>
              <w:right w:val="single" w:sz="4" w:space="0" w:color="auto"/>
            </w:tcBorders>
            <w:shd w:val="clear" w:color="auto" w:fill="auto"/>
            <w:noWrap/>
            <w:vAlign w:val="bottom"/>
          </w:tcPr>
          <w:p w:rsidR="009D6BC5" w:rsidRPr="00E571C6" w:rsidRDefault="009D6BC5" w:rsidP="009D6BC5">
            <w:pPr>
              <w:rPr>
                <w:rFonts w:ascii="Calibri" w:hAnsi="Calibri"/>
                <w:color w:val="000000"/>
              </w:rPr>
            </w:pPr>
            <w:r w:rsidRPr="00E571C6">
              <w:rPr>
                <w:rFonts w:ascii="Calibri" w:hAnsi="Calibri"/>
                <w:color w:val="000000"/>
              </w:rPr>
              <w:t>Gross Misconduct</w:t>
            </w:r>
          </w:p>
        </w:tc>
        <w:tc>
          <w:tcPr>
            <w:tcW w:w="1073" w:type="dxa"/>
            <w:tcBorders>
              <w:top w:val="nil"/>
              <w:left w:val="nil"/>
              <w:bottom w:val="single" w:sz="4" w:space="0" w:color="auto"/>
              <w:right w:val="single" w:sz="4" w:space="0" w:color="auto"/>
            </w:tcBorders>
            <w:shd w:val="clear" w:color="auto" w:fill="auto"/>
            <w:noWrap/>
            <w:vAlign w:val="bottom"/>
          </w:tcPr>
          <w:p w:rsidR="009D6BC5" w:rsidRPr="00E571C6" w:rsidRDefault="009D6BC5" w:rsidP="009D6BC5">
            <w:pPr>
              <w:rPr>
                <w:rFonts w:ascii="Calibri" w:hAnsi="Calibri"/>
                <w:color w:val="000000"/>
              </w:rPr>
            </w:pPr>
            <w:r w:rsidRPr="00E571C6">
              <w:rPr>
                <w:rFonts w:ascii="Calibri" w:hAnsi="Calibri"/>
                <w:color w:val="000000"/>
              </w:rPr>
              <w:t>3 games</w:t>
            </w:r>
          </w:p>
        </w:tc>
        <w:tc>
          <w:tcPr>
            <w:tcW w:w="1258" w:type="dxa"/>
            <w:tcBorders>
              <w:top w:val="single" w:sz="4" w:space="0" w:color="auto"/>
              <w:left w:val="nil"/>
              <w:bottom w:val="single" w:sz="4" w:space="0" w:color="auto"/>
              <w:right w:val="single" w:sz="4" w:space="0" w:color="auto"/>
            </w:tcBorders>
            <w:shd w:val="clear" w:color="auto" w:fill="auto"/>
            <w:noWrap/>
            <w:vAlign w:val="bottom"/>
          </w:tcPr>
          <w:p w:rsidR="009D6BC5" w:rsidRPr="00E571C6" w:rsidRDefault="009D6BC5" w:rsidP="009D6BC5">
            <w:pPr>
              <w:rPr>
                <w:rFonts w:ascii="Calibri" w:hAnsi="Calibri"/>
                <w:color w:val="000000"/>
              </w:rPr>
            </w:pPr>
            <w:r w:rsidRPr="00E571C6">
              <w:rPr>
                <w:rFonts w:ascii="Calibri" w:hAnsi="Calibri"/>
                <w:color w:val="000000"/>
              </w:rPr>
              <w:t>5 games</w:t>
            </w:r>
          </w:p>
        </w:tc>
        <w:tc>
          <w:tcPr>
            <w:tcW w:w="1227" w:type="dxa"/>
            <w:gridSpan w:val="2"/>
            <w:tcBorders>
              <w:top w:val="single" w:sz="4" w:space="0" w:color="auto"/>
              <w:left w:val="nil"/>
              <w:bottom w:val="single" w:sz="4" w:space="0" w:color="auto"/>
              <w:right w:val="single" w:sz="4" w:space="0" w:color="auto"/>
            </w:tcBorders>
            <w:shd w:val="clear" w:color="auto" w:fill="auto"/>
            <w:noWrap/>
            <w:vAlign w:val="bottom"/>
          </w:tcPr>
          <w:p w:rsidR="009D6BC5" w:rsidRPr="00E571C6" w:rsidRDefault="009D6BC5" w:rsidP="009D6BC5">
            <w:pPr>
              <w:rPr>
                <w:rFonts w:ascii="Calibri" w:hAnsi="Calibri"/>
                <w:color w:val="000000"/>
              </w:rPr>
            </w:pPr>
            <w:r w:rsidRPr="00E571C6">
              <w:rPr>
                <w:rFonts w:ascii="Calibri" w:hAnsi="Calibri"/>
                <w:color w:val="000000"/>
              </w:rPr>
              <w:t>remainder o</w:t>
            </w:r>
            <w:r>
              <w:rPr>
                <w:rFonts w:ascii="Calibri" w:hAnsi="Calibri"/>
                <w:color w:val="000000"/>
              </w:rPr>
              <w:t>f</w:t>
            </w:r>
            <w:r w:rsidRPr="00E571C6">
              <w:rPr>
                <w:rFonts w:ascii="Calibri" w:hAnsi="Calibri"/>
                <w:color w:val="000000"/>
              </w:rPr>
              <w:t xml:space="preserve"> season &amp; Review conducted</w:t>
            </w:r>
          </w:p>
        </w:tc>
        <w:tc>
          <w:tcPr>
            <w:tcW w:w="1260" w:type="dxa"/>
            <w:gridSpan w:val="2"/>
            <w:tcBorders>
              <w:top w:val="single" w:sz="4" w:space="0" w:color="auto"/>
              <w:left w:val="nil"/>
              <w:bottom w:val="single" w:sz="4" w:space="0" w:color="auto"/>
              <w:right w:val="single" w:sz="4" w:space="0" w:color="auto"/>
            </w:tcBorders>
            <w:shd w:val="clear" w:color="auto" w:fill="auto"/>
            <w:noWrap/>
            <w:vAlign w:val="bottom"/>
          </w:tcPr>
          <w:p w:rsidR="009D6BC5" w:rsidRPr="00E571C6" w:rsidRDefault="009D6BC5" w:rsidP="009D6BC5">
            <w:pPr>
              <w:rPr>
                <w:rFonts w:ascii="Calibri" w:hAnsi="Calibri"/>
                <w:color w:val="000000"/>
              </w:rPr>
            </w:pPr>
            <w:r w:rsidRPr="00E571C6">
              <w:rPr>
                <w:rFonts w:ascii="Calibri" w:hAnsi="Calibri"/>
                <w:color w:val="000000"/>
              </w:rPr>
              <w:t> </w:t>
            </w:r>
          </w:p>
        </w:tc>
        <w:tc>
          <w:tcPr>
            <w:tcW w:w="975" w:type="dxa"/>
            <w:tcBorders>
              <w:top w:val="single" w:sz="4" w:space="0" w:color="auto"/>
              <w:left w:val="nil"/>
              <w:bottom w:val="single" w:sz="4" w:space="0" w:color="auto"/>
              <w:right w:val="single" w:sz="4" w:space="0" w:color="auto"/>
            </w:tcBorders>
            <w:shd w:val="clear" w:color="auto" w:fill="auto"/>
            <w:noWrap/>
            <w:vAlign w:val="bottom"/>
          </w:tcPr>
          <w:p w:rsidR="009D6BC5" w:rsidRPr="00E571C6" w:rsidRDefault="009D6BC5" w:rsidP="009D6BC5">
            <w:pPr>
              <w:rPr>
                <w:rFonts w:ascii="Calibri" w:hAnsi="Calibri"/>
                <w:color w:val="000000"/>
              </w:rPr>
            </w:pPr>
            <w:r w:rsidRPr="00E571C6">
              <w:rPr>
                <w:rFonts w:ascii="Calibri" w:hAnsi="Calibri"/>
                <w:color w:val="000000"/>
              </w:rPr>
              <w:t> </w:t>
            </w:r>
          </w:p>
        </w:tc>
        <w:tc>
          <w:tcPr>
            <w:tcW w:w="1114" w:type="dxa"/>
            <w:gridSpan w:val="2"/>
            <w:tcBorders>
              <w:top w:val="single" w:sz="4" w:space="0" w:color="auto"/>
              <w:left w:val="nil"/>
              <w:bottom w:val="single" w:sz="4" w:space="0" w:color="auto"/>
              <w:right w:val="single" w:sz="4" w:space="0" w:color="auto"/>
            </w:tcBorders>
            <w:shd w:val="clear" w:color="auto" w:fill="auto"/>
            <w:noWrap/>
            <w:vAlign w:val="bottom"/>
          </w:tcPr>
          <w:p w:rsidR="009D6BC5" w:rsidRPr="00E571C6" w:rsidRDefault="009D6BC5" w:rsidP="009D6BC5">
            <w:pPr>
              <w:rPr>
                <w:rFonts w:ascii="Calibri" w:hAnsi="Calibri"/>
                <w:color w:val="000000"/>
              </w:rPr>
            </w:pPr>
            <w:r w:rsidRPr="00E571C6">
              <w:rPr>
                <w:rFonts w:ascii="Calibri" w:hAnsi="Calibri"/>
                <w:color w:val="000000"/>
              </w:rPr>
              <w:t> </w:t>
            </w:r>
          </w:p>
        </w:tc>
      </w:tr>
      <w:tr w:rsidR="009D6BC5" w:rsidRPr="00E571C6" w:rsidTr="00BE029A">
        <w:trPr>
          <w:cantSplit/>
          <w:trHeight w:val="300"/>
        </w:trPr>
        <w:tc>
          <w:tcPr>
            <w:tcW w:w="805" w:type="dxa"/>
            <w:tcBorders>
              <w:top w:val="nil"/>
              <w:left w:val="single" w:sz="4" w:space="0" w:color="auto"/>
              <w:bottom w:val="single" w:sz="4" w:space="0" w:color="auto"/>
              <w:right w:val="single" w:sz="4" w:space="0" w:color="auto"/>
            </w:tcBorders>
            <w:shd w:val="clear" w:color="auto" w:fill="auto"/>
            <w:noWrap/>
            <w:vAlign w:val="bottom"/>
          </w:tcPr>
          <w:p w:rsidR="009D6BC5" w:rsidRPr="00E571C6" w:rsidRDefault="009D6BC5" w:rsidP="009D6BC5">
            <w:pPr>
              <w:rPr>
                <w:rFonts w:ascii="Calibri" w:hAnsi="Calibri"/>
                <w:color w:val="000000"/>
              </w:rPr>
            </w:pPr>
            <w:r w:rsidRPr="00E571C6">
              <w:rPr>
                <w:rFonts w:ascii="Calibri" w:hAnsi="Calibri"/>
                <w:color w:val="000000"/>
              </w:rPr>
              <w:t xml:space="preserve">AC </w:t>
            </w:r>
            <w:r>
              <w:rPr>
                <w:rFonts w:ascii="Calibri" w:hAnsi="Calibri"/>
                <w:color w:val="000000"/>
              </w:rPr>
              <w:t>8.9.1</w:t>
            </w:r>
          </w:p>
        </w:tc>
        <w:tc>
          <w:tcPr>
            <w:tcW w:w="2485" w:type="dxa"/>
            <w:tcBorders>
              <w:top w:val="nil"/>
              <w:left w:val="nil"/>
              <w:bottom w:val="single" w:sz="4" w:space="0" w:color="auto"/>
              <w:right w:val="single" w:sz="4" w:space="0" w:color="auto"/>
            </w:tcBorders>
            <w:shd w:val="clear" w:color="auto" w:fill="auto"/>
            <w:noWrap/>
            <w:vAlign w:val="bottom"/>
          </w:tcPr>
          <w:p w:rsidR="009D6BC5" w:rsidRPr="00E571C6" w:rsidRDefault="009D6BC5" w:rsidP="009D6BC5">
            <w:pPr>
              <w:rPr>
                <w:rFonts w:ascii="Calibri" w:hAnsi="Calibri"/>
                <w:color w:val="000000"/>
              </w:rPr>
            </w:pPr>
            <w:r w:rsidRPr="00E571C6">
              <w:rPr>
                <w:rFonts w:ascii="Calibri" w:hAnsi="Calibri"/>
                <w:color w:val="000000"/>
              </w:rPr>
              <w:t>Game Misconduct accumulation</w:t>
            </w:r>
          </w:p>
        </w:tc>
        <w:tc>
          <w:tcPr>
            <w:tcW w:w="1073" w:type="dxa"/>
            <w:tcBorders>
              <w:top w:val="nil"/>
              <w:left w:val="nil"/>
              <w:bottom w:val="single" w:sz="4" w:space="0" w:color="auto"/>
              <w:right w:val="single" w:sz="4" w:space="0" w:color="auto"/>
            </w:tcBorders>
            <w:shd w:val="clear" w:color="auto" w:fill="auto"/>
            <w:noWrap/>
            <w:vAlign w:val="bottom"/>
          </w:tcPr>
          <w:p w:rsidR="009D6BC5" w:rsidRPr="00E571C6" w:rsidRDefault="009D6BC5" w:rsidP="009D6BC5">
            <w:pPr>
              <w:rPr>
                <w:rFonts w:ascii="Calibri" w:hAnsi="Calibri"/>
                <w:color w:val="000000"/>
              </w:rPr>
            </w:pPr>
            <w:r w:rsidRPr="00E571C6">
              <w:rPr>
                <w:rFonts w:ascii="Calibri" w:hAnsi="Calibri"/>
                <w:color w:val="000000"/>
              </w:rPr>
              <w:t>NA</w:t>
            </w:r>
          </w:p>
        </w:tc>
        <w:tc>
          <w:tcPr>
            <w:tcW w:w="1258" w:type="dxa"/>
            <w:tcBorders>
              <w:top w:val="single" w:sz="4" w:space="0" w:color="auto"/>
              <w:left w:val="nil"/>
              <w:bottom w:val="single" w:sz="4" w:space="0" w:color="auto"/>
              <w:right w:val="single" w:sz="4" w:space="0" w:color="auto"/>
            </w:tcBorders>
            <w:shd w:val="clear" w:color="auto" w:fill="auto"/>
            <w:noWrap/>
            <w:vAlign w:val="bottom"/>
          </w:tcPr>
          <w:p w:rsidR="009D6BC5" w:rsidRPr="00E571C6" w:rsidRDefault="009D6BC5" w:rsidP="009D6BC5">
            <w:pPr>
              <w:rPr>
                <w:rFonts w:ascii="Calibri" w:hAnsi="Calibri"/>
                <w:color w:val="000000"/>
              </w:rPr>
            </w:pPr>
            <w:r w:rsidRPr="00E571C6">
              <w:rPr>
                <w:rFonts w:ascii="Calibri" w:hAnsi="Calibri"/>
                <w:color w:val="000000"/>
              </w:rPr>
              <w:t>NA</w:t>
            </w:r>
          </w:p>
        </w:tc>
        <w:tc>
          <w:tcPr>
            <w:tcW w:w="1227" w:type="dxa"/>
            <w:gridSpan w:val="2"/>
            <w:tcBorders>
              <w:top w:val="single" w:sz="4" w:space="0" w:color="auto"/>
              <w:left w:val="nil"/>
              <w:bottom w:val="single" w:sz="4" w:space="0" w:color="auto"/>
              <w:right w:val="single" w:sz="4" w:space="0" w:color="auto"/>
            </w:tcBorders>
            <w:shd w:val="clear" w:color="auto" w:fill="auto"/>
            <w:noWrap/>
            <w:vAlign w:val="bottom"/>
          </w:tcPr>
          <w:p w:rsidR="009D6BC5" w:rsidRPr="00E571C6" w:rsidRDefault="009D6BC5" w:rsidP="009D6BC5">
            <w:pPr>
              <w:rPr>
                <w:rFonts w:ascii="Calibri" w:hAnsi="Calibri"/>
                <w:color w:val="000000"/>
              </w:rPr>
            </w:pPr>
            <w:r w:rsidRPr="00E571C6">
              <w:rPr>
                <w:rFonts w:ascii="Calibri" w:hAnsi="Calibri"/>
                <w:color w:val="000000"/>
              </w:rPr>
              <w:t>warning</w:t>
            </w:r>
          </w:p>
        </w:tc>
        <w:tc>
          <w:tcPr>
            <w:tcW w:w="1260" w:type="dxa"/>
            <w:gridSpan w:val="2"/>
            <w:tcBorders>
              <w:top w:val="single" w:sz="4" w:space="0" w:color="auto"/>
              <w:left w:val="nil"/>
              <w:bottom w:val="single" w:sz="4" w:space="0" w:color="auto"/>
              <w:right w:val="single" w:sz="4" w:space="0" w:color="auto"/>
            </w:tcBorders>
            <w:shd w:val="clear" w:color="auto" w:fill="auto"/>
            <w:noWrap/>
            <w:vAlign w:val="bottom"/>
          </w:tcPr>
          <w:p w:rsidR="009D6BC5" w:rsidRPr="00E571C6" w:rsidRDefault="009D6BC5" w:rsidP="009D6BC5">
            <w:pPr>
              <w:rPr>
                <w:rFonts w:ascii="Calibri" w:hAnsi="Calibri"/>
                <w:color w:val="000000"/>
              </w:rPr>
            </w:pPr>
            <w:r w:rsidRPr="00E571C6">
              <w:rPr>
                <w:rFonts w:ascii="Calibri" w:hAnsi="Calibri"/>
                <w:color w:val="000000"/>
              </w:rPr>
              <w:t>1 game</w:t>
            </w:r>
          </w:p>
        </w:tc>
        <w:tc>
          <w:tcPr>
            <w:tcW w:w="975" w:type="dxa"/>
            <w:tcBorders>
              <w:top w:val="single" w:sz="4" w:space="0" w:color="auto"/>
              <w:left w:val="nil"/>
              <w:bottom w:val="single" w:sz="4" w:space="0" w:color="auto"/>
              <w:right w:val="single" w:sz="4" w:space="0" w:color="auto"/>
            </w:tcBorders>
            <w:shd w:val="clear" w:color="auto" w:fill="auto"/>
            <w:noWrap/>
            <w:vAlign w:val="bottom"/>
          </w:tcPr>
          <w:p w:rsidR="009D6BC5" w:rsidRPr="00E571C6" w:rsidRDefault="009D6BC5" w:rsidP="009D6BC5">
            <w:pPr>
              <w:rPr>
                <w:rFonts w:ascii="Calibri" w:hAnsi="Calibri"/>
                <w:color w:val="000000"/>
              </w:rPr>
            </w:pPr>
            <w:r w:rsidRPr="00E571C6">
              <w:rPr>
                <w:rFonts w:ascii="Calibri" w:hAnsi="Calibri"/>
                <w:color w:val="000000"/>
              </w:rPr>
              <w:t>1 game</w:t>
            </w:r>
          </w:p>
        </w:tc>
        <w:tc>
          <w:tcPr>
            <w:tcW w:w="1114" w:type="dxa"/>
            <w:gridSpan w:val="2"/>
            <w:tcBorders>
              <w:top w:val="single" w:sz="4" w:space="0" w:color="auto"/>
              <w:left w:val="nil"/>
              <w:bottom w:val="single" w:sz="4" w:space="0" w:color="auto"/>
              <w:right w:val="single" w:sz="4" w:space="0" w:color="auto"/>
            </w:tcBorders>
            <w:shd w:val="clear" w:color="auto" w:fill="auto"/>
            <w:noWrap/>
            <w:vAlign w:val="bottom"/>
          </w:tcPr>
          <w:p w:rsidR="009D6BC5" w:rsidRPr="00E571C6" w:rsidRDefault="009D6BC5" w:rsidP="009D6BC5">
            <w:pPr>
              <w:rPr>
                <w:rFonts w:ascii="Calibri" w:hAnsi="Calibri"/>
                <w:color w:val="000000"/>
              </w:rPr>
            </w:pPr>
            <w:r w:rsidRPr="00E571C6">
              <w:rPr>
                <w:rFonts w:ascii="Calibri" w:hAnsi="Calibri"/>
                <w:color w:val="000000"/>
              </w:rPr>
              <w:t>suspension &amp; review</w:t>
            </w:r>
          </w:p>
        </w:tc>
      </w:tr>
      <w:tr w:rsidR="009D6BC5" w:rsidRPr="00E571C6" w:rsidTr="00BE029A">
        <w:trPr>
          <w:cantSplit/>
          <w:trHeight w:val="300"/>
        </w:trPr>
        <w:tc>
          <w:tcPr>
            <w:tcW w:w="805" w:type="dxa"/>
            <w:tcBorders>
              <w:top w:val="nil"/>
              <w:left w:val="single" w:sz="4" w:space="0" w:color="auto"/>
              <w:bottom w:val="single" w:sz="4" w:space="0" w:color="auto"/>
              <w:right w:val="single" w:sz="4" w:space="0" w:color="auto"/>
            </w:tcBorders>
            <w:shd w:val="clear" w:color="auto" w:fill="auto"/>
            <w:noWrap/>
            <w:vAlign w:val="bottom"/>
          </w:tcPr>
          <w:p w:rsidR="009D6BC5" w:rsidRPr="00E571C6" w:rsidRDefault="009D6BC5" w:rsidP="009D6BC5">
            <w:pPr>
              <w:rPr>
                <w:rFonts w:ascii="Calibri" w:hAnsi="Calibri"/>
                <w:color w:val="000000"/>
              </w:rPr>
            </w:pPr>
            <w:r w:rsidRPr="00E571C6">
              <w:rPr>
                <w:rFonts w:ascii="Calibri" w:hAnsi="Calibri"/>
                <w:color w:val="000000"/>
              </w:rPr>
              <w:t>AC 8.</w:t>
            </w:r>
            <w:r>
              <w:rPr>
                <w:rFonts w:ascii="Calibri" w:hAnsi="Calibri"/>
                <w:color w:val="000000"/>
              </w:rPr>
              <w:t>9.2</w:t>
            </w:r>
          </w:p>
        </w:tc>
        <w:tc>
          <w:tcPr>
            <w:tcW w:w="2485" w:type="dxa"/>
            <w:tcBorders>
              <w:top w:val="nil"/>
              <w:left w:val="nil"/>
              <w:bottom w:val="single" w:sz="4" w:space="0" w:color="auto"/>
              <w:right w:val="single" w:sz="4" w:space="0" w:color="auto"/>
            </w:tcBorders>
            <w:shd w:val="clear" w:color="auto" w:fill="auto"/>
            <w:noWrap/>
            <w:vAlign w:val="bottom"/>
          </w:tcPr>
          <w:p w:rsidR="009D6BC5" w:rsidRPr="00E571C6" w:rsidRDefault="009D6BC5" w:rsidP="009D6BC5">
            <w:pPr>
              <w:rPr>
                <w:rFonts w:ascii="Calibri" w:hAnsi="Calibri"/>
                <w:color w:val="000000"/>
              </w:rPr>
            </w:pPr>
            <w:r w:rsidRPr="00E571C6">
              <w:rPr>
                <w:rFonts w:ascii="Calibri" w:hAnsi="Calibri"/>
                <w:color w:val="000000"/>
              </w:rPr>
              <w:t>Ma</w:t>
            </w:r>
            <w:r>
              <w:rPr>
                <w:rFonts w:ascii="Calibri" w:hAnsi="Calibri"/>
                <w:color w:val="000000"/>
              </w:rPr>
              <w:t xml:space="preserve">jor Penalties </w:t>
            </w:r>
            <w:r w:rsidR="00661363">
              <w:rPr>
                <w:rFonts w:ascii="Calibri" w:hAnsi="Calibri"/>
                <w:color w:val="000000"/>
              </w:rPr>
              <w:br/>
            </w:r>
            <w:r w:rsidRPr="00661363">
              <w:rPr>
                <w:rFonts w:ascii="Calibri" w:hAnsi="Calibri"/>
                <w:color w:val="000000"/>
                <w:sz w:val="20"/>
              </w:rPr>
              <w:t>(ex</w:t>
            </w:r>
            <w:r w:rsidR="00FC00C7">
              <w:rPr>
                <w:rFonts w:ascii="Calibri" w:hAnsi="Calibri"/>
                <w:color w:val="000000"/>
                <w:sz w:val="20"/>
              </w:rPr>
              <w:t>c</w:t>
            </w:r>
            <w:r w:rsidRPr="00661363">
              <w:rPr>
                <w:rFonts w:ascii="Calibri" w:hAnsi="Calibri"/>
                <w:color w:val="000000"/>
                <w:sz w:val="20"/>
              </w:rPr>
              <w:t>luding fights when opponent get instigator or minor penalty plus GM for check from behind</w:t>
            </w:r>
          </w:p>
        </w:tc>
        <w:tc>
          <w:tcPr>
            <w:tcW w:w="3558" w:type="dxa"/>
            <w:gridSpan w:val="4"/>
            <w:tcBorders>
              <w:top w:val="nil"/>
              <w:left w:val="nil"/>
              <w:bottom w:val="single" w:sz="4" w:space="0" w:color="auto"/>
              <w:right w:val="single" w:sz="4" w:space="0" w:color="auto"/>
            </w:tcBorders>
            <w:shd w:val="clear" w:color="auto" w:fill="auto"/>
            <w:noWrap/>
            <w:vAlign w:val="bottom"/>
          </w:tcPr>
          <w:p w:rsidR="009D6BC5" w:rsidRDefault="009D6BC5" w:rsidP="009D6BC5">
            <w:pPr>
              <w:pStyle w:val="ListParagraph"/>
              <w:numPr>
                <w:ilvl w:val="0"/>
                <w:numId w:val="81"/>
              </w:numPr>
              <w:ind w:left="299"/>
              <w:rPr>
                <w:rFonts w:ascii="Calibri" w:hAnsi="Calibri"/>
                <w:color w:val="000000"/>
              </w:rPr>
            </w:pPr>
            <w:r>
              <w:rPr>
                <w:rFonts w:ascii="Calibri" w:hAnsi="Calibri"/>
                <w:color w:val="000000"/>
              </w:rPr>
              <w:t>$100 fine for each above and</w:t>
            </w:r>
            <w:r w:rsidRPr="00B221E2">
              <w:rPr>
                <w:rFonts w:ascii="Calibri" w:hAnsi="Calibri"/>
                <w:color w:val="000000"/>
              </w:rPr>
              <w:t xml:space="preserve"> beyond six (6) major penalties</w:t>
            </w:r>
          </w:p>
          <w:p w:rsidR="009D6BC5" w:rsidRPr="00E571C6" w:rsidRDefault="009D6BC5" w:rsidP="009D6BC5">
            <w:pPr>
              <w:rPr>
                <w:rFonts w:ascii="Calibri" w:hAnsi="Calibri"/>
                <w:color w:val="000000"/>
              </w:rPr>
            </w:pPr>
          </w:p>
        </w:tc>
        <w:tc>
          <w:tcPr>
            <w:tcW w:w="3349" w:type="dxa"/>
            <w:gridSpan w:val="5"/>
            <w:tcBorders>
              <w:top w:val="single" w:sz="4" w:space="0" w:color="auto"/>
              <w:left w:val="nil"/>
              <w:bottom w:val="single" w:sz="4" w:space="0" w:color="auto"/>
              <w:right w:val="single" w:sz="4" w:space="0" w:color="auto"/>
            </w:tcBorders>
            <w:shd w:val="clear" w:color="auto" w:fill="auto"/>
            <w:noWrap/>
            <w:vAlign w:val="bottom"/>
          </w:tcPr>
          <w:p w:rsidR="009D6BC5" w:rsidRDefault="009D6BC5" w:rsidP="009D6BC5">
            <w:pPr>
              <w:pStyle w:val="ListParagraph"/>
              <w:numPr>
                <w:ilvl w:val="0"/>
                <w:numId w:val="81"/>
              </w:numPr>
              <w:ind w:left="299"/>
              <w:rPr>
                <w:rFonts w:ascii="Calibri" w:hAnsi="Calibri"/>
                <w:color w:val="000000"/>
              </w:rPr>
            </w:pPr>
            <w:r>
              <w:rPr>
                <w:rFonts w:ascii="Calibri" w:hAnsi="Calibri"/>
                <w:color w:val="000000"/>
              </w:rPr>
              <w:t xml:space="preserve">For coaches: 1 game suspension for each major </w:t>
            </w:r>
            <w:r w:rsidR="008C40C0">
              <w:rPr>
                <w:rFonts w:ascii="Calibri" w:hAnsi="Calibri"/>
                <w:color w:val="000000"/>
              </w:rPr>
              <w:t>beginning with the 10</w:t>
            </w:r>
            <w:r w:rsidR="008C40C0" w:rsidRPr="008C40C0">
              <w:rPr>
                <w:rFonts w:ascii="Calibri" w:hAnsi="Calibri"/>
                <w:color w:val="000000"/>
                <w:vertAlign w:val="superscript"/>
              </w:rPr>
              <w:t>th</w:t>
            </w:r>
            <w:r w:rsidR="008C40C0">
              <w:rPr>
                <w:rFonts w:ascii="Calibri" w:hAnsi="Calibri"/>
                <w:color w:val="000000"/>
              </w:rPr>
              <w:t xml:space="preserve"> infraction</w:t>
            </w:r>
          </w:p>
          <w:p w:rsidR="009D6BC5" w:rsidRDefault="009D6BC5" w:rsidP="009D6BC5">
            <w:pPr>
              <w:pStyle w:val="ListParagraph"/>
              <w:numPr>
                <w:ilvl w:val="0"/>
                <w:numId w:val="81"/>
              </w:numPr>
              <w:ind w:left="299"/>
              <w:rPr>
                <w:rFonts w:ascii="Calibri" w:hAnsi="Calibri"/>
                <w:color w:val="000000"/>
              </w:rPr>
            </w:pPr>
            <w:r>
              <w:rPr>
                <w:rFonts w:ascii="Calibri" w:hAnsi="Calibri"/>
                <w:color w:val="000000"/>
              </w:rPr>
              <w:t>For coaches: Review for 11</w:t>
            </w:r>
            <w:r w:rsidRPr="00A81D68">
              <w:rPr>
                <w:rFonts w:ascii="Calibri" w:hAnsi="Calibri"/>
                <w:color w:val="000000"/>
                <w:vertAlign w:val="superscript"/>
              </w:rPr>
              <w:t>th</w:t>
            </w:r>
            <w:r>
              <w:rPr>
                <w:rFonts w:ascii="Calibri" w:hAnsi="Calibri"/>
                <w:color w:val="000000"/>
              </w:rPr>
              <w:t xml:space="preserve"> or more major infractions</w:t>
            </w:r>
          </w:p>
          <w:p w:rsidR="009D6BC5" w:rsidRPr="00E571C6" w:rsidRDefault="009D6BC5" w:rsidP="009D6BC5">
            <w:pPr>
              <w:rPr>
                <w:rFonts w:ascii="Calibri" w:hAnsi="Calibri"/>
                <w:color w:val="000000"/>
              </w:rPr>
            </w:pPr>
          </w:p>
        </w:tc>
      </w:tr>
      <w:tr w:rsidR="00BE029A" w:rsidRPr="00E571C6" w:rsidTr="00BE029A">
        <w:trPr>
          <w:gridAfter w:val="1"/>
          <w:wAfter w:w="19" w:type="dxa"/>
          <w:cantSplit/>
          <w:trHeight w:val="300"/>
        </w:trPr>
        <w:tc>
          <w:tcPr>
            <w:tcW w:w="805" w:type="dxa"/>
            <w:tcBorders>
              <w:top w:val="nil"/>
              <w:left w:val="single" w:sz="4" w:space="0" w:color="auto"/>
              <w:bottom w:val="single" w:sz="4" w:space="0" w:color="auto"/>
              <w:right w:val="single" w:sz="4" w:space="0" w:color="auto"/>
            </w:tcBorders>
            <w:shd w:val="clear" w:color="auto" w:fill="auto"/>
            <w:noWrap/>
            <w:vAlign w:val="bottom"/>
          </w:tcPr>
          <w:p w:rsidR="00BE029A" w:rsidRPr="00E571C6" w:rsidRDefault="00BE029A" w:rsidP="00B53930">
            <w:pPr>
              <w:rPr>
                <w:rFonts w:ascii="Calibri" w:hAnsi="Calibri"/>
                <w:color w:val="000000"/>
              </w:rPr>
            </w:pPr>
            <w:r w:rsidRPr="00E571C6">
              <w:rPr>
                <w:rFonts w:ascii="Calibri" w:hAnsi="Calibri"/>
                <w:color w:val="000000"/>
              </w:rPr>
              <w:t>AC 8.</w:t>
            </w:r>
            <w:r>
              <w:rPr>
                <w:rFonts w:ascii="Calibri" w:hAnsi="Calibri"/>
                <w:color w:val="000000"/>
              </w:rPr>
              <w:t>9.3</w:t>
            </w:r>
          </w:p>
        </w:tc>
        <w:tc>
          <w:tcPr>
            <w:tcW w:w="2485" w:type="dxa"/>
            <w:tcBorders>
              <w:top w:val="nil"/>
              <w:left w:val="nil"/>
              <w:bottom w:val="single" w:sz="4" w:space="0" w:color="auto"/>
              <w:right w:val="single" w:sz="4" w:space="0" w:color="auto"/>
            </w:tcBorders>
            <w:shd w:val="clear" w:color="auto" w:fill="auto"/>
            <w:noWrap/>
            <w:vAlign w:val="bottom"/>
          </w:tcPr>
          <w:p w:rsidR="00BE029A" w:rsidRPr="00E571C6" w:rsidRDefault="00BE029A" w:rsidP="00B53930">
            <w:pPr>
              <w:rPr>
                <w:rFonts w:ascii="Calibri" w:hAnsi="Calibri"/>
                <w:color w:val="000000"/>
              </w:rPr>
            </w:pPr>
            <w:r w:rsidRPr="00E571C6">
              <w:rPr>
                <w:rFonts w:ascii="Calibri" w:hAnsi="Calibri"/>
                <w:color w:val="000000"/>
              </w:rPr>
              <w:t>Game Misconduct to staff</w:t>
            </w:r>
          </w:p>
        </w:tc>
        <w:tc>
          <w:tcPr>
            <w:tcW w:w="1073" w:type="dxa"/>
            <w:tcBorders>
              <w:top w:val="nil"/>
              <w:left w:val="nil"/>
              <w:bottom w:val="single" w:sz="4" w:space="0" w:color="auto"/>
              <w:right w:val="single" w:sz="4" w:space="0" w:color="auto"/>
            </w:tcBorders>
            <w:shd w:val="clear" w:color="auto" w:fill="auto"/>
            <w:noWrap/>
            <w:vAlign w:val="bottom"/>
          </w:tcPr>
          <w:p w:rsidR="00BE029A" w:rsidRPr="00E571C6" w:rsidRDefault="00BE029A" w:rsidP="00B53930">
            <w:pPr>
              <w:rPr>
                <w:rFonts w:ascii="Calibri" w:hAnsi="Calibri"/>
                <w:color w:val="000000"/>
              </w:rPr>
            </w:pPr>
            <w:r>
              <w:rPr>
                <w:rFonts w:ascii="Calibri" w:hAnsi="Calibri"/>
                <w:color w:val="000000"/>
              </w:rPr>
              <w:t>1 game</w:t>
            </w:r>
          </w:p>
        </w:tc>
        <w:tc>
          <w:tcPr>
            <w:tcW w:w="1258" w:type="dxa"/>
            <w:tcBorders>
              <w:top w:val="single" w:sz="4" w:space="0" w:color="auto"/>
              <w:left w:val="nil"/>
              <w:bottom w:val="single" w:sz="4" w:space="0" w:color="auto"/>
              <w:right w:val="single" w:sz="4" w:space="0" w:color="auto"/>
            </w:tcBorders>
            <w:shd w:val="clear" w:color="auto" w:fill="auto"/>
            <w:noWrap/>
            <w:vAlign w:val="bottom"/>
          </w:tcPr>
          <w:p w:rsidR="00BE029A" w:rsidRPr="00E571C6" w:rsidRDefault="00BE029A" w:rsidP="00B53930">
            <w:pPr>
              <w:rPr>
                <w:rFonts w:ascii="Calibri" w:hAnsi="Calibri"/>
                <w:color w:val="000000"/>
              </w:rPr>
            </w:pPr>
            <w:r w:rsidRPr="00E571C6">
              <w:rPr>
                <w:rFonts w:ascii="Calibri" w:hAnsi="Calibri"/>
                <w:color w:val="000000"/>
              </w:rPr>
              <w:t>2 games</w:t>
            </w:r>
          </w:p>
        </w:tc>
        <w:tc>
          <w:tcPr>
            <w:tcW w:w="1227" w:type="dxa"/>
            <w:gridSpan w:val="2"/>
            <w:tcBorders>
              <w:right w:val="single" w:sz="4" w:space="0" w:color="auto"/>
            </w:tcBorders>
            <w:vAlign w:val="bottom"/>
          </w:tcPr>
          <w:p w:rsidR="00BE029A" w:rsidRPr="00E571C6" w:rsidRDefault="00BE029A" w:rsidP="00B53930">
            <w:pPr>
              <w:rPr>
                <w:rFonts w:ascii="Calibri" w:hAnsi="Calibri"/>
                <w:color w:val="000000"/>
              </w:rPr>
            </w:pPr>
            <w:r w:rsidRPr="00E571C6">
              <w:rPr>
                <w:rFonts w:ascii="Calibri" w:hAnsi="Calibri"/>
                <w:color w:val="000000"/>
              </w:rPr>
              <w:t>3 games</w:t>
            </w:r>
          </w:p>
        </w:tc>
        <w:tc>
          <w:tcPr>
            <w:tcW w:w="3330" w:type="dxa"/>
            <w:gridSpan w:val="4"/>
            <w:tcBorders>
              <w:left w:val="single" w:sz="4" w:space="0" w:color="auto"/>
              <w:right w:val="single" w:sz="4" w:space="0" w:color="auto"/>
            </w:tcBorders>
            <w:vAlign w:val="bottom"/>
          </w:tcPr>
          <w:p w:rsidR="00BE029A" w:rsidRPr="00E571C6" w:rsidRDefault="00BE029A" w:rsidP="00B53930">
            <w:pPr>
              <w:rPr>
                <w:rFonts w:ascii="Calibri" w:hAnsi="Calibri"/>
                <w:color w:val="000000"/>
              </w:rPr>
            </w:pPr>
            <w:r w:rsidRPr="00E571C6">
              <w:rPr>
                <w:rFonts w:ascii="Calibri" w:hAnsi="Calibri"/>
                <w:color w:val="000000"/>
              </w:rPr>
              <w:t>Review with the ACAC Commissioner</w:t>
            </w:r>
          </w:p>
        </w:tc>
      </w:tr>
      <w:tr w:rsidR="00755725" w:rsidRPr="00E571C6" w:rsidTr="00BE029A">
        <w:trPr>
          <w:cantSplit/>
          <w:trHeight w:val="300"/>
        </w:trPr>
        <w:tc>
          <w:tcPr>
            <w:tcW w:w="805" w:type="dxa"/>
            <w:tcBorders>
              <w:top w:val="nil"/>
              <w:left w:val="single" w:sz="4" w:space="0" w:color="auto"/>
              <w:bottom w:val="single" w:sz="4" w:space="0" w:color="auto"/>
              <w:right w:val="single" w:sz="4" w:space="0" w:color="auto"/>
            </w:tcBorders>
            <w:shd w:val="clear" w:color="auto" w:fill="auto"/>
            <w:noWrap/>
            <w:vAlign w:val="bottom"/>
          </w:tcPr>
          <w:p w:rsidR="00755725" w:rsidRPr="00E571C6" w:rsidRDefault="00755725" w:rsidP="009D6BC5">
            <w:pPr>
              <w:rPr>
                <w:rFonts w:ascii="Calibri" w:hAnsi="Calibri"/>
                <w:color w:val="000000"/>
              </w:rPr>
            </w:pPr>
            <w:r w:rsidRPr="00E571C6">
              <w:rPr>
                <w:rFonts w:ascii="Calibri" w:hAnsi="Calibri"/>
                <w:color w:val="000000"/>
              </w:rPr>
              <w:t>AC 8.</w:t>
            </w:r>
            <w:r>
              <w:rPr>
                <w:rFonts w:ascii="Calibri" w:hAnsi="Calibri"/>
                <w:color w:val="000000"/>
              </w:rPr>
              <w:t>9</w:t>
            </w:r>
            <w:r w:rsidRPr="00E571C6">
              <w:rPr>
                <w:rFonts w:ascii="Calibri" w:hAnsi="Calibri"/>
                <w:color w:val="000000"/>
              </w:rPr>
              <w:t>.3</w:t>
            </w:r>
          </w:p>
        </w:tc>
        <w:tc>
          <w:tcPr>
            <w:tcW w:w="2485" w:type="dxa"/>
            <w:tcBorders>
              <w:top w:val="nil"/>
              <w:left w:val="nil"/>
              <w:bottom w:val="single" w:sz="4" w:space="0" w:color="auto"/>
              <w:right w:val="single" w:sz="4" w:space="0" w:color="auto"/>
            </w:tcBorders>
            <w:shd w:val="clear" w:color="auto" w:fill="auto"/>
            <w:noWrap/>
            <w:vAlign w:val="bottom"/>
          </w:tcPr>
          <w:p w:rsidR="00755725" w:rsidRPr="00E571C6" w:rsidRDefault="00755725" w:rsidP="009D6BC5">
            <w:pPr>
              <w:rPr>
                <w:rFonts w:ascii="Calibri" w:hAnsi="Calibri"/>
                <w:color w:val="000000"/>
              </w:rPr>
            </w:pPr>
            <w:r w:rsidRPr="00E571C6">
              <w:rPr>
                <w:rFonts w:ascii="Calibri" w:hAnsi="Calibri"/>
                <w:color w:val="000000"/>
              </w:rPr>
              <w:t>Game Misconduct last 10 of game - staff</w:t>
            </w:r>
          </w:p>
        </w:tc>
        <w:tc>
          <w:tcPr>
            <w:tcW w:w="1073" w:type="dxa"/>
            <w:tcBorders>
              <w:top w:val="nil"/>
              <w:left w:val="nil"/>
              <w:bottom w:val="single" w:sz="4" w:space="0" w:color="auto"/>
              <w:right w:val="single" w:sz="4" w:space="0" w:color="auto"/>
            </w:tcBorders>
            <w:shd w:val="clear" w:color="auto" w:fill="auto"/>
            <w:noWrap/>
            <w:vAlign w:val="bottom"/>
          </w:tcPr>
          <w:p w:rsidR="00755725" w:rsidRPr="00E571C6" w:rsidRDefault="00755725" w:rsidP="009D6BC5">
            <w:pPr>
              <w:rPr>
                <w:rFonts w:ascii="Calibri" w:hAnsi="Calibri"/>
                <w:color w:val="000000"/>
              </w:rPr>
            </w:pPr>
            <w:r w:rsidRPr="00E571C6">
              <w:rPr>
                <w:rFonts w:ascii="Calibri" w:hAnsi="Calibri"/>
                <w:color w:val="000000"/>
              </w:rPr>
              <w:t>2 games</w:t>
            </w:r>
          </w:p>
        </w:tc>
        <w:tc>
          <w:tcPr>
            <w:tcW w:w="1258" w:type="dxa"/>
            <w:tcBorders>
              <w:top w:val="single" w:sz="4" w:space="0" w:color="auto"/>
              <w:left w:val="nil"/>
              <w:bottom w:val="single" w:sz="4" w:space="0" w:color="auto"/>
              <w:right w:val="single" w:sz="4" w:space="0" w:color="auto"/>
            </w:tcBorders>
            <w:shd w:val="clear" w:color="auto" w:fill="auto"/>
            <w:noWrap/>
            <w:vAlign w:val="bottom"/>
          </w:tcPr>
          <w:p w:rsidR="00755725" w:rsidRPr="00E571C6" w:rsidRDefault="00755725" w:rsidP="009D6BC5">
            <w:pPr>
              <w:rPr>
                <w:rFonts w:ascii="Calibri" w:hAnsi="Calibri"/>
                <w:color w:val="000000"/>
              </w:rPr>
            </w:pPr>
            <w:r w:rsidRPr="00E571C6">
              <w:rPr>
                <w:rFonts w:ascii="Calibri" w:hAnsi="Calibri"/>
                <w:color w:val="000000"/>
              </w:rPr>
              <w:t>Same as 1</w:t>
            </w:r>
            <w:r w:rsidRPr="00773690">
              <w:rPr>
                <w:rFonts w:ascii="Calibri" w:hAnsi="Calibri"/>
                <w:color w:val="000000"/>
                <w:vertAlign w:val="superscript"/>
              </w:rPr>
              <w:t>st</w:t>
            </w:r>
            <w:r w:rsidRPr="00E571C6">
              <w:rPr>
                <w:rFonts w:ascii="Calibri" w:hAnsi="Calibri"/>
                <w:color w:val="000000"/>
              </w:rPr>
              <w:t xml:space="preserve"> Offense</w:t>
            </w:r>
          </w:p>
        </w:tc>
        <w:tc>
          <w:tcPr>
            <w:tcW w:w="1227" w:type="dxa"/>
            <w:gridSpan w:val="2"/>
            <w:tcBorders>
              <w:top w:val="single" w:sz="4" w:space="0" w:color="auto"/>
              <w:left w:val="nil"/>
              <w:bottom w:val="single" w:sz="4" w:space="0" w:color="auto"/>
              <w:right w:val="single" w:sz="4" w:space="0" w:color="auto"/>
            </w:tcBorders>
            <w:shd w:val="clear" w:color="auto" w:fill="auto"/>
            <w:noWrap/>
            <w:vAlign w:val="bottom"/>
          </w:tcPr>
          <w:p w:rsidR="00755725" w:rsidRDefault="00755725" w:rsidP="009D6BC5">
            <w:pPr>
              <w:rPr>
                <w:rFonts w:ascii="Calibri" w:hAnsi="Calibri"/>
                <w:color w:val="000000"/>
              </w:rPr>
            </w:pPr>
          </w:p>
        </w:tc>
        <w:tc>
          <w:tcPr>
            <w:tcW w:w="1160" w:type="dxa"/>
            <w:tcBorders>
              <w:top w:val="single" w:sz="4" w:space="0" w:color="auto"/>
              <w:left w:val="nil"/>
              <w:bottom w:val="single" w:sz="4" w:space="0" w:color="auto"/>
              <w:right w:val="single" w:sz="4" w:space="0" w:color="auto"/>
            </w:tcBorders>
            <w:shd w:val="clear" w:color="auto" w:fill="auto"/>
            <w:noWrap/>
            <w:vAlign w:val="bottom"/>
          </w:tcPr>
          <w:p w:rsidR="00755725" w:rsidRPr="00E571C6" w:rsidRDefault="00755725" w:rsidP="009D6BC5">
            <w:pPr>
              <w:rPr>
                <w:rFonts w:ascii="Calibri" w:hAnsi="Calibri"/>
                <w:color w:val="000000"/>
              </w:rPr>
            </w:pPr>
          </w:p>
        </w:tc>
        <w:tc>
          <w:tcPr>
            <w:tcW w:w="1075" w:type="dxa"/>
            <w:gridSpan w:val="2"/>
            <w:tcBorders>
              <w:top w:val="single" w:sz="4" w:space="0" w:color="auto"/>
              <w:left w:val="nil"/>
              <w:bottom w:val="single" w:sz="4" w:space="0" w:color="auto"/>
              <w:right w:val="single" w:sz="4" w:space="0" w:color="auto"/>
            </w:tcBorders>
            <w:shd w:val="clear" w:color="auto" w:fill="auto"/>
            <w:noWrap/>
            <w:vAlign w:val="bottom"/>
          </w:tcPr>
          <w:p w:rsidR="00755725" w:rsidRPr="00E571C6" w:rsidRDefault="00755725" w:rsidP="009D6BC5">
            <w:pPr>
              <w:rPr>
                <w:rFonts w:ascii="Calibri" w:hAnsi="Calibri"/>
                <w:color w:val="000000"/>
              </w:rPr>
            </w:pPr>
          </w:p>
        </w:tc>
        <w:tc>
          <w:tcPr>
            <w:tcW w:w="1114" w:type="dxa"/>
            <w:gridSpan w:val="2"/>
            <w:tcBorders>
              <w:top w:val="single" w:sz="4" w:space="0" w:color="auto"/>
              <w:left w:val="nil"/>
              <w:bottom w:val="single" w:sz="4" w:space="0" w:color="auto"/>
              <w:right w:val="single" w:sz="4" w:space="0" w:color="auto"/>
            </w:tcBorders>
            <w:shd w:val="clear" w:color="auto" w:fill="auto"/>
            <w:noWrap/>
            <w:vAlign w:val="bottom"/>
          </w:tcPr>
          <w:p w:rsidR="00755725" w:rsidRPr="00E571C6" w:rsidRDefault="00755725" w:rsidP="009D6BC5">
            <w:pPr>
              <w:rPr>
                <w:rFonts w:ascii="Calibri" w:hAnsi="Calibri"/>
                <w:color w:val="000000"/>
              </w:rPr>
            </w:pPr>
          </w:p>
        </w:tc>
      </w:tr>
      <w:tr w:rsidR="00755725" w:rsidRPr="00E571C6" w:rsidTr="00BE029A">
        <w:trPr>
          <w:cantSplit/>
          <w:trHeight w:val="300"/>
        </w:trPr>
        <w:tc>
          <w:tcPr>
            <w:tcW w:w="805" w:type="dxa"/>
            <w:tcBorders>
              <w:top w:val="nil"/>
              <w:left w:val="single" w:sz="4" w:space="0" w:color="auto"/>
              <w:bottom w:val="single" w:sz="4" w:space="0" w:color="auto"/>
              <w:right w:val="single" w:sz="4" w:space="0" w:color="auto"/>
            </w:tcBorders>
            <w:shd w:val="clear" w:color="auto" w:fill="auto"/>
            <w:noWrap/>
            <w:vAlign w:val="bottom"/>
          </w:tcPr>
          <w:p w:rsidR="00755725" w:rsidRPr="00E571C6" w:rsidRDefault="00755725" w:rsidP="009D6BC5">
            <w:pPr>
              <w:rPr>
                <w:rFonts w:ascii="Calibri" w:hAnsi="Calibri"/>
                <w:color w:val="000000"/>
              </w:rPr>
            </w:pPr>
            <w:r>
              <w:rPr>
                <w:rFonts w:ascii="Calibri" w:hAnsi="Calibri"/>
                <w:color w:val="000000"/>
              </w:rPr>
              <w:t>HC</w:t>
            </w:r>
          </w:p>
        </w:tc>
        <w:tc>
          <w:tcPr>
            <w:tcW w:w="2485" w:type="dxa"/>
            <w:tcBorders>
              <w:top w:val="nil"/>
              <w:left w:val="nil"/>
              <w:bottom w:val="single" w:sz="4" w:space="0" w:color="auto"/>
              <w:right w:val="single" w:sz="4" w:space="0" w:color="auto"/>
            </w:tcBorders>
            <w:shd w:val="clear" w:color="auto" w:fill="auto"/>
            <w:noWrap/>
            <w:vAlign w:val="bottom"/>
          </w:tcPr>
          <w:p w:rsidR="00755725" w:rsidRPr="00E571C6" w:rsidRDefault="00755725" w:rsidP="009D6BC5">
            <w:pPr>
              <w:rPr>
                <w:rFonts w:ascii="Calibri" w:hAnsi="Calibri"/>
                <w:color w:val="000000"/>
              </w:rPr>
            </w:pPr>
            <w:r w:rsidRPr="00E571C6">
              <w:rPr>
                <w:rFonts w:ascii="Calibri" w:hAnsi="Calibri"/>
                <w:color w:val="000000"/>
              </w:rPr>
              <w:t>Game Misconduct last 10 of game - player</w:t>
            </w:r>
          </w:p>
        </w:tc>
        <w:tc>
          <w:tcPr>
            <w:tcW w:w="1073" w:type="dxa"/>
            <w:tcBorders>
              <w:top w:val="nil"/>
              <w:left w:val="nil"/>
              <w:bottom w:val="single" w:sz="4" w:space="0" w:color="auto"/>
              <w:right w:val="nil"/>
            </w:tcBorders>
            <w:shd w:val="clear" w:color="auto" w:fill="auto"/>
            <w:noWrap/>
            <w:vAlign w:val="bottom"/>
          </w:tcPr>
          <w:p w:rsidR="00755725" w:rsidRPr="00E571C6" w:rsidRDefault="00755725" w:rsidP="009D6BC5">
            <w:pPr>
              <w:rPr>
                <w:rFonts w:ascii="Calibri" w:hAnsi="Calibri"/>
                <w:color w:val="000000"/>
              </w:rPr>
            </w:pPr>
            <w:r w:rsidRPr="00E571C6">
              <w:rPr>
                <w:rFonts w:ascii="Calibri" w:hAnsi="Calibri"/>
                <w:color w:val="000000"/>
              </w:rPr>
              <w:t>1 game</w:t>
            </w:r>
          </w:p>
        </w:tc>
        <w:tc>
          <w:tcPr>
            <w:tcW w:w="2485" w:type="dxa"/>
            <w:gridSpan w:val="3"/>
            <w:tcBorders>
              <w:top w:val="single" w:sz="4" w:space="0" w:color="auto"/>
              <w:left w:val="single" w:sz="4" w:space="0" w:color="auto"/>
              <w:bottom w:val="single" w:sz="4" w:space="0" w:color="auto"/>
              <w:right w:val="nil"/>
            </w:tcBorders>
            <w:shd w:val="clear" w:color="auto" w:fill="auto"/>
            <w:noWrap/>
            <w:vAlign w:val="bottom"/>
          </w:tcPr>
          <w:p w:rsidR="00755725" w:rsidRPr="00E571C6" w:rsidRDefault="00755725" w:rsidP="009D6BC5">
            <w:pPr>
              <w:rPr>
                <w:rFonts w:ascii="Calibri" w:hAnsi="Calibri"/>
                <w:color w:val="000000"/>
              </w:rPr>
            </w:pPr>
            <w:r w:rsidRPr="00E571C6">
              <w:rPr>
                <w:rFonts w:ascii="Calibri" w:hAnsi="Calibri"/>
                <w:color w:val="000000"/>
              </w:rPr>
              <w:t>Same as 1</w:t>
            </w:r>
            <w:r w:rsidRPr="00773690">
              <w:rPr>
                <w:rFonts w:ascii="Calibri" w:hAnsi="Calibri"/>
                <w:color w:val="000000"/>
                <w:vertAlign w:val="superscript"/>
              </w:rPr>
              <w:t>st</w:t>
            </w:r>
            <w:r w:rsidRPr="00E571C6">
              <w:rPr>
                <w:rFonts w:ascii="Calibri" w:hAnsi="Calibri"/>
                <w:color w:val="000000"/>
              </w:rPr>
              <w:t xml:space="preserve"> Offense</w:t>
            </w:r>
          </w:p>
        </w:tc>
        <w:tc>
          <w:tcPr>
            <w:tcW w:w="1160" w:type="dxa"/>
            <w:tcBorders>
              <w:top w:val="single" w:sz="4" w:space="0" w:color="auto"/>
              <w:left w:val="nil"/>
              <w:bottom w:val="single" w:sz="4" w:space="0" w:color="auto"/>
              <w:right w:val="nil"/>
            </w:tcBorders>
            <w:shd w:val="clear" w:color="auto" w:fill="auto"/>
            <w:noWrap/>
            <w:vAlign w:val="bottom"/>
          </w:tcPr>
          <w:p w:rsidR="00755725" w:rsidRPr="00E571C6" w:rsidRDefault="00755725" w:rsidP="009D6BC5">
            <w:pPr>
              <w:rPr>
                <w:rFonts w:ascii="Calibri" w:hAnsi="Calibri"/>
                <w:color w:val="000000"/>
              </w:rPr>
            </w:pPr>
            <w:r w:rsidRPr="00E571C6">
              <w:rPr>
                <w:rFonts w:ascii="Calibri" w:hAnsi="Calibri"/>
                <w:color w:val="000000"/>
              </w:rPr>
              <w:t> </w:t>
            </w:r>
          </w:p>
        </w:tc>
        <w:tc>
          <w:tcPr>
            <w:tcW w:w="1075" w:type="dxa"/>
            <w:gridSpan w:val="2"/>
            <w:tcBorders>
              <w:top w:val="single" w:sz="4" w:space="0" w:color="auto"/>
              <w:left w:val="nil"/>
              <w:bottom w:val="single" w:sz="4" w:space="0" w:color="auto"/>
              <w:right w:val="nil"/>
            </w:tcBorders>
            <w:shd w:val="clear" w:color="auto" w:fill="auto"/>
            <w:noWrap/>
            <w:vAlign w:val="bottom"/>
          </w:tcPr>
          <w:p w:rsidR="00755725" w:rsidRPr="00E571C6" w:rsidRDefault="00755725" w:rsidP="009D6BC5">
            <w:pPr>
              <w:rPr>
                <w:rFonts w:ascii="Calibri" w:hAnsi="Calibri"/>
                <w:color w:val="000000"/>
              </w:rPr>
            </w:pPr>
            <w:r w:rsidRPr="00E571C6">
              <w:rPr>
                <w:rFonts w:ascii="Calibri" w:hAnsi="Calibri"/>
                <w:color w:val="000000"/>
              </w:rPr>
              <w:t> </w:t>
            </w:r>
          </w:p>
        </w:tc>
        <w:tc>
          <w:tcPr>
            <w:tcW w:w="1114" w:type="dxa"/>
            <w:gridSpan w:val="2"/>
            <w:tcBorders>
              <w:top w:val="single" w:sz="4" w:space="0" w:color="auto"/>
              <w:left w:val="nil"/>
              <w:bottom w:val="single" w:sz="4" w:space="0" w:color="auto"/>
              <w:right w:val="single" w:sz="4" w:space="0" w:color="auto"/>
            </w:tcBorders>
            <w:shd w:val="clear" w:color="auto" w:fill="auto"/>
            <w:noWrap/>
            <w:vAlign w:val="bottom"/>
          </w:tcPr>
          <w:p w:rsidR="00755725" w:rsidRPr="00E571C6" w:rsidRDefault="00755725" w:rsidP="009D6BC5">
            <w:pPr>
              <w:rPr>
                <w:rFonts w:ascii="Calibri" w:hAnsi="Calibri"/>
                <w:color w:val="000000"/>
              </w:rPr>
            </w:pPr>
            <w:r w:rsidRPr="00E571C6">
              <w:rPr>
                <w:rFonts w:ascii="Calibri" w:hAnsi="Calibri"/>
                <w:color w:val="000000"/>
              </w:rPr>
              <w:t> </w:t>
            </w:r>
          </w:p>
        </w:tc>
      </w:tr>
      <w:tr w:rsidR="00755725" w:rsidRPr="00E571C6" w:rsidTr="00BE029A">
        <w:trPr>
          <w:cantSplit/>
          <w:trHeight w:val="300"/>
        </w:trPr>
        <w:tc>
          <w:tcPr>
            <w:tcW w:w="805" w:type="dxa"/>
            <w:tcBorders>
              <w:top w:val="nil"/>
              <w:left w:val="single" w:sz="4" w:space="0" w:color="auto"/>
              <w:bottom w:val="single" w:sz="4" w:space="0" w:color="auto"/>
              <w:right w:val="single" w:sz="4" w:space="0" w:color="auto"/>
            </w:tcBorders>
            <w:shd w:val="clear" w:color="auto" w:fill="auto"/>
            <w:noWrap/>
            <w:vAlign w:val="bottom"/>
            <w:hideMark/>
          </w:tcPr>
          <w:p w:rsidR="00755725" w:rsidRPr="00E571C6" w:rsidRDefault="00755725" w:rsidP="00E571C6">
            <w:pPr>
              <w:rPr>
                <w:rFonts w:ascii="Calibri" w:hAnsi="Calibri"/>
                <w:color w:val="000000"/>
              </w:rPr>
            </w:pPr>
            <w:r w:rsidRPr="00E571C6">
              <w:rPr>
                <w:rFonts w:ascii="Calibri" w:hAnsi="Calibri"/>
                <w:color w:val="000000"/>
              </w:rPr>
              <w:t>HC 3.6</w:t>
            </w:r>
          </w:p>
        </w:tc>
        <w:tc>
          <w:tcPr>
            <w:tcW w:w="2485" w:type="dxa"/>
            <w:tcBorders>
              <w:top w:val="nil"/>
              <w:left w:val="nil"/>
              <w:bottom w:val="single" w:sz="4" w:space="0" w:color="auto"/>
              <w:right w:val="single" w:sz="4" w:space="0" w:color="auto"/>
            </w:tcBorders>
            <w:shd w:val="clear" w:color="auto" w:fill="auto"/>
            <w:noWrap/>
            <w:vAlign w:val="bottom"/>
            <w:hideMark/>
          </w:tcPr>
          <w:p w:rsidR="00755725" w:rsidRPr="00E571C6" w:rsidRDefault="00755725" w:rsidP="00E571C6">
            <w:pPr>
              <w:rPr>
                <w:rFonts w:ascii="Calibri" w:hAnsi="Calibri"/>
                <w:color w:val="000000"/>
              </w:rPr>
            </w:pPr>
            <w:r w:rsidRPr="00E571C6">
              <w:rPr>
                <w:rFonts w:ascii="Calibri" w:hAnsi="Calibri"/>
                <w:color w:val="000000"/>
              </w:rPr>
              <w:t>Removing of Helmet for fight</w:t>
            </w:r>
          </w:p>
        </w:tc>
        <w:tc>
          <w:tcPr>
            <w:tcW w:w="1073" w:type="dxa"/>
            <w:tcBorders>
              <w:top w:val="nil"/>
              <w:left w:val="nil"/>
              <w:bottom w:val="single" w:sz="4" w:space="0" w:color="auto"/>
              <w:right w:val="nil"/>
            </w:tcBorders>
            <w:shd w:val="clear" w:color="auto" w:fill="auto"/>
            <w:noWrap/>
            <w:vAlign w:val="bottom"/>
            <w:hideMark/>
          </w:tcPr>
          <w:p w:rsidR="00755725" w:rsidRPr="00E571C6" w:rsidRDefault="00755725" w:rsidP="00E571C6">
            <w:pPr>
              <w:rPr>
                <w:rFonts w:ascii="Calibri" w:hAnsi="Calibri"/>
                <w:color w:val="000000"/>
              </w:rPr>
            </w:pPr>
            <w:r w:rsidRPr="00E571C6">
              <w:rPr>
                <w:rFonts w:ascii="Calibri" w:hAnsi="Calibri"/>
                <w:color w:val="000000"/>
              </w:rPr>
              <w:t>1 game</w:t>
            </w:r>
          </w:p>
        </w:tc>
        <w:tc>
          <w:tcPr>
            <w:tcW w:w="2485" w:type="dxa"/>
            <w:gridSpan w:val="3"/>
            <w:tcBorders>
              <w:top w:val="single" w:sz="4" w:space="0" w:color="auto"/>
              <w:left w:val="single" w:sz="4" w:space="0" w:color="auto"/>
              <w:bottom w:val="single" w:sz="4" w:space="0" w:color="auto"/>
              <w:right w:val="nil"/>
            </w:tcBorders>
            <w:shd w:val="clear" w:color="auto" w:fill="auto"/>
            <w:noWrap/>
            <w:vAlign w:val="bottom"/>
            <w:hideMark/>
          </w:tcPr>
          <w:p w:rsidR="00755725" w:rsidRPr="00E571C6" w:rsidRDefault="00755725" w:rsidP="00E571C6">
            <w:pPr>
              <w:rPr>
                <w:rFonts w:ascii="Calibri" w:hAnsi="Calibri"/>
                <w:color w:val="000000"/>
              </w:rPr>
            </w:pPr>
            <w:r w:rsidRPr="00E571C6">
              <w:rPr>
                <w:rFonts w:ascii="Calibri" w:hAnsi="Calibri"/>
                <w:color w:val="000000"/>
              </w:rPr>
              <w:t>Same as 1</w:t>
            </w:r>
            <w:r w:rsidRPr="00773690">
              <w:rPr>
                <w:rFonts w:ascii="Calibri" w:hAnsi="Calibri"/>
                <w:color w:val="000000"/>
                <w:vertAlign w:val="superscript"/>
              </w:rPr>
              <w:t>st</w:t>
            </w:r>
            <w:r w:rsidRPr="00E571C6">
              <w:rPr>
                <w:rFonts w:ascii="Calibri" w:hAnsi="Calibri"/>
                <w:color w:val="000000"/>
              </w:rPr>
              <w:t xml:space="preserve"> Offense</w:t>
            </w:r>
          </w:p>
        </w:tc>
        <w:tc>
          <w:tcPr>
            <w:tcW w:w="1160" w:type="dxa"/>
            <w:tcBorders>
              <w:top w:val="single" w:sz="4" w:space="0" w:color="auto"/>
              <w:left w:val="nil"/>
              <w:bottom w:val="single" w:sz="4" w:space="0" w:color="auto"/>
              <w:right w:val="nil"/>
            </w:tcBorders>
            <w:shd w:val="clear" w:color="auto" w:fill="auto"/>
            <w:noWrap/>
            <w:vAlign w:val="bottom"/>
            <w:hideMark/>
          </w:tcPr>
          <w:p w:rsidR="00755725" w:rsidRPr="00E571C6" w:rsidRDefault="00755725" w:rsidP="00E571C6">
            <w:pPr>
              <w:rPr>
                <w:rFonts w:ascii="Calibri" w:hAnsi="Calibri"/>
                <w:color w:val="000000"/>
              </w:rPr>
            </w:pPr>
            <w:r w:rsidRPr="00E571C6">
              <w:rPr>
                <w:rFonts w:ascii="Calibri" w:hAnsi="Calibri"/>
                <w:color w:val="000000"/>
              </w:rPr>
              <w:t> </w:t>
            </w:r>
          </w:p>
        </w:tc>
        <w:tc>
          <w:tcPr>
            <w:tcW w:w="1075" w:type="dxa"/>
            <w:gridSpan w:val="2"/>
            <w:tcBorders>
              <w:top w:val="single" w:sz="4" w:space="0" w:color="auto"/>
              <w:left w:val="nil"/>
              <w:bottom w:val="single" w:sz="4" w:space="0" w:color="auto"/>
              <w:right w:val="nil"/>
            </w:tcBorders>
            <w:shd w:val="clear" w:color="auto" w:fill="auto"/>
            <w:noWrap/>
            <w:vAlign w:val="bottom"/>
            <w:hideMark/>
          </w:tcPr>
          <w:p w:rsidR="00755725" w:rsidRPr="00E571C6" w:rsidRDefault="00755725" w:rsidP="00E571C6">
            <w:pPr>
              <w:rPr>
                <w:rFonts w:ascii="Calibri" w:hAnsi="Calibri"/>
                <w:color w:val="000000"/>
              </w:rPr>
            </w:pPr>
            <w:r w:rsidRPr="00E571C6">
              <w:rPr>
                <w:rFonts w:ascii="Calibri" w:hAnsi="Calibri"/>
                <w:color w:val="000000"/>
              </w:rPr>
              <w:t> </w:t>
            </w:r>
          </w:p>
        </w:tc>
        <w:tc>
          <w:tcPr>
            <w:tcW w:w="1114" w:type="dxa"/>
            <w:gridSpan w:val="2"/>
            <w:tcBorders>
              <w:top w:val="single" w:sz="4" w:space="0" w:color="auto"/>
              <w:left w:val="nil"/>
              <w:bottom w:val="single" w:sz="4" w:space="0" w:color="auto"/>
              <w:right w:val="single" w:sz="4" w:space="0" w:color="auto"/>
            </w:tcBorders>
            <w:shd w:val="clear" w:color="auto" w:fill="auto"/>
            <w:noWrap/>
            <w:vAlign w:val="bottom"/>
            <w:hideMark/>
          </w:tcPr>
          <w:p w:rsidR="00755725" w:rsidRPr="00E571C6" w:rsidRDefault="00755725" w:rsidP="00E571C6">
            <w:pPr>
              <w:rPr>
                <w:rFonts w:ascii="Calibri" w:hAnsi="Calibri"/>
                <w:color w:val="000000"/>
              </w:rPr>
            </w:pPr>
            <w:r w:rsidRPr="00E571C6">
              <w:rPr>
                <w:rFonts w:ascii="Calibri" w:hAnsi="Calibri"/>
                <w:color w:val="000000"/>
              </w:rPr>
              <w:t> </w:t>
            </w:r>
          </w:p>
        </w:tc>
      </w:tr>
      <w:tr w:rsidR="00BE029A" w:rsidRPr="00E571C6" w:rsidTr="00BE029A">
        <w:trPr>
          <w:cantSplit/>
          <w:trHeight w:val="300"/>
        </w:trPr>
        <w:tc>
          <w:tcPr>
            <w:tcW w:w="805" w:type="dxa"/>
            <w:tcBorders>
              <w:top w:val="nil"/>
              <w:left w:val="single" w:sz="4" w:space="0" w:color="auto"/>
              <w:bottom w:val="single" w:sz="4" w:space="0" w:color="auto"/>
              <w:right w:val="single" w:sz="4" w:space="0" w:color="auto"/>
            </w:tcBorders>
            <w:shd w:val="clear" w:color="auto" w:fill="auto"/>
            <w:noWrap/>
            <w:vAlign w:val="bottom"/>
          </w:tcPr>
          <w:p w:rsidR="00BE029A" w:rsidRPr="00E571C6" w:rsidRDefault="00BE029A" w:rsidP="00B53930">
            <w:pPr>
              <w:rPr>
                <w:rFonts w:ascii="Calibri" w:hAnsi="Calibri"/>
                <w:color w:val="000000"/>
              </w:rPr>
            </w:pPr>
            <w:r w:rsidRPr="00E571C6">
              <w:rPr>
                <w:rFonts w:ascii="Calibri" w:hAnsi="Calibri"/>
                <w:color w:val="000000"/>
              </w:rPr>
              <w:t>HC 4.1</w:t>
            </w:r>
          </w:p>
        </w:tc>
        <w:tc>
          <w:tcPr>
            <w:tcW w:w="2485" w:type="dxa"/>
            <w:tcBorders>
              <w:top w:val="nil"/>
              <w:left w:val="nil"/>
              <w:bottom w:val="single" w:sz="4" w:space="0" w:color="auto"/>
              <w:right w:val="single" w:sz="4" w:space="0" w:color="auto"/>
            </w:tcBorders>
            <w:shd w:val="clear" w:color="auto" w:fill="auto"/>
            <w:noWrap/>
            <w:vAlign w:val="bottom"/>
          </w:tcPr>
          <w:p w:rsidR="00BE029A" w:rsidRPr="00E571C6" w:rsidRDefault="00BE029A" w:rsidP="00B53930">
            <w:pPr>
              <w:rPr>
                <w:rFonts w:ascii="Calibri" w:hAnsi="Calibri"/>
                <w:color w:val="000000"/>
              </w:rPr>
            </w:pPr>
            <w:r w:rsidRPr="00E571C6">
              <w:rPr>
                <w:rFonts w:ascii="Calibri" w:hAnsi="Calibri"/>
                <w:color w:val="000000"/>
              </w:rPr>
              <w:t>Pre/Post Game Altercation (Majors &amp; GM)</w:t>
            </w:r>
          </w:p>
        </w:tc>
        <w:tc>
          <w:tcPr>
            <w:tcW w:w="1073" w:type="dxa"/>
            <w:tcBorders>
              <w:top w:val="nil"/>
              <w:left w:val="nil"/>
              <w:bottom w:val="single" w:sz="4" w:space="0" w:color="auto"/>
              <w:right w:val="nil"/>
            </w:tcBorders>
            <w:shd w:val="clear" w:color="auto" w:fill="auto"/>
            <w:noWrap/>
            <w:vAlign w:val="bottom"/>
          </w:tcPr>
          <w:p w:rsidR="00BE029A" w:rsidRPr="00E571C6" w:rsidRDefault="00BE029A" w:rsidP="00B53930">
            <w:pPr>
              <w:rPr>
                <w:rFonts w:ascii="Calibri" w:hAnsi="Calibri"/>
                <w:color w:val="000000"/>
              </w:rPr>
            </w:pPr>
            <w:r w:rsidRPr="00E571C6">
              <w:rPr>
                <w:rFonts w:ascii="Calibri" w:hAnsi="Calibri"/>
                <w:color w:val="000000"/>
              </w:rPr>
              <w:t>1 game (Max 5 team)</w:t>
            </w:r>
          </w:p>
        </w:tc>
        <w:tc>
          <w:tcPr>
            <w:tcW w:w="2485" w:type="dxa"/>
            <w:gridSpan w:val="3"/>
            <w:tcBorders>
              <w:top w:val="single" w:sz="4" w:space="0" w:color="auto"/>
              <w:left w:val="single" w:sz="4" w:space="0" w:color="auto"/>
              <w:bottom w:val="single" w:sz="4" w:space="0" w:color="auto"/>
              <w:right w:val="nil"/>
            </w:tcBorders>
            <w:shd w:val="clear" w:color="auto" w:fill="auto"/>
            <w:noWrap/>
            <w:vAlign w:val="bottom"/>
          </w:tcPr>
          <w:p w:rsidR="00BE029A" w:rsidRPr="00E571C6" w:rsidRDefault="00BE029A" w:rsidP="00E571C6">
            <w:pPr>
              <w:rPr>
                <w:rFonts w:ascii="Calibri" w:hAnsi="Calibri"/>
                <w:color w:val="000000"/>
              </w:rPr>
            </w:pPr>
            <w:r w:rsidRPr="00E571C6">
              <w:rPr>
                <w:rFonts w:ascii="Calibri" w:hAnsi="Calibri"/>
                <w:color w:val="000000"/>
              </w:rPr>
              <w:t>Same as 1st Offense</w:t>
            </w:r>
          </w:p>
        </w:tc>
        <w:tc>
          <w:tcPr>
            <w:tcW w:w="1160" w:type="dxa"/>
            <w:tcBorders>
              <w:top w:val="single" w:sz="4" w:space="0" w:color="auto"/>
              <w:left w:val="nil"/>
              <w:bottom w:val="single" w:sz="4" w:space="0" w:color="auto"/>
              <w:right w:val="nil"/>
            </w:tcBorders>
            <w:shd w:val="clear" w:color="auto" w:fill="auto"/>
            <w:noWrap/>
            <w:vAlign w:val="bottom"/>
          </w:tcPr>
          <w:p w:rsidR="00BE029A" w:rsidRPr="00E571C6" w:rsidRDefault="00BE029A" w:rsidP="00E571C6">
            <w:pPr>
              <w:rPr>
                <w:rFonts w:ascii="Calibri" w:hAnsi="Calibri"/>
                <w:color w:val="000000"/>
              </w:rPr>
            </w:pPr>
          </w:p>
        </w:tc>
        <w:tc>
          <w:tcPr>
            <w:tcW w:w="1075" w:type="dxa"/>
            <w:gridSpan w:val="2"/>
            <w:tcBorders>
              <w:top w:val="single" w:sz="4" w:space="0" w:color="auto"/>
              <w:left w:val="nil"/>
              <w:bottom w:val="single" w:sz="4" w:space="0" w:color="auto"/>
              <w:right w:val="nil"/>
            </w:tcBorders>
            <w:shd w:val="clear" w:color="auto" w:fill="auto"/>
            <w:noWrap/>
            <w:vAlign w:val="bottom"/>
          </w:tcPr>
          <w:p w:rsidR="00BE029A" w:rsidRPr="00E571C6" w:rsidRDefault="00BE029A" w:rsidP="00E571C6">
            <w:pPr>
              <w:rPr>
                <w:rFonts w:ascii="Calibri" w:hAnsi="Calibri"/>
                <w:color w:val="000000"/>
              </w:rPr>
            </w:pPr>
          </w:p>
        </w:tc>
        <w:tc>
          <w:tcPr>
            <w:tcW w:w="1114" w:type="dxa"/>
            <w:gridSpan w:val="2"/>
            <w:tcBorders>
              <w:top w:val="single" w:sz="4" w:space="0" w:color="auto"/>
              <w:left w:val="nil"/>
              <w:bottom w:val="single" w:sz="4" w:space="0" w:color="auto"/>
              <w:right w:val="single" w:sz="4" w:space="0" w:color="auto"/>
            </w:tcBorders>
            <w:shd w:val="clear" w:color="auto" w:fill="auto"/>
            <w:noWrap/>
            <w:vAlign w:val="bottom"/>
          </w:tcPr>
          <w:p w:rsidR="00BE029A" w:rsidRPr="00E571C6" w:rsidRDefault="00BE029A" w:rsidP="00E571C6">
            <w:pPr>
              <w:rPr>
                <w:rFonts w:ascii="Calibri" w:hAnsi="Calibri"/>
                <w:color w:val="000000"/>
              </w:rPr>
            </w:pPr>
          </w:p>
        </w:tc>
      </w:tr>
      <w:tr w:rsidR="00BE029A" w:rsidRPr="00E571C6" w:rsidTr="00BE029A">
        <w:trPr>
          <w:cantSplit/>
          <w:trHeight w:val="300"/>
        </w:trPr>
        <w:tc>
          <w:tcPr>
            <w:tcW w:w="805" w:type="dxa"/>
            <w:tcBorders>
              <w:top w:val="nil"/>
              <w:left w:val="single" w:sz="4" w:space="0" w:color="auto"/>
              <w:bottom w:val="single" w:sz="4" w:space="0" w:color="auto"/>
              <w:right w:val="single" w:sz="4" w:space="0" w:color="auto"/>
            </w:tcBorders>
            <w:shd w:val="clear" w:color="auto" w:fill="auto"/>
            <w:noWrap/>
            <w:vAlign w:val="bottom"/>
            <w:hideMark/>
          </w:tcPr>
          <w:p w:rsidR="00BE029A" w:rsidRPr="00E571C6" w:rsidRDefault="00BE029A" w:rsidP="00E571C6">
            <w:pPr>
              <w:rPr>
                <w:rFonts w:ascii="Calibri" w:hAnsi="Calibri"/>
                <w:color w:val="000000"/>
              </w:rPr>
            </w:pPr>
            <w:r w:rsidRPr="00E571C6">
              <w:rPr>
                <w:rFonts w:ascii="Calibri" w:hAnsi="Calibri"/>
                <w:color w:val="000000"/>
              </w:rPr>
              <w:t>HC 4.1</w:t>
            </w:r>
          </w:p>
        </w:tc>
        <w:tc>
          <w:tcPr>
            <w:tcW w:w="2485" w:type="dxa"/>
            <w:tcBorders>
              <w:top w:val="nil"/>
              <w:left w:val="nil"/>
              <w:bottom w:val="single" w:sz="4" w:space="0" w:color="auto"/>
              <w:right w:val="single" w:sz="4" w:space="0" w:color="auto"/>
            </w:tcBorders>
            <w:shd w:val="clear" w:color="auto" w:fill="auto"/>
            <w:noWrap/>
            <w:vAlign w:val="bottom"/>
            <w:hideMark/>
          </w:tcPr>
          <w:p w:rsidR="00BE029A" w:rsidRPr="00E571C6" w:rsidRDefault="00BE029A" w:rsidP="00E571C6">
            <w:pPr>
              <w:rPr>
                <w:rFonts w:ascii="Calibri" w:hAnsi="Calibri"/>
                <w:color w:val="000000"/>
              </w:rPr>
            </w:pPr>
            <w:r w:rsidRPr="00E571C6">
              <w:rPr>
                <w:rFonts w:ascii="Calibri" w:hAnsi="Calibri"/>
                <w:color w:val="000000"/>
              </w:rPr>
              <w:t>Pre/Post Game Altercation (coach)</w:t>
            </w:r>
          </w:p>
        </w:tc>
        <w:tc>
          <w:tcPr>
            <w:tcW w:w="1073" w:type="dxa"/>
            <w:tcBorders>
              <w:top w:val="nil"/>
              <w:left w:val="nil"/>
              <w:bottom w:val="single" w:sz="4" w:space="0" w:color="auto"/>
              <w:right w:val="nil"/>
            </w:tcBorders>
            <w:shd w:val="clear" w:color="auto" w:fill="auto"/>
            <w:noWrap/>
            <w:vAlign w:val="bottom"/>
            <w:hideMark/>
          </w:tcPr>
          <w:p w:rsidR="00BE029A" w:rsidRPr="00E571C6" w:rsidRDefault="00BE029A" w:rsidP="00E571C6">
            <w:pPr>
              <w:rPr>
                <w:rFonts w:ascii="Calibri" w:hAnsi="Calibri"/>
                <w:color w:val="000000"/>
              </w:rPr>
            </w:pPr>
            <w:r w:rsidRPr="00E571C6">
              <w:rPr>
                <w:rFonts w:ascii="Calibri" w:hAnsi="Calibri"/>
                <w:color w:val="000000"/>
              </w:rPr>
              <w:t>3 games</w:t>
            </w:r>
          </w:p>
        </w:tc>
        <w:tc>
          <w:tcPr>
            <w:tcW w:w="2421" w:type="dxa"/>
            <w:gridSpan w:val="2"/>
            <w:tcBorders>
              <w:top w:val="single" w:sz="4" w:space="0" w:color="auto"/>
              <w:left w:val="single" w:sz="4" w:space="0" w:color="auto"/>
              <w:bottom w:val="single" w:sz="4" w:space="0" w:color="auto"/>
              <w:right w:val="nil"/>
            </w:tcBorders>
            <w:shd w:val="clear" w:color="auto" w:fill="auto"/>
            <w:noWrap/>
            <w:vAlign w:val="bottom"/>
            <w:hideMark/>
          </w:tcPr>
          <w:p w:rsidR="00BE029A" w:rsidRPr="00E571C6" w:rsidRDefault="00BE029A" w:rsidP="00E571C6">
            <w:pPr>
              <w:rPr>
                <w:rFonts w:ascii="Calibri" w:hAnsi="Calibri"/>
                <w:color w:val="000000"/>
              </w:rPr>
            </w:pPr>
            <w:r w:rsidRPr="00E571C6">
              <w:rPr>
                <w:rFonts w:ascii="Calibri" w:hAnsi="Calibri"/>
                <w:color w:val="000000"/>
              </w:rPr>
              <w:t>Same as 1</w:t>
            </w:r>
            <w:r w:rsidRPr="00773690">
              <w:rPr>
                <w:rFonts w:ascii="Calibri" w:hAnsi="Calibri"/>
                <w:color w:val="000000"/>
                <w:vertAlign w:val="superscript"/>
              </w:rPr>
              <w:t>st</w:t>
            </w:r>
            <w:r w:rsidRPr="00E571C6">
              <w:rPr>
                <w:rFonts w:ascii="Calibri" w:hAnsi="Calibri"/>
                <w:color w:val="000000"/>
              </w:rPr>
              <w:t xml:space="preserve"> Offense</w:t>
            </w:r>
          </w:p>
        </w:tc>
        <w:tc>
          <w:tcPr>
            <w:tcW w:w="1224" w:type="dxa"/>
            <w:gridSpan w:val="2"/>
            <w:tcBorders>
              <w:top w:val="nil"/>
              <w:left w:val="nil"/>
              <w:bottom w:val="single" w:sz="4" w:space="0" w:color="auto"/>
              <w:right w:val="nil"/>
            </w:tcBorders>
            <w:shd w:val="clear" w:color="auto" w:fill="auto"/>
            <w:noWrap/>
            <w:vAlign w:val="bottom"/>
            <w:hideMark/>
          </w:tcPr>
          <w:p w:rsidR="00BE029A" w:rsidRPr="00E571C6" w:rsidRDefault="00BE029A" w:rsidP="00E571C6">
            <w:pPr>
              <w:rPr>
                <w:rFonts w:ascii="Calibri" w:hAnsi="Calibri"/>
                <w:color w:val="000000"/>
              </w:rPr>
            </w:pPr>
            <w:r w:rsidRPr="00E571C6">
              <w:rPr>
                <w:rFonts w:ascii="Calibri" w:hAnsi="Calibri"/>
                <w:color w:val="000000"/>
              </w:rPr>
              <w:t> </w:t>
            </w:r>
          </w:p>
        </w:tc>
        <w:tc>
          <w:tcPr>
            <w:tcW w:w="1075" w:type="dxa"/>
            <w:gridSpan w:val="2"/>
            <w:tcBorders>
              <w:top w:val="nil"/>
              <w:left w:val="nil"/>
              <w:bottom w:val="single" w:sz="4" w:space="0" w:color="auto"/>
              <w:right w:val="nil"/>
            </w:tcBorders>
            <w:shd w:val="clear" w:color="auto" w:fill="auto"/>
            <w:noWrap/>
            <w:vAlign w:val="bottom"/>
            <w:hideMark/>
          </w:tcPr>
          <w:p w:rsidR="00BE029A" w:rsidRPr="00E571C6" w:rsidRDefault="00BE029A" w:rsidP="00E571C6">
            <w:pPr>
              <w:rPr>
                <w:rFonts w:ascii="Calibri" w:hAnsi="Calibri"/>
                <w:color w:val="000000"/>
              </w:rPr>
            </w:pPr>
            <w:r w:rsidRPr="00E571C6">
              <w:rPr>
                <w:rFonts w:ascii="Calibri" w:hAnsi="Calibri"/>
                <w:color w:val="000000"/>
              </w:rPr>
              <w:t> </w:t>
            </w:r>
          </w:p>
        </w:tc>
        <w:tc>
          <w:tcPr>
            <w:tcW w:w="1114" w:type="dxa"/>
            <w:gridSpan w:val="2"/>
            <w:tcBorders>
              <w:top w:val="nil"/>
              <w:left w:val="nil"/>
              <w:bottom w:val="single" w:sz="4" w:space="0" w:color="auto"/>
              <w:right w:val="single" w:sz="4" w:space="0" w:color="auto"/>
            </w:tcBorders>
            <w:shd w:val="clear" w:color="auto" w:fill="auto"/>
            <w:noWrap/>
            <w:vAlign w:val="bottom"/>
            <w:hideMark/>
          </w:tcPr>
          <w:p w:rsidR="00BE029A" w:rsidRPr="00E571C6" w:rsidRDefault="00BE029A" w:rsidP="00E571C6">
            <w:pPr>
              <w:rPr>
                <w:rFonts w:ascii="Calibri" w:hAnsi="Calibri"/>
                <w:color w:val="000000"/>
              </w:rPr>
            </w:pPr>
            <w:r w:rsidRPr="00E571C6">
              <w:rPr>
                <w:rFonts w:ascii="Calibri" w:hAnsi="Calibri"/>
                <w:color w:val="000000"/>
              </w:rPr>
              <w:t> </w:t>
            </w:r>
          </w:p>
        </w:tc>
      </w:tr>
      <w:tr w:rsidR="00BE029A" w:rsidRPr="00E571C6" w:rsidTr="00BE029A">
        <w:trPr>
          <w:cantSplit/>
          <w:trHeight w:val="300"/>
        </w:trPr>
        <w:tc>
          <w:tcPr>
            <w:tcW w:w="805" w:type="dxa"/>
            <w:tcBorders>
              <w:top w:val="nil"/>
              <w:left w:val="single" w:sz="4" w:space="0" w:color="auto"/>
              <w:bottom w:val="single" w:sz="4" w:space="0" w:color="auto"/>
              <w:right w:val="single" w:sz="4" w:space="0" w:color="auto"/>
            </w:tcBorders>
            <w:shd w:val="clear" w:color="auto" w:fill="auto"/>
            <w:noWrap/>
            <w:vAlign w:val="bottom"/>
            <w:hideMark/>
          </w:tcPr>
          <w:p w:rsidR="00BE029A" w:rsidRPr="00E571C6" w:rsidRDefault="00BE029A" w:rsidP="00E571C6">
            <w:pPr>
              <w:rPr>
                <w:rFonts w:ascii="Calibri" w:hAnsi="Calibri"/>
                <w:color w:val="000000"/>
              </w:rPr>
            </w:pPr>
            <w:r w:rsidRPr="00E571C6">
              <w:rPr>
                <w:rFonts w:ascii="Calibri" w:hAnsi="Calibri"/>
                <w:color w:val="000000"/>
              </w:rPr>
              <w:t>HC 4.6</w:t>
            </w:r>
          </w:p>
        </w:tc>
        <w:tc>
          <w:tcPr>
            <w:tcW w:w="2485" w:type="dxa"/>
            <w:tcBorders>
              <w:top w:val="nil"/>
              <w:left w:val="nil"/>
              <w:bottom w:val="single" w:sz="4" w:space="0" w:color="auto"/>
              <w:right w:val="single" w:sz="4" w:space="0" w:color="auto"/>
            </w:tcBorders>
            <w:shd w:val="clear" w:color="auto" w:fill="auto"/>
            <w:noWrap/>
            <w:vAlign w:val="bottom"/>
            <w:hideMark/>
          </w:tcPr>
          <w:p w:rsidR="00BE029A" w:rsidRPr="00E571C6" w:rsidRDefault="00BE029A" w:rsidP="00E571C6">
            <w:pPr>
              <w:rPr>
                <w:rFonts w:ascii="Calibri" w:hAnsi="Calibri"/>
                <w:color w:val="000000"/>
              </w:rPr>
            </w:pPr>
            <w:r w:rsidRPr="00E571C6">
              <w:rPr>
                <w:rFonts w:ascii="Calibri" w:hAnsi="Calibri"/>
                <w:color w:val="000000"/>
              </w:rPr>
              <w:t>Player assessed 2 game misconducts same play</w:t>
            </w:r>
          </w:p>
        </w:tc>
        <w:tc>
          <w:tcPr>
            <w:tcW w:w="1073" w:type="dxa"/>
            <w:tcBorders>
              <w:top w:val="nil"/>
              <w:left w:val="nil"/>
              <w:bottom w:val="single" w:sz="4" w:space="0" w:color="auto"/>
              <w:right w:val="nil"/>
            </w:tcBorders>
            <w:shd w:val="clear" w:color="auto" w:fill="auto"/>
            <w:noWrap/>
            <w:vAlign w:val="bottom"/>
            <w:hideMark/>
          </w:tcPr>
          <w:p w:rsidR="00BE029A" w:rsidRPr="00E571C6" w:rsidRDefault="00BE029A" w:rsidP="00E571C6">
            <w:pPr>
              <w:rPr>
                <w:rFonts w:ascii="Calibri" w:hAnsi="Calibri"/>
                <w:color w:val="000000"/>
              </w:rPr>
            </w:pPr>
            <w:r w:rsidRPr="00E571C6">
              <w:rPr>
                <w:rFonts w:ascii="Calibri" w:hAnsi="Calibri"/>
                <w:color w:val="000000"/>
              </w:rPr>
              <w:t>1 game</w:t>
            </w:r>
          </w:p>
        </w:tc>
        <w:tc>
          <w:tcPr>
            <w:tcW w:w="2421" w:type="dxa"/>
            <w:gridSpan w:val="2"/>
            <w:tcBorders>
              <w:top w:val="single" w:sz="4" w:space="0" w:color="auto"/>
              <w:left w:val="single" w:sz="4" w:space="0" w:color="auto"/>
              <w:bottom w:val="single" w:sz="4" w:space="0" w:color="auto"/>
              <w:right w:val="nil"/>
            </w:tcBorders>
            <w:shd w:val="clear" w:color="auto" w:fill="auto"/>
            <w:noWrap/>
            <w:vAlign w:val="bottom"/>
            <w:hideMark/>
          </w:tcPr>
          <w:p w:rsidR="00BE029A" w:rsidRPr="00E571C6" w:rsidRDefault="00BE029A" w:rsidP="00E571C6">
            <w:pPr>
              <w:rPr>
                <w:rFonts w:ascii="Calibri" w:hAnsi="Calibri"/>
                <w:color w:val="000000"/>
              </w:rPr>
            </w:pPr>
            <w:r w:rsidRPr="00E571C6">
              <w:rPr>
                <w:rFonts w:ascii="Calibri" w:hAnsi="Calibri"/>
                <w:color w:val="000000"/>
              </w:rPr>
              <w:t>Same as 1</w:t>
            </w:r>
            <w:r w:rsidRPr="00773690">
              <w:rPr>
                <w:rFonts w:ascii="Calibri" w:hAnsi="Calibri"/>
                <w:color w:val="000000"/>
                <w:vertAlign w:val="superscript"/>
              </w:rPr>
              <w:t>st</w:t>
            </w:r>
            <w:r w:rsidRPr="00E571C6">
              <w:rPr>
                <w:rFonts w:ascii="Calibri" w:hAnsi="Calibri"/>
                <w:color w:val="000000"/>
              </w:rPr>
              <w:t xml:space="preserve"> Offense</w:t>
            </w:r>
          </w:p>
        </w:tc>
        <w:tc>
          <w:tcPr>
            <w:tcW w:w="1224" w:type="dxa"/>
            <w:gridSpan w:val="2"/>
            <w:tcBorders>
              <w:top w:val="nil"/>
              <w:left w:val="nil"/>
              <w:bottom w:val="single" w:sz="4" w:space="0" w:color="auto"/>
              <w:right w:val="nil"/>
            </w:tcBorders>
            <w:shd w:val="clear" w:color="auto" w:fill="auto"/>
            <w:noWrap/>
            <w:vAlign w:val="bottom"/>
            <w:hideMark/>
          </w:tcPr>
          <w:p w:rsidR="00BE029A" w:rsidRPr="00E571C6" w:rsidRDefault="00BE029A" w:rsidP="00E571C6">
            <w:pPr>
              <w:rPr>
                <w:rFonts w:ascii="Calibri" w:hAnsi="Calibri"/>
                <w:color w:val="000000"/>
              </w:rPr>
            </w:pPr>
            <w:r w:rsidRPr="00E571C6">
              <w:rPr>
                <w:rFonts w:ascii="Calibri" w:hAnsi="Calibri"/>
                <w:color w:val="000000"/>
              </w:rPr>
              <w:t> </w:t>
            </w:r>
          </w:p>
        </w:tc>
        <w:tc>
          <w:tcPr>
            <w:tcW w:w="1075" w:type="dxa"/>
            <w:gridSpan w:val="2"/>
            <w:tcBorders>
              <w:top w:val="nil"/>
              <w:left w:val="nil"/>
              <w:bottom w:val="single" w:sz="4" w:space="0" w:color="auto"/>
              <w:right w:val="nil"/>
            </w:tcBorders>
            <w:shd w:val="clear" w:color="auto" w:fill="auto"/>
            <w:noWrap/>
            <w:vAlign w:val="bottom"/>
            <w:hideMark/>
          </w:tcPr>
          <w:p w:rsidR="00BE029A" w:rsidRPr="00E571C6" w:rsidRDefault="00BE029A" w:rsidP="00E571C6">
            <w:pPr>
              <w:rPr>
                <w:rFonts w:ascii="Calibri" w:hAnsi="Calibri"/>
                <w:color w:val="000000"/>
              </w:rPr>
            </w:pPr>
            <w:r w:rsidRPr="00E571C6">
              <w:rPr>
                <w:rFonts w:ascii="Calibri" w:hAnsi="Calibri"/>
                <w:color w:val="000000"/>
              </w:rPr>
              <w:t> </w:t>
            </w:r>
          </w:p>
        </w:tc>
        <w:tc>
          <w:tcPr>
            <w:tcW w:w="1114" w:type="dxa"/>
            <w:gridSpan w:val="2"/>
            <w:tcBorders>
              <w:top w:val="nil"/>
              <w:left w:val="nil"/>
              <w:bottom w:val="single" w:sz="4" w:space="0" w:color="auto"/>
              <w:right w:val="single" w:sz="4" w:space="0" w:color="auto"/>
            </w:tcBorders>
            <w:shd w:val="clear" w:color="auto" w:fill="auto"/>
            <w:noWrap/>
            <w:vAlign w:val="bottom"/>
            <w:hideMark/>
          </w:tcPr>
          <w:p w:rsidR="00BE029A" w:rsidRPr="00E571C6" w:rsidRDefault="00BE029A" w:rsidP="00E571C6">
            <w:pPr>
              <w:rPr>
                <w:rFonts w:ascii="Calibri" w:hAnsi="Calibri"/>
                <w:color w:val="000000"/>
              </w:rPr>
            </w:pPr>
            <w:r w:rsidRPr="00E571C6">
              <w:rPr>
                <w:rFonts w:ascii="Calibri" w:hAnsi="Calibri"/>
                <w:color w:val="000000"/>
              </w:rPr>
              <w:t> </w:t>
            </w:r>
          </w:p>
        </w:tc>
      </w:tr>
      <w:tr w:rsidR="00BE029A" w:rsidRPr="00E571C6" w:rsidTr="00BE029A">
        <w:trPr>
          <w:cantSplit/>
          <w:trHeight w:val="300"/>
        </w:trPr>
        <w:tc>
          <w:tcPr>
            <w:tcW w:w="8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HC 4.6</w:t>
            </w:r>
          </w:p>
        </w:tc>
        <w:tc>
          <w:tcPr>
            <w:tcW w:w="2485" w:type="dxa"/>
            <w:tcBorders>
              <w:top w:val="single" w:sz="4" w:space="0" w:color="auto"/>
              <w:left w:val="nil"/>
              <w:bottom w:val="single" w:sz="4" w:space="0" w:color="auto"/>
              <w:right w:val="single" w:sz="4" w:space="0" w:color="auto"/>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Player assessed 3 game misconducts same play</w:t>
            </w:r>
          </w:p>
        </w:tc>
        <w:tc>
          <w:tcPr>
            <w:tcW w:w="1073" w:type="dxa"/>
            <w:tcBorders>
              <w:top w:val="single" w:sz="4" w:space="0" w:color="auto"/>
              <w:left w:val="nil"/>
              <w:bottom w:val="single" w:sz="4" w:space="0" w:color="auto"/>
              <w:right w:val="nil"/>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indefinite</w:t>
            </w:r>
          </w:p>
        </w:tc>
        <w:tc>
          <w:tcPr>
            <w:tcW w:w="2421" w:type="dxa"/>
            <w:gridSpan w:val="2"/>
            <w:tcBorders>
              <w:top w:val="single" w:sz="4" w:space="0" w:color="auto"/>
              <w:left w:val="single" w:sz="4" w:space="0" w:color="auto"/>
              <w:bottom w:val="single" w:sz="4" w:space="0" w:color="auto"/>
              <w:right w:val="nil"/>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Same as 1</w:t>
            </w:r>
            <w:r w:rsidRPr="00773690">
              <w:rPr>
                <w:rFonts w:ascii="Calibri" w:hAnsi="Calibri"/>
                <w:color w:val="000000"/>
                <w:vertAlign w:val="superscript"/>
              </w:rPr>
              <w:t>st</w:t>
            </w:r>
            <w:r w:rsidRPr="00E571C6">
              <w:rPr>
                <w:rFonts w:ascii="Calibri" w:hAnsi="Calibri"/>
                <w:color w:val="000000"/>
              </w:rPr>
              <w:t xml:space="preserve"> Offense</w:t>
            </w:r>
          </w:p>
        </w:tc>
        <w:tc>
          <w:tcPr>
            <w:tcW w:w="1224" w:type="dxa"/>
            <w:gridSpan w:val="2"/>
            <w:tcBorders>
              <w:top w:val="single" w:sz="4" w:space="0" w:color="auto"/>
              <w:left w:val="nil"/>
              <w:bottom w:val="single" w:sz="4" w:space="0" w:color="auto"/>
              <w:right w:val="nil"/>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 </w:t>
            </w:r>
          </w:p>
        </w:tc>
        <w:tc>
          <w:tcPr>
            <w:tcW w:w="1075" w:type="dxa"/>
            <w:gridSpan w:val="2"/>
            <w:tcBorders>
              <w:top w:val="single" w:sz="4" w:space="0" w:color="auto"/>
              <w:left w:val="nil"/>
              <w:bottom w:val="single" w:sz="4" w:space="0" w:color="auto"/>
              <w:right w:val="nil"/>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 </w:t>
            </w:r>
          </w:p>
        </w:tc>
        <w:tc>
          <w:tcPr>
            <w:tcW w:w="1114" w:type="dxa"/>
            <w:gridSpan w:val="2"/>
            <w:tcBorders>
              <w:top w:val="single" w:sz="4" w:space="0" w:color="auto"/>
              <w:left w:val="nil"/>
              <w:bottom w:val="single" w:sz="4" w:space="0" w:color="auto"/>
              <w:right w:val="single" w:sz="4" w:space="0" w:color="auto"/>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 </w:t>
            </w:r>
          </w:p>
        </w:tc>
      </w:tr>
      <w:tr w:rsidR="00BE029A" w:rsidRPr="00E571C6" w:rsidTr="00BE029A">
        <w:trPr>
          <w:cantSplit/>
          <w:trHeight w:val="300"/>
        </w:trPr>
        <w:tc>
          <w:tcPr>
            <w:tcW w:w="805" w:type="dxa"/>
            <w:tcBorders>
              <w:top w:val="nil"/>
              <w:left w:val="single" w:sz="4" w:space="0" w:color="auto"/>
              <w:bottom w:val="single" w:sz="4" w:space="0" w:color="auto"/>
              <w:right w:val="single" w:sz="4" w:space="0" w:color="auto"/>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HC 6.4</w:t>
            </w:r>
          </w:p>
        </w:tc>
        <w:tc>
          <w:tcPr>
            <w:tcW w:w="2485" w:type="dxa"/>
            <w:tcBorders>
              <w:top w:val="nil"/>
              <w:left w:val="nil"/>
              <w:bottom w:val="single" w:sz="4" w:space="0" w:color="auto"/>
              <w:right w:val="single" w:sz="4" w:space="0" w:color="auto"/>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 xml:space="preserve">Checking from behind Major &amp; Game </w:t>
            </w:r>
            <w:proofErr w:type="spellStart"/>
            <w:r w:rsidRPr="00E571C6">
              <w:rPr>
                <w:rFonts w:ascii="Calibri" w:hAnsi="Calibri"/>
                <w:color w:val="000000"/>
              </w:rPr>
              <w:t>Miscon</w:t>
            </w:r>
            <w:proofErr w:type="spellEnd"/>
          </w:p>
        </w:tc>
        <w:tc>
          <w:tcPr>
            <w:tcW w:w="1073" w:type="dxa"/>
            <w:tcBorders>
              <w:top w:val="nil"/>
              <w:left w:val="nil"/>
              <w:bottom w:val="single" w:sz="4" w:space="0" w:color="auto"/>
              <w:right w:val="nil"/>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1 game</w:t>
            </w:r>
          </w:p>
        </w:tc>
        <w:tc>
          <w:tcPr>
            <w:tcW w:w="2421" w:type="dxa"/>
            <w:gridSpan w:val="2"/>
            <w:tcBorders>
              <w:top w:val="single" w:sz="4" w:space="0" w:color="auto"/>
              <w:left w:val="single" w:sz="4" w:space="0" w:color="auto"/>
              <w:bottom w:val="single" w:sz="4" w:space="0" w:color="auto"/>
              <w:right w:val="nil"/>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Same as 1</w:t>
            </w:r>
            <w:r w:rsidRPr="00773690">
              <w:rPr>
                <w:rFonts w:ascii="Calibri" w:hAnsi="Calibri"/>
                <w:color w:val="000000"/>
                <w:vertAlign w:val="superscript"/>
              </w:rPr>
              <w:t>st</w:t>
            </w:r>
            <w:r w:rsidRPr="00E571C6">
              <w:rPr>
                <w:rFonts w:ascii="Calibri" w:hAnsi="Calibri"/>
                <w:color w:val="000000"/>
              </w:rPr>
              <w:t xml:space="preserve"> Offense</w:t>
            </w:r>
          </w:p>
        </w:tc>
        <w:tc>
          <w:tcPr>
            <w:tcW w:w="1224" w:type="dxa"/>
            <w:gridSpan w:val="2"/>
            <w:tcBorders>
              <w:top w:val="nil"/>
              <w:left w:val="nil"/>
              <w:bottom w:val="single" w:sz="4" w:space="0" w:color="auto"/>
              <w:right w:val="nil"/>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 </w:t>
            </w:r>
          </w:p>
        </w:tc>
        <w:tc>
          <w:tcPr>
            <w:tcW w:w="1075" w:type="dxa"/>
            <w:gridSpan w:val="2"/>
            <w:tcBorders>
              <w:top w:val="nil"/>
              <w:left w:val="nil"/>
              <w:bottom w:val="single" w:sz="4" w:space="0" w:color="auto"/>
              <w:right w:val="nil"/>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 </w:t>
            </w:r>
          </w:p>
        </w:tc>
        <w:tc>
          <w:tcPr>
            <w:tcW w:w="1114" w:type="dxa"/>
            <w:gridSpan w:val="2"/>
            <w:tcBorders>
              <w:top w:val="nil"/>
              <w:left w:val="nil"/>
              <w:bottom w:val="single" w:sz="4" w:space="0" w:color="auto"/>
              <w:right w:val="single" w:sz="4" w:space="0" w:color="auto"/>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 </w:t>
            </w:r>
          </w:p>
        </w:tc>
      </w:tr>
      <w:tr w:rsidR="00BE029A" w:rsidRPr="00E571C6" w:rsidTr="00BE029A">
        <w:trPr>
          <w:cantSplit/>
          <w:trHeight w:val="300"/>
        </w:trPr>
        <w:tc>
          <w:tcPr>
            <w:tcW w:w="805" w:type="dxa"/>
            <w:tcBorders>
              <w:top w:val="nil"/>
              <w:left w:val="single" w:sz="4" w:space="0" w:color="auto"/>
              <w:bottom w:val="single" w:sz="4" w:space="0" w:color="auto"/>
              <w:right w:val="single" w:sz="4" w:space="0" w:color="auto"/>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HC 6.4</w:t>
            </w:r>
          </w:p>
        </w:tc>
        <w:tc>
          <w:tcPr>
            <w:tcW w:w="2485" w:type="dxa"/>
            <w:tcBorders>
              <w:top w:val="nil"/>
              <w:left w:val="nil"/>
              <w:bottom w:val="single" w:sz="4" w:space="0" w:color="auto"/>
              <w:right w:val="single" w:sz="4" w:space="0" w:color="auto"/>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Checking from behind Match penalty</w:t>
            </w:r>
          </w:p>
        </w:tc>
        <w:tc>
          <w:tcPr>
            <w:tcW w:w="1073" w:type="dxa"/>
            <w:tcBorders>
              <w:top w:val="nil"/>
              <w:left w:val="nil"/>
              <w:bottom w:val="single" w:sz="4" w:space="0" w:color="auto"/>
              <w:right w:val="nil"/>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2 games</w:t>
            </w:r>
          </w:p>
        </w:tc>
        <w:tc>
          <w:tcPr>
            <w:tcW w:w="2421" w:type="dxa"/>
            <w:gridSpan w:val="2"/>
            <w:tcBorders>
              <w:top w:val="single" w:sz="4" w:space="0" w:color="auto"/>
              <w:left w:val="single" w:sz="4" w:space="0" w:color="auto"/>
              <w:bottom w:val="single" w:sz="4" w:space="0" w:color="auto"/>
              <w:right w:val="nil"/>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Same as 1</w:t>
            </w:r>
            <w:r w:rsidRPr="00773690">
              <w:rPr>
                <w:rFonts w:ascii="Calibri" w:hAnsi="Calibri"/>
                <w:color w:val="000000"/>
                <w:vertAlign w:val="superscript"/>
              </w:rPr>
              <w:t>st</w:t>
            </w:r>
            <w:r w:rsidRPr="00E571C6">
              <w:rPr>
                <w:rFonts w:ascii="Calibri" w:hAnsi="Calibri"/>
                <w:color w:val="000000"/>
              </w:rPr>
              <w:t xml:space="preserve"> Offense</w:t>
            </w:r>
          </w:p>
        </w:tc>
        <w:tc>
          <w:tcPr>
            <w:tcW w:w="1224" w:type="dxa"/>
            <w:gridSpan w:val="2"/>
            <w:tcBorders>
              <w:top w:val="nil"/>
              <w:left w:val="nil"/>
              <w:bottom w:val="single" w:sz="4" w:space="0" w:color="auto"/>
              <w:right w:val="nil"/>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 </w:t>
            </w:r>
          </w:p>
        </w:tc>
        <w:tc>
          <w:tcPr>
            <w:tcW w:w="1075" w:type="dxa"/>
            <w:gridSpan w:val="2"/>
            <w:tcBorders>
              <w:top w:val="nil"/>
              <w:left w:val="nil"/>
              <w:bottom w:val="single" w:sz="4" w:space="0" w:color="auto"/>
              <w:right w:val="nil"/>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 </w:t>
            </w:r>
          </w:p>
        </w:tc>
        <w:tc>
          <w:tcPr>
            <w:tcW w:w="1114" w:type="dxa"/>
            <w:gridSpan w:val="2"/>
            <w:tcBorders>
              <w:top w:val="nil"/>
              <w:left w:val="nil"/>
              <w:bottom w:val="single" w:sz="4" w:space="0" w:color="auto"/>
              <w:right w:val="single" w:sz="4" w:space="0" w:color="auto"/>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 </w:t>
            </w:r>
          </w:p>
        </w:tc>
      </w:tr>
      <w:tr w:rsidR="00BE029A" w:rsidRPr="00E571C6" w:rsidTr="00BE029A">
        <w:trPr>
          <w:cantSplit/>
          <w:trHeight w:val="300"/>
        </w:trPr>
        <w:tc>
          <w:tcPr>
            <w:tcW w:w="805" w:type="dxa"/>
            <w:tcBorders>
              <w:top w:val="nil"/>
              <w:left w:val="single" w:sz="4" w:space="0" w:color="auto"/>
              <w:bottom w:val="single" w:sz="4" w:space="0" w:color="auto"/>
              <w:right w:val="single" w:sz="4" w:space="0" w:color="auto"/>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HC 6.5</w:t>
            </w:r>
          </w:p>
        </w:tc>
        <w:tc>
          <w:tcPr>
            <w:tcW w:w="2485" w:type="dxa"/>
            <w:tcBorders>
              <w:top w:val="nil"/>
              <w:left w:val="nil"/>
              <w:bottom w:val="single" w:sz="4" w:space="0" w:color="auto"/>
              <w:right w:val="single" w:sz="4" w:space="0" w:color="auto"/>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Head Contact with Match</w:t>
            </w:r>
          </w:p>
        </w:tc>
        <w:tc>
          <w:tcPr>
            <w:tcW w:w="1073" w:type="dxa"/>
            <w:tcBorders>
              <w:top w:val="nil"/>
              <w:left w:val="nil"/>
              <w:bottom w:val="single" w:sz="4" w:space="0" w:color="auto"/>
              <w:right w:val="nil"/>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4 games</w:t>
            </w:r>
          </w:p>
        </w:tc>
        <w:tc>
          <w:tcPr>
            <w:tcW w:w="2421" w:type="dxa"/>
            <w:gridSpan w:val="2"/>
            <w:tcBorders>
              <w:top w:val="single" w:sz="4" w:space="0" w:color="auto"/>
              <w:left w:val="single" w:sz="4" w:space="0" w:color="auto"/>
              <w:bottom w:val="single" w:sz="4" w:space="0" w:color="auto"/>
              <w:right w:val="nil"/>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Same as 1</w:t>
            </w:r>
            <w:r w:rsidRPr="00773690">
              <w:rPr>
                <w:rFonts w:ascii="Calibri" w:hAnsi="Calibri"/>
                <w:color w:val="000000"/>
                <w:vertAlign w:val="superscript"/>
              </w:rPr>
              <w:t>st</w:t>
            </w:r>
            <w:r w:rsidRPr="00E571C6">
              <w:rPr>
                <w:rFonts w:ascii="Calibri" w:hAnsi="Calibri"/>
                <w:color w:val="000000"/>
              </w:rPr>
              <w:t xml:space="preserve"> Offense</w:t>
            </w:r>
          </w:p>
        </w:tc>
        <w:tc>
          <w:tcPr>
            <w:tcW w:w="1224" w:type="dxa"/>
            <w:gridSpan w:val="2"/>
            <w:tcBorders>
              <w:top w:val="nil"/>
              <w:left w:val="nil"/>
              <w:bottom w:val="single" w:sz="4" w:space="0" w:color="auto"/>
              <w:right w:val="nil"/>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 </w:t>
            </w:r>
          </w:p>
        </w:tc>
        <w:tc>
          <w:tcPr>
            <w:tcW w:w="1075" w:type="dxa"/>
            <w:gridSpan w:val="2"/>
            <w:tcBorders>
              <w:top w:val="nil"/>
              <w:left w:val="nil"/>
              <w:bottom w:val="single" w:sz="4" w:space="0" w:color="auto"/>
              <w:right w:val="nil"/>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 </w:t>
            </w:r>
          </w:p>
        </w:tc>
        <w:tc>
          <w:tcPr>
            <w:tcW w:w="1114" w:type="dxa"/>
            <w:gridSpan w:val="2"/>
            <w:tcBorders>
              <w:top w:val="nil"/>
              <w:left w:val="nil"/>
              <w:bottom w:val="single" w:sz="4" w:space="0" w:color="auto"/>
              <w:right w:val="single" w:sz="4" w:space="0" w:color="auto"/>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 </w:t>
            </w:r>
          </w:p>
        </w:tc>
      </w:tr>
      <w:tr w:rsidR="00BE029A" w:rsidRPr="00E571C6" w:rsidTr="00BE029A">
        <w:trPr>
          <w:cantSplit/>
          <w:trHeight w:val="300"/>
        </w:trPr>
        <w:tc>
          <w:tcPr>
            <w:tcW w:w="805" w:type="dxa"/>
            <w:tcBorders>
              <w:top w:val="nil"/>
              <w:left w:val="single" w:sz="4" w:space="0" w:color="auto"/>
              <w:bottom w:val="single" w:sz="4" w:space="0" w:color="auto"/>
              <w:right w:val="single" w:sz="4" w:space="0" w:color="auto"/>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HC 6.7</w:t>
            </w:r>
          </w:p>
        </w:tc>
        <w:tc>
          <w:tcPr>
            <w:tcW w:w="2485" w:type="dxa"/>
            <w:tcBorders>
              <w:top w:val="nil"/>
              <w:left w:val="nil"/>
              <w:bottom w:val="single" w:sz="4" w:space="0" w:color="auto"/>
              <w:right w:val="single" w:sz="4" w:space="0" w:color="auto"/>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Player wearing rings or tape in fight</w:t>
            </w:r>
          </w:p>
        </w:tc>
        <w:tc>
          <w:tcPr>
            <w:tcW w:w="1073" w:type="dxa"/>
            <w:tcBorders>
              <w:top w:val="nil"/>
              <w:left w:val="nil"/>
              <w:bottom w:val="single" w:sz="4" w:space="0" w:color="auto"/>
              <w:right w:val="nil"/>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2 games</w:t>
            </w:r>
          </w:p>
        </w:tc>
        <w:tc>
          <w:tcPr>
            <w:tcW w:w="2421" w:type="dxa"/>
            <w:gridSpan w:val="2"/>
            <w:tcBorders>
              <w:top w:val="single" w:sz="4" w:space="0" w:color="auto"/>
              <w:left w:val="single" w:sz="4" w:space="0" w:color="auto"/>
              <w:bottom w:val="single" w:sz="4" w:space="0" w:color="auto"/>
              <w:right w:val="nil"/>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Same as 1</w:t>
            </w:r>
            <w:r w:rsidRPr="00773690">
              <w:rPr>
                <w:rFonts w:ascii="Calibri" w:hAnsi="Calibri"/>
                <w:color w:val="000000"/>
                <w:vertAlign w:val="superscript"/>
              </w:rPr>
              <w:t>st</w:t>
            </w:r>
            <w:r w:rsidRPr="00E571C6">
              <w:rPr>
                <w:rFonts w:ascii="Calibri" w:hAnsi="Calibri"/>
                <w:color w:val="000000"/>
              </w:rPr>
              <w:t xml:space="preserve"> Offense</w:t>
            </w:r>
          </w:p>
        </w:tc>
        <w:tc>
          <w:tcPr>
            <w:tcW w:w="1224" w:type="dxa"/>
            <w:gridSpan w:val="2"/>
            <w:tcBorders>
              <w:top w:val="nil"/>
              <w:left w:val="nil"/>
              <w:bottom w:val="single" w:sz="4" w:space="0" w:color="auto"/>
              <w:right w:val="nil"/>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 </w:t>
            </w:r>
          </w:p>
        </w:tc>
        <w:tc>
          <w:tcPr>
            <w:tcW w:w="1075" w:type="dxa"/>
            <w:gridSpan w:val="2"/>
            <w:tcBorders>
              <w:top w:val="nil"/>
              <w:left w:val="nil"/>
              <w:bottom w:val="single" w:sz="4" w:space="0" w:color="auto"/>
              <w:right w:val="nil"/>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 </w:t>
            </w:r>
          </w:p>
        </w:tc>
        <w:tc>
          <w:tcPr>
            <w:tcW w:w="1114" w:type="dxa"/>
            <w:gridSpan w:val="2"/>
            <w:tcBorders>
              <w:top w:val="nil"/>
              <w:left w:val="nil"/>
              <w:bottom w:val="single" w:sz="4" w:space="0" w:color="auto"/>
              <w:right w:val="single" w:sz="4" w:space="0" w:color="auto"/>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 </w:t>
            </w:r>
          </w:p>
        </w:tc>
      </w:tr>
      <w:tr w:rsidR="00BE029A" w:rsidRPr="00E571C6" w:rsidTr="00BE029A">
        <w:trPr>
          <w:cantSplit/>
          <w:trHeight w:val="300"/>
        </w:trPr>
        <w:tc>
          <w:tcPr>
            <w:tcW w:w="805" w:type="dxa"/>
            <w:tcBorders>
              <w:top w:val="nil"/>
              <w:left w:val="single" w:sz="4" w:space="0" w:color="auto"/>
              <w:bottom w:val="single" w:sz="4" w:space="0" w:color="auto"/>
              <w:right w:val="single" w:sz="4" w:space="0" w:color="auto"/>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HC 6.7</w:t>
            </w:r>
          </w:p>
        </w:tc>
        <w:tc>
          <w:tcPr>
            <w:tcW w:w="2485" w:type="dxa"/>
            <w:tcBorders>
              <w:top w:val="nil"/>
              <w:left w:val="nil"/>
              <w:bottom w:val="single" w:sz="4" w:space="0" w:color="auto"/>
              <w:right w:val="single" w:sz="4" w:space="0" w:color="auto"/>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3rd man in fight w/game misconduct assessed</w:t>
            </w:r>
          </w:p>
        </w:tc>
        <w:tc>
          <w:tcPr>
            <w:tcW w:w="1073" w:type="dxa"/>
            <w:tcBorders>
              <w:top w:val="nil"/>
              <w:left w:val="nil"/>
              <w:bottom w:val="single" w:sz="4" w:space="0" w:color="auto"/>
              <w:right w:val="nil"/>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1 game</w:t>
            </w:r>
          </w:p>
        </w:tc>
        <w:tc>
          <w:tcPr>
            <w:tcW w:w="2421" w:type="dxa"/>
            <w:gridSpan w:val="2"/>
            <w:tcBorders>
              <w:top w:val="single" w:sz="4" w:space="0" w:color="auto"/>
              <w:left w:val="single" w:sz="4" w:space="0" w:color="auto"/>
              <w:bottom w:val="single" w:sz="4" w:space="0" w:color="auto"/>
              <w:right w:val="nil"/>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Same as 1</w:t>
            </w:r>
            <w:r w:rsidRPr="00773690">
              <w:rPr>
                <w:rFonts w:ascii="Calibri" w:hAnsi="Calibri"/>
                <w:color w:val="000000"/>
                <w:vertAlign w:val="superscript"/>
              </w:rPr>
              <w:t>st</w:t>
            </w:r>
            <w:r w:rsidRPr="00E571C6">
              <w:rPr>
                <w:rFonts w:ascii="Calibri" w:hAnsi="Calibri"/>
                <w:color w:val="000000"/>
              </w:rPr>
              <w:t xml:space="preserve"> Offense</w:t>
            </w:r>
          </w:p>
        </w:tc>
        <w:tc>
          <w:tcPr>
            <w:tcW w:w="1224" w:type="dxa"/>
            <w:gridSpan w:val="2"/>
            <w:tcBorders>
              <w:top w:val="nil"/>
              <w:left w:val="nil"/>
              <w:bottom w:val="single" w:sz="4" w:space="0" w:color="auto"/>
              <w:right w:val="nil"/>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 </w:t>
            </w:r>
          </w:p>
        </w:tc>
        <w:tc>
          <w:tcPr>
            <w:tcW w:w="1075" w:type="dxa"/>
            <w:gridSpan w:val="2"/>
            <w:tcBorders>
              <w:top w:val="nil"/>
              <w:left w:val="nil"/>
              <w:bottom w:val="single" w:sz="4" w:space="0" w:color="auto"/>
              <w:right w:val="nil"/>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 </w:t>
            </w:r>
          </w:p>
        </w:tc>
        <w:tc>
          <w:tcPr>
            <w:tcW w:w="1114" w:type="dxa"/>
            <w:gridSpan w:val="2"/>
            <w:tcBorders>
              <w:top w:val="nil"/>
              <w:left w:val="nil"/>
              <w:bottom w:val="single" w:sz="4" w:space="0" w:color="auto"/>
              <w:right w:val="single" w:sz="4" w:space="0" w:color="auto"/>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 </w:t>
            </w:r>
          </w:p>
        </w:tc>
      </w:tr>
      <w:tr w:rsidR="00BE029A" w:rsidRPr="00E571C6" w:rsidTr="00BE029A">
        <w:trPr>
          <w:cantSplit/>
          <w:trHeight w:val="300"/>
        </w:trPr>
        <w:tc>
          <w:tcPr>
            <w:tcW w:w="805" w:type="dxa"/>
            <w:tcBorders>
              <w:top w:val="nil"/>
              <w:left w:val="single" w:sz="4" w:space="0" w:color="auto"/>
              <w:bottom w:val="single" w:sz="4" w:space="0" w:color="auto"/>
              <w:right w:val="single" w:sz="4" w:space="0" w:color="auto"/>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HC 9.2</w:t>
            </w:r>
          </w:p>
        </w:tc>
        <w:tc>
          <w:tcPr>
            <w:tcW w:w="2485" w:type="dxa"/>
            <w:tcBorders>
              <w:top w:val="nil"/>
              <w:left w:val="nil"/>
              <w:bottom w:val="single" w:sz="4" w:space="0" w:color="auto"/>
              <w:right w:val="single" w:sz="4" w:space="0" w:color="auto"/>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Verbal abuse of Officials - game misconduct</w:t>
            </w:r>
          </w:p>
        </w:tc>
        <w:tc>
          <w:tcPr>
            <w:tcW w:w="1073" w:type="dxa"/>
            <w:tcBorders>
              <w:top w:val="nil"/>
              <w:left w:val="nil"/>
              <w:bottom w:val="single" w:sz="4" w:space="0" w:color="auto"/>
              <w:right w:val="nil"/>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1 game</w:t>
            </w:r>
          </w:p>
        </w:tc>
        <w:tc>
          <w:tcPr>
            <w:tcW w:w="2421" w:type="dxa"/>
            <w:gridSpan w:val="2"/>
            <w:tcBorders>
              <w:top w:val="single" w:sz="4" w:space="0" w:color="auto"/>
              <w:left w:val="single" w:sz="4" w:space="0" w:color="auto"/>
              <w:bottom w:val="single" w:sz="4" w:space="0" w:color="auto"/>
              <w:right w:val="nil"/>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Same as 1</w:t>
            </w:r>
            <w:r w:rsidRPr="00773690">
              <w:rPr>
                <w:rFonts w:ascii="Calibri" w:hAnsi="Calibri"/>
                <w:color w:val="000000"/>
                <w:vertAlign w:val="superscript"/>
              </w:rPr>
              <w:t>st</w:t>
            </w:r>
            <w:r w:rsidRPr="00E571C6">
              <w:rPr>
                <w:rFonts w:ascii="Calibri" w:hAnsi="Calibri"/>
                <w:color w:val="000000"/>
              </w:rPr>
              <w:t xml:space="preserve"> Offense</w:t>
            </w:r>
          </w:p>
        </w:tc>
        <w:tc>
          <w:tcPr>
            <w:tcW w:w="1224" w:type="dxa"/>
            <w:gridSpan w:val="2"/>
            <w:tcBorders>
              <w:top w:val="nil"/>
              <w:left w:val="nil"/>
              <w:bottom w:val="single" w:sz="4" w:space="0" w:color="auto"/>
              <w:right w:val="nil"/>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 </w:t>
            </w:r>
          </w:p>
        </w:tc>
        <w:tc>
          <w:tcPr>
            <w:tcW w:w="1075" w:type="dxa"/>
            <w:gridSpan w:val="2"/>
            <w:tcBorders>
              <w:top w:val="nil"/>
              <w:left w:val="nil"/>
              <w:bottom w:val="single" w:sz="4" w:space="0" w:color="auto"/>
              <w:right w:val="nil"/>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 </w:t>
            </w:r>
          </w:p>
        </w:tc>
        <w:tc>
          <w:tcPr>
            <w:tcW w:w="1114" w:type="dxa"/>
            <w:gridSpan w:val="2"/>
            <w:tcBorders>
              <w:top w:val="nil"/>
              <w:left w:val="nil"/>
              <w:bottom w:val="single" w:sz="4" w:space="0" w:color="auto"/>
              <w:right w:val="single" w:sz="4" w:space="0" w:color="auto"/>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 </w:t>
            </w:r>
          </w:p>
        </w:tc>
      </w:tr>
      <w:tr w:rsidR="00BE029A" w:rsidRPr="00E571C6" w:rsidTr="00BE029A">
        <w:trPr>
          <w:cantSplit/>
          <w:trHeight w:val="300"/>
        </w:trPr>
        <w:tc>
          <w:tcPr>
            <w:tcW w:w="805" w:type="dxa"/>
            <w:tcBorders>
              <w:top w:val="nil"/>
              <w:left w:val="single" w:sz="4" w:space="0" w:color="auto"/>
              <w:bottom w:val="single" w:sz="4" w:space="0" w:color="auto"/>
              <w:right w:val="single" w:sz="4" w:space="0" w:color="auto"/>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HC 9.2</w:t>
            </w:r>
          </w:p>
        </w:tc>
        <w:tc>
          <w:tcPr>
            <w:tcW w:w="2485" w:type="dxa"/>
            <w:tcBorders>
              <w:top w:val="nil"/>
              <w:left w:val="nil"/>
              <w:bottom w:val="single" w:sz="4" w:space="0" w:color="auto"/>
              <w:right w:val="single" w:sz="4" w:space="0" w:color="auto"/>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Verbal Abuse of Officials - Gross misconduct</w:t>
            </w:r>
          </w:p>
        </w:tc>
        <w:tc>
          <w:tcPr>
            <w:tcW w:w="1073" w:type="dxa"/>
            <w:tcBorders>
              <w:top w:val="nil"/>
              <w:left w:val="nil"/>
              <w:bottom w:val="single" w:sz="4" w:space="0" w:color="auto"/>
              <w:right w:val="nil"/>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indefinite</w:t>
            </w:r>
          </w:p>
        </w:tc>
        <w:tc>
          <w:tcPr>
            <w:tcW w:w="2421" w:type="dxa"/>
            <w:gridSpan w:val="2"/>
            <w:tcBorders>
              <w:top w:val="single" w:sz="4" w:space="0" w:color="auto"/>
              <w:left w:val="single" w:sz="4" w:space="0" w:color="auto"/>
              <w:bottom w:val="single" w:sz="4" w:space="0" w:color="auto"/>
              <w:right w:val="nil"/>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Same as 1</w:t>
            </w:r>
            <w:r w:rsidRPr="00773690">
              <w:rPr>
                <w:rFonts w:ascii="Calibri" w:hAnsi="Calibri"/>
                <w:color w:val="000000"/>
                <w:vertAlign w:val="superscript"/>
              </w:rPr>
              <w:t>st</w:t>
            </w:r>
            <w:r w:rsidRPr="00E571C6">
              <w:rPr>
                <w:rFonts w:ascii="Calibri" w:hAnsi="Calibri"/>
                <w:color w:val="000000"/>
              </w:rPr>
              <w:t xml:space="preserve"> Offense</w:t>
            </w:r>
          </w:p>
        </w:tc>
        <w:tc>
          <w:tcPr>
            <w:tcW w:w="1224" w:type="dxa"/>
            <w:gridSpan w:val="2"/>
            <w:tcBorders>
              <w:top w:val="nil"/>
              <w:left w:val="nil"/>
              <w:bottom w:val="single" w:sz="4" w:space="0" w:color="auto"/>
              <w:right w:val="nil"/>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 </w:t>
            </w:r>
          </w:p>
        </w:tc>
        <w:tc>
          <w:tcPr>
            <w:tcW w:w="1075" w:type="dxa"/>
            <w:gridSpan w:val="2"/>
            <w:tcBorders>
              <w:top w:val="nil"/>
              <w:left w:val="nil"/>
              <w:bottom w:val="single" w:sz="4" w:space="0" w:color="auto"/>
              <w:right w:val="nil"/>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 </w:t>
            </w:r>
          </w:p>
        </w:tc>
        <w:tc>
          <w:tcPr>
            <w:tcW w:w="1114" w:type="dxa"/>
            <w:gridSpan w:val="2"/>
            <w:tcBorders>
              <w:top w:val="nil"/>
              <w:left w:val="nil"/>
              <w:bottom w:val="single" w:sz="4" w:space="0" w:color="auto"/>
              <w:right w:val="single" w:sz="4" w:space="0" w:color="auto"/>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 </w:t>
            </w:r>
          </w:p>
        </w:tc>
      </w:tr>
      <w:tr w:rsidR="00BE029A" w:rsidRPr="00E571C6" w:rsidTr="00BE029A">
        <w:trPr>
          <w:cantSplit/>
          <w:trHeight w:val="300"/>
        </w:trPr>
        <w:tc>
          <w:tcPr>
            <w:tcW w:w="805" w:type="dxa"/>
            <w:tcBorders>
              <w:top w:val="nil"/>
              <w:left w:val="single" w:sz="4" w:space="0" w:color="auto"/>
              <w:bottom w:val="single" w:sz="4" w:space="0" w:color="auto"/>
              <w:right w:val="single" w:sz="4" w:space="0" w:color="auto"/>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HC 9.5</w:t>
            </w:r>
          </w:p>
        </w:tc>
        <w:tc>
          <w:tcPr>
            <w:tcW w:w="2485" w:type="dxa"/>
            <w:tcBorders>
              <w:top w:val="nil"/>
              <w:left w:val="nil"/>
              <w:bottom w:val="single" w:sz="4" w:space="0" w:color="auto"/>
              <w:right w:val="single" w:sz="4" w:space="0" w:color="auto"/>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First to leave bench during a fight</w:t>
            </w:r>
          </w:p>
        </w:tc>
        <w:tc>
          <w:tcPr>
            <w:tcW w:w="1073" w:type="dxa"/>
            <w:tcBorders>
              <w:top w:val="nil"/>
              <w:left w:val="nil"/>
              <w:bottom w:val="single" w:sz="4" w:space="0" w:color="auto"/>
              <w:right w:val="nil"/>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2 games</w:t>
            </w:r>
          </w:p>
        </w:tc>
        <w:tc>
          <w:tcPr>
            <w:tcW w:w="2421" w:type="dxa"/>
            <w:gridSpan w:val="2"/>
            <w:tcBorders>
              <w:top w:val="single" w:sz="4" w:space="0" w:color="auto"/>
              <w:left w:val="single" w:sz="4" w:space="0" w:color="auto"/>
              <w:bottom w:val="single" w:sz="4" w:space="0" w:color="auto"/>
              <w:right w:val="nil"/>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Same as 1</w:t>
            </w:r>
            <w:r w:rsidRPr="00773690">
              <w:rPr>
                <w:rFonts w:ascii="Calibri" w:hAnsi="Calibri"/>
                <w:color w:val="000000"/>
                <w:vertAlign w:val="superscript"/>
              </w:rPr>
              <w:t>st</w:t>
            </w:r>
            <w:r w:rsidRPr="00E571C6">
              <w:rPr>
                <w:rFonts w:ascii="Calibri" w:hAnsi="Calibri"/>
                <w:color w:val="000000"/>
              </w:rPr>
              <w:t xml:space="preserve"> Offense</w:t>
            </w:r>
          </w:p>
        </w:tc>
        <w:tc>
          <w:tcPr>
            <w:tcW w:w="1224" w:type="dxa"/>
            <w:gridSpan w:val="2"/>
            <w:tcBorders>
              <w:top w:val="nil"/>
              <w:left w:val="nil"/>
              <w:bottom w:val="single" w:sz="4" w:space="0" w:color="auto"/>
              <w:right w:val="nil"/>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 </w:t>
            </w:r>
          </w:p>
        </w:tc>
        <w:tc>
          <w:tcPr>
            <w:tcW w:w="1075" w:type="dxa"/>
            <w:gridSpan w:val="2"/>
            <w:tcBorders>
              <w:top w:val="nil"/>
              <w:left w:val="nil"/>
              <w:bottom w:val="single" w:sz="4" w:space="0" w:color="auto"/>
              <w:right w:val="nil"/>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 </w:t>
            </w:r>
          </w:p>
        </w:tc>
        <w:tc>
          <w:tcPr>
            <w:tcW w:w="1114" w:type="dxa"/>
            <w:gridSpan w:val="2"/>
            <w:tcBorders>
              <w:top w:val="nil"/>
              <w:left w:val="nil"/>
              <w:bottom w:val="single" w:sz="4" w:space="0" w:color="auto"/>
              <w:right w:val="single" w:sz="4" w:space="0" w:color="auto"/>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 </w:t>
            </w:r>
          </w:p>
        </w:tc>
      </w:tr>
      <w:tr w:rsidR="00BE029A" w:rsidRPr="00E571C6" w:rsidTr="00BE029A">
        <w:trPr>
          <w:cantSplit/>
          <w:trHeight w:val="300"/>
        </w:trPr>
        <w:tc>
          <w:tcPr>
            <w:tcW w:w="805" w:type="dxa"/>
            <w:tcBorders>
              <w:top w:val="nil"/>
              <w:left w:val="single" w:sz="4" w:space="0" w:color="auto"/>
              <w:bottom w:val="single" w:sz="4" w:space="0" w:color="auto"/>
              <w:right w:val="single" w:sz="4" w:space="0" w:color="auto"/>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HC 9.5</w:t>
            </w:r>
          </w:p>
        </w:tc>
        <w:tc>
          <w:tcPr>
            <w:tcW w:w="2485" w:type="dxa"/>
            <w:tcBorders>
              <w:top w:val="nil"/>
              <w:left w:val="nil"/>
              <w:bottom w:val="single" w:sz="4" w:space="0" w:color="auto"/>
              <w:right w:val="single" w:sz="4" w:space="0" w:color="auto"/>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First to leave the penalty box during a fight</w:t>
            </w:r>
          </w:p>
        </w:tc>
        <w:tc>
          <w:tcPr>
            <w:tcW w:w="1073" w:type="dxa"/>
            <w:tcBorders>
              <w:top w:val="nil"/>
              <w:left w:val="nil"/>
              <w:bottom w:val="single" w:sz="4" w:space="0" w:color="auto"/>
              <w:right w:val="nil"/>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3 games</w:t>
            </w:r>
          </w:p>
        </w:tc>
        <w:tc>
          <w:tcPr>
            <w:tcW w:w="2421" w:type="dxa"/>
            <w:gridSpan w:val="2"/>
            <w:tcBorders>
              <w:top w:val="single" w:sz="4" w:space="0" w:color="auto"/>
              <w:left w:val="single" w:sz="4" w:space="0" w:color="auto"/>
              <w:bottom w:val="single" w:sz="4" w:space="0" w:color="auto"/>
              <w:right w:val="nil"/>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Same as 1</w:t>
            </w:r>
            <w:r w:rsidRPr="00773690">
              <w:rPr>
                <w:rFonts w:ascii="Calibri" w:hAnsi="Calibri"/>
                <w:color w:val="000000"/>
                <w:vertAlign w:val="superscript"/>
              </w:rPr>
              <w:t>st</w:t>
            </w:r>
            <w:r w:rsidRPr="00E571C6">
              <w:rPr>
                <w:rFonts w:ascii="Calibri" w:hAnsi="Calibri"/>
                <w:color w:val="000000"/>
              </w:rPr>
              <w:t xml:space="preserve"> Offense</w:t>
            </w:r>
          </w:p>
        </w:tc>
        <w:tc>
          <w:tcPr>
            <w:tcW w:w="1224" w:type="dxa"/>
            <w:gridSpan w:val="2"/>
            <w:tcBorders>
              <w:top w:val="nil"/>
              <w:left w:val="nil"/>
              <w:bottom w:val="single" w:sz="4" w:space="0" w:color="auto"/>
              <w:right w:val="nil"/>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 </w:t>
            </w:r>
          </w:p>
        </w:tc>
        <w:tc>
          <w:tcPr>
            <w:tcW w:w="1075" w:type="dxa"/>
            <w:gridSpan w:val="2"/>
            <w:tcBorders>
              <w:top w:val="nil"/>
              <w:left w:val="nil"/>
              <w:bottom w:val="single" w:sz="4" w:space="0" w:color="auto"/>
              <w:right w:val="nil"/>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 </w:t>
            </w:r>
          </w:p>
        </w:tc>
        <w:tc>
          <w:tcPr>
            <w:tcW w:w="1114" w:type="dxa"/>
            <w:gridSpan w:val="2"/>
            <w:tcBorders>
              <w:top w:val="nil"/>
              <w:left w:val="nil"/>
              <w:bottom w:val="single" w:sz="4" w:space="0" w:color="auto"/>
              <w:right w:val="single" w:sz="4" w:space="0" w:color="auto"/>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 </w:t>
            </w:r>
          </w:p>
        </w:tc>
      </w:tr>
      <w:tr w:rsidR="00BE029A" w:rsidRPr="00E571C6" w:rsidTr="00BE029A">
        <w:trPr>
          <w:cantSplit/>
          <w:trHeight w:val="300"/>
        </w:trPr>
        <w:tc>
          <w:tcPr>
            <w:tcW w:w="805" w:type="dxa"/>
            <w:tcBorders>
              <w:top w:val="nil"/>
              <w:left w:val="single" w:sz="4" w:space="0" w:color="auto"/>
              <w:bottom w:val="single" w:sz="4" w:space="0" w:color="auto"/>
              <w:right w:val="single" w:sz="4" w:space="0" w:color="auto"/>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HC 9.5</w:t>
            </w:r>
          </w:p>
        </w:tc>
        <w:tc>
          <w:tcPr>
            <w:tcW w:w="2485" w:type="dxa"/>
            <w:tcBorders>
              <w:top w:val="nil"/>
              <w:left w:val="nil"/>
              <w:bottom w:val="single" w:sz="4" w:space="0" w:color="auto"/>
              <w:right w:val="single" w:sz="4" w:space="0" w:color="auto"/>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Coach of team penalized for above 2 points</w:t>
            </w:r>
          </w:p>
        </w:tc>
        <w:tc>
          <w:tcPr>
            <w:tcW w:w="1073" w:type="dxa"/>
            <w:tcBorders>
              <w:top w:val="nil"/>
              <w:left w:val="nil"/>
              <w:bottom w:val="single" w:sz="4" w:space="0" w:color="auto"/>
              <w:right w:val="nil"/>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2 games</w:t>
            </w:r>
          </w:p>
        </w:tc>
        <w:tc>
          <w:tcPr>
            <w:tcW w:w="2421" w:type="dxa"/>
            <w:gridSpan w:val="2"/>
            <w:tcBorders>
              <w:top w:val="single" w:sz="4" w:space="0" w:color="auto"/>
              <w:left w:val="single" w:sz="4" w:space="0" w:color="auto"/>
              <w:bottom w:val="single" w:sz="4" w:space="0" w:color="auto"/>
              <w:right w:val="nil"/>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Same as 1</w:t>
            </w:r>
            <w:r w:rsidRPr="00773690">
              <w:rPr>
                <w:rFonts w:ascii="Calibri" w:hAnsi="Calibri"/>
                <w:color w:val="000000"/>
                <w:vertAlign w:val="superscript"/>
              </w:rPr>
              <w:t>st</w:t>
            </w:r>
            <w:r w:rsidRPr="00E571C6">
              <w:rPr>
                <w:rFonts w:ascii="Calibri" w:hAnsi="Calibri"/>
                <w:color w:val="000000"/>
              </w:rPr>
              <w:t xml:space="preserve"> Offense</w:t>
            </w:r>
          </w:p>
        </w:tc>
        <w:tc>
          <w:tcPr>
            <w:tcW w:w="1224" w:type="dxa"/>
            <w:gridSpan w:val="2"/>
            <w:tcBorders>
              <w:top w:val="nil"/>
              <w:left w:val="nil"/>
              <w:bottom w:val="single" w:sz="4" w:space="0" w:color="auto"/>
              <w:right w:val="nil"/>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 </w:t>
            </w:r>
          </w:p>
        </w:tc>
        <w:tc>
          <w:tcPr>
            <w:tcW w:w="1075" w:type="dxa"/>
            <w:gridSpan w:val="2"/>
            <w:tcBorders>
              <w:top w:val="nil"/>
              <w:left w:val="nil"/>
              <w:bottom w:val="single" w:sz="4" w:space="0" w:color="auto"/>
              <w:right w:val="nil"/>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 </w:t>
            </w:r>
          </w:p>
        </w:tc>
        <w:tc>
          <w:tcPr>
            <w:tcW w:w="1114" w:type="dxa"/>
            <w:gridSpan w:val="2"/>
            <w:tcBorders>
              <w:top w:val="nil"/>
              <w:left w:val="nil"/>
              <w:bottom w:val="single" w:sz="4" w:space="0" w:color="auto"/>
              <w:right w:val="single" w:sz="4" w:space="0" w:color="auto"/>
            </w:tcBorders>
            <w:shd w:val="clear" w:color="auto" w:fill="auto"/>
            <w:noWrap/>
            <w:vAlign w:val="bottom"/>
            <w:hideMark/>
          </w:tcPr>
          <w:p w:rsidR="00BE029A" w:rsidRPr="00E571C6" w:rsidRDefault="00BE029A" w:rsidP="00661363">
            <w:pPr>
              <w:rPr>
                <w:rFonts w:ascii="Calibri" w:hAnsi="Calibri"/>
                <w:color w:val="000000"/>
              </w:rPr>
            </w:pPr>
            <w:r w:rsidRPr="00E571C6">
              <w:rPr>
                <w:rFonts w:ascii="Calibri" w:hAnsi="Calibri"/>
                <w:color w:val="000000"/>
              </w:rPr>
              <w:t> </w:t>
            </w:r>
          </w:p>
        </w:tc>
      </w:tr>
      <w:tr w:rsidR="00BE029A" w:rsidRPr="00E571C6" w:rsidTr="00BE029A">
        <w:trPr>
          <w:cantSplit/>
          <w:trHeight w:val="300"/>
        </w:trPr>
        <w:tc>
          <w:tcPr>
            <w:tcW w:w="805" w:type="dxa"/>
            <w:tcBorders>
              <w:top w:val="nil"/>
              <w:left w:val="single" w:sz="4" w:space="0" w:color="auto"/>
              <w:bottom w:val="single" w:sz="4" w:space="0" w:color="auto"/>
              <w:right w:val="single" w:sz="4" w:space="0" w:color="auto"/>
            </w:tcBorders>
            <w:shd w:val="clear" w:color="auto" w:fill="auto"/>
            <w:noWrap/>
            <w:vAlign w:val="bottom"/>
            <w:hideMark/>
          </w:tcPr>
          <w:p w:rsidR="00BE029A" w:rsidRPr="00E571C6" w:rsidRDefault="00BE029A" w:rsidP="00E571C6">
            <w:pPr>
              <w:rPr>
                <w:rFonts w:ascii="Calibri" w:hAnsi="Calibri"/>
                <w:color w:val="000000"/>
              </w:rPr>
            </w:pPr>
            <w:r w:rsidRPr="00E571C6">
              <w:rPr>
                <w:rFonts w:ascii="Calibri" w:hAnsi="Calibri"/>
                <w:color w:val="000000"/>
              </w:rPr>
              <w:t>HC 9.5</w:t>
            </w:r>
          </w:p>
        </w:tc>
        <w:tc>
          <w:tcPr>
            <w:tcW w:w="2485" w:type="dxa"/>
            <w:tcBorders>
              <w:top w:val="nil"/>
              <w:left w:val="nil"/>
              <w:bottom w:val="single" w:sz="4" w:space="0" w:color="auto"/>
              <w:right w:val="single" w:sz="4" w:space="0" w:color="auto"/>
            </w:tcBorders>
            <w:shd w:val="clear" w:color="auto" w:fill="auto"/>
            <w:noWrap/>
            <w:vAlign w:val="bottom"/>
            <w:hideMark/>
          </w:tcPr>
          <w:p w:rsidR="00BE029A" w:rsidRPr="00E571C6" w:rsidRDefault="00BE029A" w:rsidP="00E571C6">
            <w:pPr>
              <w:rPr>
                <w:rFonts w:ascii="Calibri" w:hAnsi="Calibri"/>
                <w:color w:val="000000"/>
              </w:rPr>
            </w:pPr>
            <w:r w:rsidRPr="00E571C6">
              <w:rPr>
                <w:rFonts w:ascii="Calibri" w:hAnsi="Calibri"/>
                <w:color w:val="000000"/>
              </w:rPr>
              <w:t>Coach whose players left bench but not first</w:t>
            </w:r>
          </w:p>
        </w:tc>
        <w:tc>
          <w:tcPr>
            <w:tcW w:w="1073" w:type="dxa"/>
            <w:tcBorders>
              <w:top w:val="nil"/>
              <w:left w:val="nil"/>
              <w:bottom w:val="single" w:sz="4" w:space="0" w:color="auto"/>
              <w:right w:val="nil"/>
            </w:tcBorders>
            <w:shd w:val="clear" w:color="auto" w:fill="auto"/>
            <w:noWrap/>
            <w:vAlign w:val="bottom"/>
            <w:hideMark/>
          </w:tcPr>
          <w:p w:rsidR="00BE029A" w:rsidRPr="00E571C6" w:rsidRDefault="00BE029A" w:rsidP="00E571C6">
            <w:pPr>
              <w:rPr>
                <w:rFonts w:ascii="Calibri" w:hAnsi="Calibri"/>
                <w:color w:val="000000"/>
              </w:rPr>
            </w:pPr>
            <w:r w:rsidRPr="00E571C6">
              <w:rPr>
                <w:rFonts w:ascii="Calibri" w:hAnsi="Calibri"/>
                <w:color w:val="000000"/>
              </w:rPr>
              <w:t>1 game</w:t>
            </w:r>
          </w:p>
        </w:tc>
        <w:tc>
          <w:tcPr>
            <w:tcW w:w="2421" w:type="dxa"/>
            <w:gridSpan w:val="2"/>
            <w:tcBorders>
              <w:top w:val="single" w:sz="4" w:space="0" w:color="auto"/>
              <w:left w:val="single" w:sz="4" w:space="0" w:color="auto"/>
              <w:bottom w:val="single" w:sz="4" w:space="0" w:color="auto"/>
              <w:right w:val="nil"/>
            </w:tcBorders>
            <w:shd w:val="clear" w:color="auto" w:fill="auto"/>
            <w:noWrap/>
            <w:vAlign w:val="bottom"/>
            <w:hideMark/>
          </w:tcPr>
          <w:p w:rsidR="00BE029A" w:rsidRPr="00E571C6" w:rsidRDefault="00BE029A" w:rsidP="00E571C6">
            <w:pPr>
              <w:rPr>
                <w:rFonts w:ascii="Calibri" w:hAnsi="Calibri"/>
                <w:color w:val="000000"/>
              </w:rPr>
            </w:pPr>
            <w:r w:rsidRPr="00E571C6">
              <w:rPr>
                <w:rFonts w:ascii="Calibri" w:hAnsi="Calibri"/>
                <w:color w:val="000000"/>
              </w:rPr>
              <w:t>Same as 1</w:t>
            </w:r>
            <w:r w:rsidRPr="00773690">
              <w:rPr>
                <w:rFonts w:ascii="Calibri" w:hAnsi="Calibri"/>
                <w:color w:val="000000"/>
                <w:vertAlign w:val="superscript"/>
              </w:rPr>
              <w:t>st</w:t>
            </w:r>
            <w:r w:rsidRPr="00E571C6">
              <w:rPr>
                <w:rFonts w:ascii="Calibri" w:hAnsi="Calibri"/>
                <w:color w:val="000000"/>
              </w:rPr>
              <w:t xml:space="preserve"> Offense</w:t>
            </w:r>
          </w:p>
        </w:tc>
        <w:tc>
          <w:tcPr>
            <w:tcW w:w="1224" w:type="dxa"/>
            <w:gridSpan w:val="2"/>
            <w:tcBorders>
              <w:top w:val="nil"/>
              <w:left w:val="nil"/>
              <w:bottom w:val="single" w:sz="4" w:space="0" w:color="auto"/>
              <w:right w:val="nil"/>
            </w:tcBorders>
            <w:shd w:val="clear" w:color="auto" w:fill="auto"/>
            <w:noWrap/>
            <w:vAlign w:val="bottom"/>
            <w:hideMark/>
          </w:tcPr>
          <w:p w:rsidR="00BE029A" w:rsidRPr="00E571C6" w:rsidRDefault="00BE029A" w:rsidP="00E571C6">
            <w:pPr>
              <w:rPr>
                <w:rFonts w:ascii="Calibri" w:hAnsi="Calibri"/>
                <w:color w:val="000000"/>
              </w:rPr>
            </w:pPr>
            <w:r w:rsidRPr="00E571C6">
              <w:rPr>
                <w:rFonts w:ascii="Calibri" w:hAnsi="Calibri"/>
                <w:color w:val="000000"/>
              </w:rPr>
              <w:t> </w:t>
            </w:r>
          </w:p>
        </w:tc>
        <w:tc>
          <w:tcPr>
            <w:tcW w:w="1075" w:type="dxa"/>
            <w:gridSpan w:val="2"/>
            <w:tcBorders>
              <w:top w:val="nil"/>
              <w:left w:val="nil"/>
              <w:bottom w:val="single" w:sz="4" w:space="0" w:color="auto"/>
              <w:right w:val="nil"/>
            </w:tcBorders>
            <w:shd w:val="clear" w:color="auto" w:fill="auto"/>
            <w:noWrap/>
            <w:vAlign w:val="bottom"/>
            <w:hideMark/>
          </w:tcPr>
          <w:p w:rsidR="00BE029A" w:rsidRPr="00E571C6" w:rsidRDefault="00BE029A" w:rsidP="00E571C6">
            <w:pPr>
              <w:rPr>
                <w:rFonts w:ascii="Calibri" w:hAnsi="Calibri"/>
                <w:color w:val="000000"/>
              </w:rPr>
            </w:pPr>
            <w:r w:rsidRPr="00E571C6">
              <w:rPr>
                <w:rFonts w:ascii="Calibri" w:hAnsi="Calibri"/>
                <w:color w:val="000000"/>
              </w:rPr>
              <w:t> </w:t>
            </w:r>
          </w:p>
        </w:tc>
        <w:tc>
          <w:tcPr>
            <w:tcW w:w="1114" w:type="dxa"/>
            <w:gridSpan w:val="2"/>
            <w:tcBorders>
              <w:top w:val="nil"/>
              <w:left w:val="nil"/>
              <w:bottom w:val="single" w:sz="4" w:space="0" w:color="auto"/>
              <w:right w:val="single" w:sz="4" w:space="0" w:color="auto"/>
            </w:tcBorders>
            <w:shd w:val="clear" w:color="auto" w:fill="auto"/>
            <w:noWrap/>
            <w:vAlign w:val="bottom"/>
            <w:hideMark/>
          </w:tcPr>
          <w:p w:rsidR="00BE029A" w:rsidRPr="00E571C6" w:rsidRDefault="00BE029A" w:rsidP="00E571C6">
            <w:pPr>
              <w:rPr>
                <w:rFonts w:ascii="Calibri" w:hAnsi="Calibri"/>
                <w:color w:val="000000"/>
              </w:rPr>
            </w:pPr>
            <w:r w:rsidRPr="00E571C6">
              <w:rPr>
                <w:rFonts w:ascii="Calibri" w:hAnsi="Calibri"/>
                <w:color w:val="000000"/>
              </w:rPr>
              <w:t> </w:t>
            </w:r>
          </w:p>
        </w:tc>
      </w:tr>
      <w:tr w:rsidR="00BE029A" w:rsidRPr="00E571C6" w:rsidTr="00BE029A">
        <w:trPr>
          <w:cantSplit/>
          <w:trHeight w:val="300"/>
        </w:trPr>
        <w:tc>
          <w:tcPr>
            <w:tcW w:w="805" w:type="dxa"/>
            <w:tcBorders>
              <w:top w:val="nil"/>
              <w:left w:val="single" w:sz="4" w:space="0" w:color="auto"/>
              <w:bottom w:val="single" w:sz="4" w:space="0" w:color="auto"/>
              <w:right w:val="single" w:sz="4" w:space="0" w:color="auto"/>
            </w:tcBorders>
            <w:shd w:val="clear" w:color="auto" w:fill="auto"/>
            <w:noWrap/>
            <w:vAlign w:val="bottom"/>
            <w:hideMark/>
          </w:tcPr>
          <w:p w:rsidR="00BE029A" w:rsidRPr="00E571C6" w:rsidRDefault="00BE029A" w:rsidP="00E571C6">
            <w:pPr>
              <w:rPr>
                <w:rFonts w:ascii="Calibri" w:hAnsi="Calibri"/>
                <w:color w:val="000000"/>
              </w:rPr>
            </w:pPr>
            <w:r w:rsidRPr="00E571C6">
              <w:rPr>
                <w:rFonts w:ascii="Calibri" w:hAnsi="Calibri"/>
                <w:color w:val="000000"/>
              </w:rPr>
              <w:t>HC 9.5</w:t>
            </w:r>
          </w:p>
        </w:tc>
        <w:tc>
          <w:tcPr>
            <w:tcW w:w="2485" w:type="dxa"/>
            <w:tcBorders>
              <w:top w:val="nil"/>
              <w:left w:val="nil"/>
              <w:bottom w:val="single" w:sz="4" w:space="0" w:color="auto"/>
              <w:right w:val="single" w:sz="4" w:space="0" w:color="auto"/>
            </w:tcBorders>
            <w:shd w:val="clear" w:color="auto" w:fill="auto"/>
            <w:noWrap/>
            <w:vAlign w:val="bottom"/>
            <w:hideMark/>
          </w:tcPr>
          <w:p w:rsidR="00BE029A" w:rsidRPr="00E571C6" w:rsidRDefault="00BE029A" w:rsidP="00E571C6">
            <w:pPr>
              <w:rPr>
                <w:rFonts w:ascii="Calibri" w:hAnsi="Calibri"/>
                <w:color w:val="000000"/>
              </w:rPr>
            </w:pPr>
            <w:r w:rsidRPr="00E571C6">
              <w:rPr>
                <w:rFonts w:ascii="Calibri" w:hAnsi="Calibri"/>
                <w:color w:val="000000"/>
              </w:rPr>
              <w:t>First to leave the bench to start a fight</w:t>
            </w:r>
          </w:p>
        </w:tc>
        <w:tc>
          <w:tcPr>
            <w:tcW w:w="1073" w:type="dxa"/>
            <w:tcBorders>
              <w:top w:val="nil"/>
              <w:left w:val="nil"/>
              <w:bottom w:val="single" w:sz="4" w:space="0" w:color="auto"/>
              <w:right w:val="nil"/>
            </w:tcBorders>
            <w:shd w:val="clear" w:color="auto" w:fill="auto"/>
            <w:noWrap/>
            <w:vAlign w:val="bottom"/>
            <w:hideMark/>
          </w:tcPr>
          <w:p w:rsidR="00BE029A" w:rsidRPr="00E571C6" w:rsidRDefault="00BE029A" w:rsidP="00E571C6">
            <w:pPr>
              <w:rPr>
                <w:rFonts w:ascii="Calibri" w:hAnsi="Calibri"/>
                <w:color w:val="000000"/>
              </w:rPr>
            </w:pPr>
            <w:r w:rsidRPr="00E571C6">
              <w:rPr>
                <w:rFonts w:ascii="Calibri" w:hAnsi="Calibri"/>
                <w:color w:val="000000"/>
              </w:rPr>
              <w:t>3 games</w:t>
            </w:r>
          </w:p>
        </w:tc>
        <w:tc>
          <w:tcPr>
            <w:tcW w:w="2421" w:type="dxa"/>
            <w:gridSpan w:val="2"/>
            <w:tcBorders>
              <w:top w:val="single" w:sz="4" w:space="0" w:color="auto"/>
              <w:left w:val="single" w:sz="4" w:space="0" w:color="auto"/>
              <w:bottom w:val="single" w:sz="4" w:space="0" w:color="auto"/>
              <w:right w:val="nil"/>
            </w:tcBorders>
            <w:shd w:val="clear" w:color="auto" w:fill="auto"/>
            <w:noWrap/>
            <w:vAlign w:val="bottom"/>
            <w:hideMark/>
          </w:tcPr>
          <w:p w:rsidR="00BE029A" w:rsidRPr="00E571C6" w:rsidRDefault="00BE029A" w:rsidP="00E571C6">
            <w:pPr>
              <w:rPr>
                <w:rFonts w:ascii="Calibri" w:hAnsi="Calibri"/>
                <w:color w:val="000000"/>
              </w:rPr>
            </w:pPr>
            <w:r w:rsidRPr="00E571C6">
              <w:rPr>
                <w:rFonts w:ascii="Calibri" w:hAnsi="Calibri"/>
                <w:color w:val="000000"/>
              </w:rPr>
              <w:t>Same as 1</w:t>
            </w:r>
            <w:r w:rsidRPr="00773690">
              <w:rPr>
                <w:rFonts w:ascii="Calibri" w:hAnsi="Calibri"/>
                <w:color w:val="000000"/>
                <w:vertAlign w:val="superscript"/>
              </w:rPr>
              <w:t>st</w:t>
            </w:r>
            <w:r w:rsidRPr="00E571C6">
              <w:rPr>
                <w:rFonts w:ascii="Calibri" w:hAnsi="Calibri"/>
                <w:color w:val="000000"/>
              </w:rPr>
              <w:t xml:space="preserve"> Offense</w:t>
            </w:r>
          </w:p>
        </w:tc>
        <w:tc>
          <w:tcPr>
            <w:tcW w:w="1224" w:type="dxa"/>
            <w:gridSpan w:val="2"/>
            <w:tcBorders>
              <w:top w:val="nil"/>
              <w:left w:val="nil"/>
              <w:bottom w:val="single" w:sz="4" w:space="0" w:color="auto"/>
              <w:right w:val="nil"/>
            </w:tcBorders>
            <w:shd w:val="clear" w:color="auto" w:fill="auto"/>
            <w:noWrap/>
            <w:vAlign w:val="bottom"/>
            <w:hideMark/>
          </w:tcPr>
          <w:p w:rsidR="00BE029A" w:rsidRPr="00E571C6" w:rsidRDefault="00BE029A" w:rsidP="00E571C6">
            <w:pPr>
              <w:rPr>
                <w:rFonts w:ascii="Calibri" w:hAnsi="Calibri"/>
                <w:color w:val="000000"/>
              </w:rPr>
            </w:pPr>
            <w:r w:rsidRPr="00E571C6">
              <w:rPr>
                <w:rFonts w:ascii="Calibri" w:hAnsi="Calibri"/>
                <w:color w:val="000000"/>
              </w:rPr>
              <w:t> </w:t>
            </w:r>
          </w:p>
        </w:tc>
        <w:tc>
          <w:tcPr>
            <w:tcW w:w="1075" w:type="dxa"/>
            <w:gridSpan w:val="2"/>
            <w:tcBorders>
              <w:top w:val="nil"/>
              <w:left w:val="nil"/>
              <w:bottom w:val="single" w:sz="4" w:space="0" w:color="auto"/>
              <w:right w:val="nil"/>
            </w:tcBorders>
            <w:shd w:val="clear" w:color="auto" w:fill="auto"/>
            <w:noWrap/>
            <w:vAlign w:val="bottom"/>
            <w:hideMark/>
          </w:tcPr>
          <w:p w:rsidR="00BE029A" w:rsidRPr="00E571C6" w:rsidRDefault="00BE029A" w:rsidP="00E571C6">
            <w:pPr>
              <w:rPr>
                <w:rFonts w:ascii="Calibri" w:hAnsi="Calibri"/>
                <w:color w:val="000000"/>
              </w:rPr>
            </w:pPr>
            <w:r w:rsidRPr="00E571C6">
              <w:rPr>
                <w:rFonts w:ascii="Calibri" w:hAnsi="Calibri"/>
                <w:color w:val="000000"/>
              </w:rPr>
              <w:t> </w:t>
            </w:r>
          </w:p>
        </w:tc>
        <w:tc>
          <w:tcPr>
            <w:tcW w:w="1114" w:type="dxa"/>
            <w:gridSpan w:val="2"/>
            <w:tcBorders>
              <w:top w:val="nil"/>
              <w:left w:val="nil"/>
              <w:bottom w:val="single" w:sz="4" w:space="0" w:color="auto"/>
              <w:right w:val="single" w:sz="4" w:space="0" w:color="auto"/>
            </w:tcBorders>
            <w:shd w:val="clear" w:color="auto" w:fill="auto"/>
            <w:noWrap/>
            <w:vAlign w:val="bottom"/>
            <w:hideMark/>
          </w:tcPr>
          <w:p w:rsidR="00BE029A" w:rsidRPr="00E571C6" w:rsidRDefault="00BE029A" w:rsidP="00E571C6">
            <w:pPr>
              <w:rPr>
                <w:rFonts w:ascii="Calibri" w:hAnsi="Calibri"/>
                <w:color w:val="000000"/>
              </w:rPr>
            </w:pPr>
            <w:r w:rsidRPr="00E571C6">
              <w:rPr>
                <w:rFonts w:ascii="Calibri" w:hAnsi="Calibri"/>
                <w:color w:val="000000"/>
              </w:rPr>
              <w:t> </w:t>
            </w:r>
          </w:p>
        </w:tc>
      </w:tr>
      <w:tr w:rsidR="00BE029A" w:rsidRPr="00E571C6" w:rsidTr="00BE029A">
        <w:trPr>
          <w:cantSplit/>
          <w:trHeight w:val="300"/>
        </w:trPr>
        <w:tc>
          <w:tcPr>
            <w:tcW w:w="805" w:type="dxa"/>
            <w:tcBorders>
              <w:top w:val="nil"/>
              <w:left w:val="single" w:sz="4" w:space="0" w:color="auto"/>
              <w:bottom w:val="single" w:sz="4" w:space="0" w:color="auto"/>
              <w:right w:val="single" w:sz="4" w:space="0" w:color="auto"/>
            </w:tcBorders>
            <w:shd w:val="clear" w:color="auto" w:fill="auto"/>
            <w:noWrap/>
            <w:vAlign w:val="bottom"/>
            <w:hideMark/>
          </w:tcPr>
          <w:p w:rsidR="00BE029A" w:rsidRPr="00E571C6" w:rsidRDefault="00BE029A" w:rsidP="00E571C6">
            <w:pPr>
              <w:rPr>
                <w:rFonts w:ascii="Calibri" w:hAnsi="Calibri"/>
                <w:color w:val="000000"/>
              </w:rPr>
            </w:pPr>
            <w:r w:rsidRPr="00E571C6">
              <w:rPr>
                <w:rFonts w:ascii="Calibri" w:hAnsi="Calibri"/>
                <w:color w:val="000000"/>
              </w:rPr>
              <w:t>HC 9.5</w:t>
            </w:r>
          </w:p>
        </w:tc>
        <w:tc>
          <w:tcPr>
            <w:tcW w:w="2485" w:type="dxa"/>
            <w:tcBorders>
              <w:top w:val="nil"/>
              <w:left w:val="nil"/>
              <w:bottom w:val="single" w:sz="4" w:space="0" w:color="auto"/>
              <w:right w:val="single" w:sz="4" w:space="0" w:color="auto"/>
            </w:tcBorders>
            <w:shd w:val="clear" w:color="auto" w:fill="auto"/>
            <w:noWrap/>
            <w:vAlign w:val="bottom"/>
            <w:hideMark/>
          </w:tcPr>
          <w:p w:rsidR="00BE029A" w:rsidRPr="00E571C6" w:rsidRDefault="00BE029A" w:rsidP="00E571C6">
            <w:pPr>
              <w:rPr>
                <w:rFonts w:ascii="Calibri" w:hAnsi="Calibri"/>
                <w:color w:val="000000"/>
              </w:rPr>
            </w:pPr>
            <w:r w:rsidRPr="00E571C6">
              <w:rPr>
                <w:rFonts w:ascii="Calibri" w:hAnsi="Calibri"/>
                <w:color w:val="000000"/>
              </w:rPr>
              <w:t>First to leave penalty box to start a fight</w:t>
            </w:r>
          </w:p>
        </w:tc>
        <w:tc>
          <w:tcPr>
            <w:tcW w:w="1073" w:type="dxa"/>
            <w:tcBorders>
              <w:top w:val="nil"/>
              <w:left w:val="nil"/>
              <w:bottom w:val="single" w:sz="4" w:space="0" w:color="auto"/>
              <w:right w:val="nil"/>
            </w:tcBorders>
            <w:shd w:val="clear" w:color="auto" w:fill="auto"/>
            <w:noWrap/>
            <w:vAlign w:val="bottom"/>
            <w:hideMark/>
          </w:tcPr>
          <w:p w:rsidR="00BE029A" w:rsidRPr="00E571C6" w:rsidRDefault="00BE029A" w:rsidP="00E571C6">
            <w:pPr>
              <w:rPr>
                <w:rFonts w:ascii="Calibri" w:hAnsi="Calibri"/>
                <w:color w:val="000000"/>
              </w:rPr>
            </w:pPr>
            <w:r w:rsidRPr="00E571C6">
              <w:rPr>
                <w:rFonts w:ascii="Calibri" w:hAnsi="Calibri"/>
                <w:color w:val="000000"/>
              </w:rPr>
              <w:t>4 games</w:t>
            </w:r>
          </w:p>
        </w:tc>
        <w:tc>
          <w:tcPr>
            <w:tcW w:w="2421" w:type="dxa"/>
            <w:gridSpan w:val="2"/>
            <w:tcBorders>
              <w:top w:val="single" w:sz="4" w:space="0" w:color="auto"/>
              <w:left w:val="single" w:sz="4" w:space="0" w:color="auto"/>
              <w:bottom w:val="single" w:sz="4" w:space="0" w:color="auto"/>
              <w:right w:val="nil"/>
            </w:tcBorders>
            <w:shd w:val="clear" w:color="auto" w:fill="auto"/>
            <w:noWrap/>
            <w:vAlign w:val="bottom"/>
            <w:hideMark/>
          </w:tcPr>
          <w:p w:rsidR="00BE029A" w:rsidRPr="00E571C6" w:rsidRDefault="00BE029A" w:rsidP="00E571C6">
            <w:pPr>
              <w:rPr>
                <w:rFonts w:ascii="Calibri" w:hAnsi="Calibri"/>
                <w:color w:val="000000"/>
              </w:rPr>
            </w:pPr>
            <w:r w:rsidRPr="00E571C6">
              <w:rPr>
                <w:rFonts w:ascii="Calibri" w:hAnsi="Calibri"/>
                <w:color w:val="000000"/>
              </w:rPr>
              <w:t>Same as 1</w:t>
            </w:r>
            <w:r w:rsidRPr="00773690">
              <w:rPr>
                <w:rFonts w:ascii="Calibri" w:hAnsi="Calibri"/>
                <w:color w:val="000000"/>
                <w:vertAlign w:val="superscript"/>
              </w:rPr>
              <w:t>st</w:t>
            </w:r>
            <w:r w:rsidRPr="00E571C6">
              <w:rPr>
                <w:rFonts w:ascii="Calibri" w:hAnsi="Calibri"/>
                <w:color w:val="000000"/>
              </w:rPr>
              <w:t xml:space="preserve"> Offense</w:t>
            </w:r>
          </w:p>
        </w:tc>
        <w:tc>
          <w:tcPr>
            <w:tcW w:w="1224" w:type="dxa"/>
            <w:gridSpan w:val="2"/>
            <w:tcBorders>
              <w:top w:val="nil"/>
              <w:left w:val="nil"/>
              <w:bottom w:val="single" w:sz="4" w:space="0" w:color="auto"/>
              <w:right w:val="nil"/>
            </w:tcBorders>
            <w:shd w:val="clear" w:color="auto" w:fill="auto"/>
            <w:noWrap/>
            <w:vAlign w:val="bottom"/>
            <w:hideMark/>
          </w:tcPr>
          <w:p w:rsidR="00BE029A" w:rsidRPr="00E571C6" w:rsidRDefault="00BE029A" w:rsidP="00E571C6">
            <w:pPr>
              <w:rPr>
                <w:rFonts w:ascii="Calibri" w:hAnsi="Calibri"/>
                <w:color w:val="000000"/>
              </w:rPr>
            </w:pPr>
            <w:r w:rsidRPr="00E571C6">
              <w:rPr>
                <w:rFonts w:ascii="Calibri" w:hAnsi="Calibri"/>
                <w:color w:val="000000"/>
              </w:rPr>
              <w:t> </w:t>
            </w:r>
          </w:p>
        </w:tc>
        <w:tc>
          <w:tcPr>
            <w:tcW w:w="1075" w:type="dxa"/>
            <w:gridSpan w:val="2"/>
            <w:tcBorders>
              <w:top w:val="nil"/>
              <w:left w:val="nil"/>
              <w:bottom w:val="single" w:sz="4" w:space="0" w:color="auto"/>
              <w:right w:val="nil"/>
            </w:tcBorders>
            <w:shd w:val="clear" w:color="auto" w:fill="auto"/>
            <w:noWrap/>
            <w:vAlign w:val="bottom"/>
            <w:hideMark/>
          </w:tcPr>
          <w:p w:rsidR="00BE029A" w:rsidRPr="00E571C6" w:rsidRDefault="00BE029A" w:rsidP="00E571C6">
            <w:pPr>
              <w:rPr>
                <w:rFonts w:ascii="Calibri" w:hAnsi="Calibri"/>
                <w:color w:val="000000"/>
              </w:rPr>
            </w:pPr>
            <w:r w:rsidRPr="00E571C6">
              <w:rPr>
                <w:rFonts w:ascii="Calibri" w:hAnsi="Calibri"/>
                <w:color w:val="000000"/>
              </w:rPr>
              <w:t> </w:t>
            </w:r>
          </w:p>
        </w:tc>
        <w:tc>
          <w:tcPr>
            <w:tcW w:w="1114" w:type="dxa"/>
            <w:gridSpan w:val="2"/>
            <w:tcBorders>
              <w:top w:val="nil"/>
              <w:left w:val="nil"/>
              <w:bottom w:val="single" w:sz="4" w:space="0" w:color="auto"/>
              <w:right w:val="single" w:sz="4" w:space="0" w:color="auto"/>
            </w:tcBorders>
            <w:shd w:val="clear" w:color="auto" w:fill="auto"/>
            <w:noWrap/>
            <w:vAlign w:val="bottom"/>
            <w:hideMark/>
          </w:tcPr>
          <w:p w:rsidR="00BE029A" w:rsidRPr="00E571C6" w:rsidRDefault="00BE029A" w:rsidP="00E571C6">
            <w:pPr>
              <w:rPr>
                <w:rFonts w:ascii="Calibri" w:hAnsi="Calibri"/>
                <w:color w:val="000000"/>
              </w:rPr>
            </w:pPr>
            <w:r w:rsidRPr="00E571C6">
              <w:rPr>
                <w:rFonts w:ascii="Calibri" w:hAnsi="Calibri"/>
                <w:color w:val="000000"/>
              </w:rPr>
              <w:t> </w:t>
            </w:r>
          </w:p>
        </w:tc>
      </w:tr>
    </w:tbl>
    <w:p w:rsidR="00F019F8" w:rsidRDefault="00F019F8" w:rsidP="00F019F8">
      <w:pPr>
        <w:pStyle w:val="List1"/>
        <w:numPr>
          <w:ilvl w:val="0"/>
          <w:numId w:val="0"/>
        </w:numPr>
        <w:ind w:left="720" w:hanging="720"/>
        <w:rPr>
          <w:b w:val="0"/>
        </w:rPr>
      </w:pPr>
      <w:r w:rsidRPr="00F019F8">
        <w:rPr>
          <w:b w:val="0"/>
        </w:rPr>
        <w:t xml:space="preserve">AC – ACAC </w:t>
      </w:r>
      <w:r>
        <w:rPr>
          <w:b w:val="0"/>
        </w:rPr>
        <w:t xml:space="preserve">Operating Code Rule </w:t>
      </w:r>
    </w:p>
    <w:p w:rsidR="00E571C6" w:rsidRPr="00F019F8" w:rsidRDefault="00F019F8" w:rsidP="00F019F8">
      <w:pPr>
        <w:pStyle w:val="List1"/>
        <w:numPr>
          <w:ilvl w:val="0"/>
          <w:numId w:val="0"/>
        </w:numPr>
        <w:ind w:left="720" w:hanging="720"/>
        <w:rPr>
          <w:b w:val="0"/>
        </w:rPr>
      </w:pPr>
      <w:r w:rsidRPr="00F019F8">
        <w:rPr>
          <w:b w:val="0"/>
        </w:rPr>
        <w:t>HC – Hockey Canada Senior Playing Rule</w:t>
      </w:r>
    </w:p>
    <w:p w:rsidR="00E571C6" w:rsidRDefault="00E571C6" w:rsidP="00E571C6">
      <w:pPr>
        <w:pStyle w:val="List1"/>
        <w:numPr>
          <w:ilvl w:val="0"/>
          <w:numId w:val="0"/>
        </w:numPr>
        <w:ind w:left="720" w:hanging="720"/>
      </w:pPr>
    </w:p>
    <w:p w:rsidR="00E571C6" w:rsidRDefault="00E571C6" w:rsidP="00E571C6">
      <w:pPr>
        <w:pStyle w:val="List1"/>
        <w:numPr>
          <w:ilvl w:val="0"/>
          <w:numId w:val="0"/>
        </w:numPr>
        <w:ind w:left="720" w:hanging="720"/>
      </w:pPr>
    </w:p>
    <w:p w:rsidR="00E571C6" w:rsidRDefault="00E571C6" w:rsidP="00E571C6">
      <w:pPr>
        <w:pStyle w:val="List1"/>
        <w:numPr>
          <w:ilvl w:val="0"/>
          <w:numId w:val="0"/>
        </w:numPr>
        <w:ind w:left="720" w:hanging="720"/>
      </w:pPr>
    </w:p>
    <w:p w:rsidR="00E571C6" w:rsidRDefault="00E571C6" w:rsidP="00A7015F">
      <w:pPr>
        <w:pStyle w:val="List1"/>
        <w:numPr>
          <w:ilvl w:val="0"/>
          <w:numId w:val="0"/>
        </w:numPr>
      </w:pPr>
    </w:p>
    <w:p w:rsidR="00E571C6" w:rsidRPr="00E571C6" w:rsidRDefault="00E571C6" w:rsidP="00E571C6">
      <w:pPr>
        <w:pStyle w:val="List1"/>
        <w:numPr>
          <w:ilvl w:val="0"/>
          <w:numId w:val="0"/>
        </w:numPr>
        <w:ind w:left="720" w:hanging="720"/>
        <w:sectPr w:rsidR="00E571C6" w:rsidRPr="00E571C6" w:rsidSect="00F019F8">
          <w:headerReference w:type="default" r:id="rId34"/>
          <w:footnotePr>
            <w:pos w:val="sectEnd"/>
            <w:numStart w:val="0"/>
          </w:footnotePr>
          <w:endnotePr>
            <w:numStart w:val="0"/>
          </w:endnotePr>
          <w:type w:val="oddPage"/>
          <w:pgSz w:w="12240" w:h="15840" w:code="1"/>
          <w:pgMar w:top="720" w:right="1440" w:bottom="720" w:left="1440" w:header="720" w:footer="720" w:gutter="0"/>
          <w:cols w:space="720"/>
          <w:docGrid w:linePitch="299"/>
        </w:sectPr>
      </w:pPr>
    </w:p>
    <w:p w:rsidR="00E43DE7" w:rsidRPr="00F8310F" w:rsidRDefault="00E43DE7" w:rsidP="00E43DE7">
      <w:pPr>
        <w:pStyle w:val="Heading3"/>
      </w:pPr>
      <w:bookmarkStart w:id="1093" w:name="_Toc271182240"/>
      <w:bookmarkStart w:id="1094" w:name="_Toc483313573"/>
      <w:r w:rsidRPr="00F8310F">
        <w:t>Women’s Hockey</w:t>
      </w:r>
      <w:bookmarkEnd w:id="1093"/>
      <w:bookmarkEnd w:id="1094"/>
    </w:p>
    <w:p w:rsidR="00E43DE7" w:rsidRPr="00C8531F" w:rsidRDefault="00E43DE7" w:rsidP="002E7008">
      <w:pPr>
        <w:pStyle w:val="List1"/>
        <w:numPr>
          <w:ilvl w:val="0"/>
          <w:numId w:val="15"/>
        </w:numPr>
        <w:ind w:left="270" w:hanging="270"/>
      </w:pPr>
      <w:r w:rsidRPr="00C8531F">
        <w:t>Rules</w:t>
      </w:r>
    </w:p>
    <w:p w:rsidR="00E43DE7" w:rsidRPr="00C8531F" w:rsidRDefault="00CD1476" w:rsidP="00E43DE7">
      <w:pPr>
        <w:pStyle w:val="List2"/>
        <w:rPr>
          <w:b w:val="0"/>
          <w:u w:val="none"/>
        </w:rPr>
      </w:pPr>
      <w:r>
        <w:rPr>
          <w:b w:val="0"/>
          <w:u w:val="none"/>
        </w:rPr>
        <w:t>ACAC Women’s H</w:t>
      </w:r>
      <w:r w:rsidR="00E43DE7" w:rsidRPr="00C8531F">
        <w:rPr>
          <w:b w:val="0"/>
          <w:u w:val="none"/>
        </w:rPr>
        <w:t>ockey shall be played under Hockey Canada Female rules with modifications as follows:</w:t>
      </w:r>
    </w:p>
    <w:p w:rsidR="000A3473" w:rsidRPr="006113A0" w:rsidRDefault="00E43DE7" w:rsidP="000A3473">
      <w:pPr>
        <w:pStyle w:val="List3"/>
        <w:rPr>
          <w:b w:val="0"/>
          <w:u w:val="none"/>
        </w:rPr>
      </w:pPr>
      <w:r w:rsidRPr="00C8531F">
        <w:rPr>
          <w:b w:val="0"/>
          <w:u w:val="none"/>
        </w:rPr>
        <w:t xml:space="preserve">The centre ice red line will be used for icing purposes only.  </w:t>
      </w:r>
      <w:r w:rsidRPr="00C8531F">
        <w:rPr>
          <w:b w:val="0"/>
          <w:u w:val="none"/>
        </w:rPr>
        <w:br/>
      </w:r>
      <w:r w:rsidRPr="00C8531F">
        <w:rPr>
          <w:b w:val="0"/>
          <w:i/>
          <w:sz w:val="16"/>
          <w:u w:val="none"/>
        </w:rPr>
        <w:t>(Re-Added October</w:t>
      </w:r>
      <w:r w:rsidR="00E55700">
        <w:rPr>
          <w:b w:val="0"/>
          <w:i/>
          <w:sz w:val="16"/>
          <w:u w:val="none"/>
        </w:rPr>
        <w:t>,</w:t>
      </w:r>
      <w:r w:rsidRPr="00C8531F">
        <w:rPr>
          <w:b w:val="0"/>
          <w:i/>
          <w:sz w:val="16"/>
          <w:u w:val="none"/>
        </w:rPr>
        <w:t xml:space="preserve"> 2009)  </w:t>
      </w:r>
    </w:p>
    <w:p w:rsidR="006113A0" w:rsidRPr="006113A0" w:rsidRDefault="006113A0" w:rsidP="006113A0">
      <w:pPr>
        <w:pStyle w:val="List4"/>
        <w:rPr>
          <w:b w:val="0"/>
          <w:u w:val="none"/>
        </w:rPr>
      </w:pPr>
      <w:r w:rsidRPr="006113A0">
        <w:rPr>
          <w:b w:val="0"/>
          <w:u w:val="none"/>
        </w:rPr>
        <w:t xml:space="preserve">No line change shall be allowed for the team that ices the puck, regardless of what zone the </w:t>
      </w:r>
      <w:r>
        <w:rPr>
          <w:b w:val="0"/>
          <w:u w:val="none"/>
        </w:rPr>
        <w:t xml:space="preserve">puck is shot down the ice from.  </w:t>
      </w:r>
      <w:r>
        <w:rPr>
          <w:b w:val="0"/>
          <w:i/>
          <w:sz w:val="16"/>
          <w:u w:val="none"/>
        </w:rPr>
        <w:t>(Added July, 2016</w:t>
      </w:r>
      <w:r w:rsidRPr="00C8531F">
        <w:rPr>
          <w:b w:val="0"/>
          <w:i/>
          <w:sz w:val="16"/>
          <w:u w:val="none"/>
        </w:rPr>
        <w:t xml:space="preserve">)  </w:t>
      </w:r>
      <w:r>
        <w:rPr>
          <w:b w:val="0"/>
          <w:u w:val="none"/>
        </w:rPr>
        <w:t xml:space="preserve"> </w:t>
      </w:r>
    </w:p>
    <w:p w:rsidR="000A3473" w:rsidRPr="00992312" w:rsidRDefault="000A3473" w:rsidP="000A3473">
      <w:pPr>
        <w:pStyle w:val="List3"/>
        <w:rPr>
          <w:b w:val="0"/>
          <w:u w:val="none"/>
        </w:rPr>
      </w:pPr>
      <w:r w:rsidRPr="00992312">
        <w:rPr>
          <w:rFonts w:cs="Tahoma"/>
          <w:u w:val="none"/>
        </w:rPr>
        <w:t>Penalties at Stoppage of Play</w:t>
      </w:r>
      <w:r w:rsidRPr="00992312">
        <w:rPr>
          <w:rFonts w:cs="Tahoma"/>
          <w:b w:val="0"/>
          <w:u w:val="none"/>
        </w:rPr>
        <w:t xml:space="preserve">: </w:t>
      </w:r>
      <w:r w:rsidRPr="00DF3982">
        <w:rPr>
          <w:rFonts w:cs="Tahoma"/>
          <w:b w:val="0"/>
          <w:bCs/>
          <w:u w:val="none"/>
        </w:rPr>
        <w:t>Penalties at Stoppage of Play: When players are penalized, at the next stoppage of play, the ensuing face-off shall be conducted at one of the two face-off spots in the offending team’s defensive zone</w:t>
      </w:r>
      <w:r w:rsidRPr="00992312">
        <w:rPr>
          <w:b w:val="0"/>
          <w:i/>
          <w:sz w:val="16"/>
          <w:szCs w:val="16"/>
          <w:u w:val="none"/>
        </w:rPr>
        <w:t xml:space="preserve"> (</w:t>
      </w:r>
      <w:r>
        <w:rPr>
          <w:b w:val="0"/>
          <w:i/>
          <w:sz w:val="16"/>
          <w:szCs w:val="16"/>
          <w:u w:val="none"/>
        </w:rPr>
        <w:t>Amended September, 2014)</w:t>
      </w:r>
    </w:p>
    <w:p w:rsidR="00E43DE7" w:rsidRPr="00C8531F" w:rsidRDefault="00E43DE7" w:rsidP="00E43DE7">
      <w:pPr>
        <w:pStyle w:val="List3"/>
        <w:rPr>
          <w:b w:val="0"/>
          <w:u w:val="none"/>
        </w:rPr>
      </w:pPr>
      <w:r w:rsidRPr="00C8531F">
        <w:rPr>
          <w:u w:val="none"/>
        </w:rPr>
        <w:t>Fighting in Last Ten Minutes</w:t>
      </w:r>
      <w:r w:rsidRPr="00C8531F">
        <w:rPr>
          <w:b w:val="0"/>
          <w:u w:val="none"/>
        </w:rPr>
        <w:t>:  A game misconduct penalty occurring in the last 10 minutes of the 3</w:t>
      </w:r>
      <w:r w:rsidRPr="00C8531F">
        <w:rPr>
          <w:b w:val="0"/>
          <w:u w:val="none"/>
          <w:vertAlign w:val="superscript"/>
        </w:rPr>
        <w:t>rd</w:t>
      </w:r>
      <w:r w:rsidRPr="00C8531F">
        <w:rPr>
          <w:b w:val="0"/>
          <w:u w:val="none"/>
        </w:rPr>
        <w:t xml:space="preserve"> period or in an overtime period or immediately after the conclusion of a game shall automatically result in a one-game suspension for the penalized player(s) and/or </w:t>
      </w:r>
      <w:proofErr w:type="gramStart"/>
      <w:r w:rsidRPr="00C8531F">
        <w:rPr>
          <w:b w:val="0"/>
          <w:u w:val="none"/>
        </w:rPr>
        <w:t>coach(</w:t>
      </w:r>
      <w:proofErr w:type="spellStart"/>
      <w:proofErr w:type="gramEnd"/>
      <w:r w:rsidRPr="00C8531F">
        <w:rPr>
          <w:b w:val="0"/>
          <w:u w:val="none"/>
        </w:rPr>
        <w:t>es</w:t>
      </w:r>
      <w:proofErr w:type="spellEnd"/>
      <w:r w:rsidRPr="00C8531F">
        <w:rPr>
          <w:b w:val="0"/>
          <w:u w:val="none"/>
        </w:rPr>
        <w:t xml:space="preserve">).  </w:t>
      </w:r>
    </w:p>
    <w:p w:rsidR="00E43DE7" w:rsidRPr="00C8531F" w:rsidRDefault="00E43DE7" w:rsidP="00E43DE7">
      <w:pPr>
        <w:pStyle w:val="BodyText4"/>
      </w:pPr>
      <w:r w:rsidRPr="00C8531F">
        <w:rPr>
          <w:b/>
        </w:rPr>
        <w:t>Non-Conference Play</w:t>
      </w:r>
      <w:r w:rsidRPr="00C8531F">
        <w:t>:  For non-conference play, the suspension will be served in the team</w:t>
      </w:r>
      <w:r w:rsidRPr="00C8531F">
        <w:t>’</w:t>
      </w:r>
      <w:r w:rsidRPr="00C8531F">
        <w:t>s next scheduled game (league, playoff or exhibition). For league play, suspensions will be served in league or playoff games only.</w:t>
      </w:r>
    </w:p>
    <w:p w:rsidR="00E43DE7" w:rsidRPr="00C8531F" w:rsidRDefault="00E43DE7" w:rsidP="00E43DE7">
      <w:pPr>
        <w:pStyle w:val="List3"/>
        <w:rPr>
          <w:b w:val="0"/>
          <w:u w:val="none"/>
        </w:rPr>
      </w:pPr>
      <w:r w:rsidRPr="00C8531F">
        <w:rPr>
          <w:u w:val="none"/>
        </w:rPr>
        <w:t>Time-Outs</w:t>
      </w:r>
      <w:r w:rsidRPr="00C8531F">
        <w:rPr>
          <w:b w:val="0"/>
          <w:u w:val="none"/>
        </w:rPr>
        <w:t>:  Each team shall be permitted one 30-second timeout per game.</w:t>
      </w:r>
    </w:p>
    <w:p w:rsidR="00E43DE7" w:rsidRPr="00C8531F" w:rsidRDefault="00E43DE7" w:rsidP="00E43DE7">
      <w:pPr>
        <w:pStyle w:val="List3"/>
        <w:rPr>
          <w:b w:val="0"/>
          <w:u w:val="none"/>
        </w:rPr>
      </w:pPr>
      <w:r w:rsidRPr="00C8531F">
        <w:rPr>
          <w:u w:val="none"/>
        </w:rPr>
        <w:t>Rosters</w:t>
      </w:r>
      <w:r w:rsidRPr="00C8531F">
        <w:rPr>
          <w:b w:val="0"/>
          <w:u w:val="none"/>
        </w:rPr>
        <w:t>:  ACAC teams shall be permitted to have a maximum of 20 playe</w:t>
      </w:r>
      <w:r w:rsidR="00ED53EE">
        <w:rPr>
          <w:b w:val="0"/>
          <w:u w:val="none"/>
        </w:rPr>
        <w:t xml:space="preserve">rs on their game sheet except as permitted under Hockey Alberta authorization of non-conference games. </w:t>
      </w:r>
      <w:r w:rsidR="00ED53EE">
        <w:rPr>
          <w:b w:val="0"/>
          <w:i/>
          <w:sz w:val="16"/>
          <w:u w:val="none"/>
        </w:rPr>
        <w:t>(Amended January, 2016)</w:t>
      </w:r>
    </w:p>
    <w:p w:rsidR="00E43DE7" w:rsidRPr="00C8531F" w:rsidRDefault="00E43DE7" w:rsidP="00E43DE7">
      <w:pPr>
        <w:pStyle w:val="List1"/>
        <w:keepNext/>
      </w:pPr>
      <w:r w:rsidRPr="00C8531F">
        <w:t>Provisions</w:t>
      </w:r>
    </w:p>
    <w:p w:rsidR="00E43DE7" w:rsidRPr="00C8531F" w:rsidRDefault="00E43DE7" w:rsidP="00E43DE7">
      <w:pPr>
        <w:pStyle w:val="List2"/>
        <w:rPr>
          <w:b w:val="0"/>
          <w:u w:val="none"/>
        </w:rPr>
      </w:pPr>
      <w:r w:rsidRPr="00C8531F">
        <w:rPr>
          <w:b w:val="0"/>
          <w:u w:val="none"/>
        </w:rPr>
        <w:t>The hom</w:t>
      </w:r>
      <w:r w:rsidR="00ED544F">
        <w:rPr>
          <w:b w:val="0"/>
          <w:u w:val="none"/>
        </w:rPr>
        <w:t>e team will provide</w:t>
      </w:r>
      <w:r w:rsidRPr="00C8531F">
        <w:rPr>
          <w:b w:val="0"/>
          <w:u w:val="none"/>
        </w:rPr>
        <w:t xml:space="preserve"> </w:t>
      </w:r>
      <w:r w:rsidR="005C32B9">
        <w:rPr>
          <w:b w:val="0"/>
          <w:u w:val="none"/>
        </w:rPr>
        <w:t>ice and an event sheet (including emergency action plan) to the visiting team</w:t>
      </w:r>
      <w:r w:rsidRPr="00C8531F">
        <w:rPr>
          <w:b w:val="0"/>
          <w:u w:val="none"/>
        </w:rPr>
        <w:t xml:space="preserve">. </w:t>
      </w:r>
      <w:r w:rsidR="005C32B9">
        <w:rPr>
          <w:b w:val="0"/>
          <w:i/>
          <w:sz w:val="16"/>
          <w:u w:val="none"/>
        </w:rPr>
        <w:t>(Amended January, 2016</w:t>
      </w:r>
      <w:r w:rsidRPr="00C8531F">
        <w:rPr>
          <w:b w:val="0"/>
          <w:i/>
          <w:sz w:val="16"/>
          <w:u w:val="none"/>
        </w:rPr>
        <w:t xml:space="preserve">)  </w:t>
      </w:r>
    </w:p>
    <w:p w:rsidR="00E43DE7" w:rsidRPr="00C8531F" w:rsidRDefault="00E43DE7" w:rsidP="00E43DE7">
      <w:pPr>
        <w:pStyle w:val="List1"/>
      </w:pPr>
      <w:r w:rsidRPr="00C8531F">
        <w:t>Time of Game</w:t>
      </w:r>
    </w:p>
    <w:p w:rsidR="00E43DE7" w:rsidRPr="00C8531F" w:rsidRDefault="00E43DE7" w:rsidP="00E43DE7">
      <w:pPr>
        <w:pStyle w:val="List2"/>
        <w:rPr>
          <w:b w:val="0"/>
          <w:u w:val="none"/>
        </w:rPr>
      </w:pPr>
      <w:r w:rsidRPr="00C8531F">
        <w:rPr>
          <w:u w:val="none"/>
        </w:rPr>
        <w:t>Starting Time</w:t>
      </w:r>
      <w:r w:rsidRPr="00C8531F">
        <w:rPr>
          <w:b w:val="0"/>
          <w:u w:val="none"/>
        </w:rPr>
        <w:t>:  Starting time of all Conference games shall normally be 7 p.m. on weekdays, 2 p.m. or 7 p.m. on Saturdays, and 2 p.m. on Sundays, except as otherwise mutually agreed by the member institutions involved or as dictated by availability of ice.</w:t>
      </w:r>
    </w:p>
    <w:p w:rsidR="00E43DE7" w:rsidRPr="00C8531F" w:rsidRDefault="00E43DE7" w:rsidP="00565E92">
      <w:pPr>
        <w:pStyle w:val="List2"/>
      </w:pPr>
      <w:r w:rsidRPr="00565E92">
        <w:rPr>
          <w:u w:val="none"/>
        </w:rPr>
        <w:t>Warm-up:</w:t>
      </w:r>
      <w:r w:rsidR="00565E92">
        <w:rPr>
          <w:u w:val="none"/>
        </w:rPr>
        <w:t xml:space="preserve"> </w:t>
      </w:r>
      <w:r w:rsidRPr="00565E92">
        <w:rPr>
          <w:b w:val="0"/>
          <w:u w:val="none"/>
        </w:rPr>
        <w:t>A 15 minute warm-up shall precede each game.  The warm-up shall proceed immediately after the previous group/booking leaves the ice.  Th</w:t>
      </w:r>
      <w:r w:rsidR="00565E92" w:rsidRPr="00565E92">
        <w:rPr>
          <w:b w:val="0"/>
          <w:u w:val="none"/>
        </w:rPr>
        <w:t xml:space="preserve">e warm-up will be followed by an ice resurfacing </w:t>
      </w:r>
      <w:r w:rsidRPr="00565E92">
        <w:rPr>
          <w:b w:val="0"/>
          <w:u w:val="none"/>
        </w:rPr>
        <w:t xml:space="preserve">preceding the start of the game. </w:t>
      </w:r>
      <w:r w:rsidR="00565E92" w:rsidRPr="00565E92">
        <w:rPr>
          <w:b w:val="0"/>
          <w:u w:val="none"/>
        </w:rPr>
        <w:t>A maximum of 15 minute intermission breaks (between periods) shall be scheduled.</w:t>
      </w:r>
      <w:r w:rsidRPr="00565E92">
        <w:rPr>
          <w:b w:val="0"/>
          <w:u w:val="none"/>
        </w:rPr>
        <w:t xml:space="preserve"> Teams should be entering the ice surface at the second of the “two minutes” warning. </w:t>
      </w:r>
      <w:r w:rsidR="00565E92">
        <w:rPr>
          <w:b w:val="0"/>
          <w:i/>
          <w:sz w:val="16"/>
          <w:u w:val="none"/>
        </w:rPr>
        <w:t>(Amended July, 2016</w:t>
      </w:r>
      <w:r w:rsidRPr="00565E92">
        <w:rPr>
          <w:b w:val="0"/>
          <w:i/>
          <w:sz w:val="16"/>
          <w:u w:val="none"/>
        </w:rPr>
        <w:t>)</w:t>
      </w:r>
      <w:r w:rsidRPr="00C8531F">
        <w:rPr>
          <w:i/>
          <w:sz w:val="16"/>
        </w:rPr>
        <w:t xml:space="preserve">  </w:t>
      </w:r>
      <w:r w:rsidRPr="00C8531F">
        <w:t xml:space="preserve"> </w:t>
      </w:r>
    </w:p>
    <w:p w:rsidR="00E43DE7" w:rsidRPr="00C8531F" w:rsidRDefault="00E43DE7" w:rsidP="00565E92">
      <w:pPr>
        <w:pStyle w:val="List2"/>
      </w:pPr>
      <w:r w:rsidRPr="00565E92">
        <w:rPr>
          <w:u w:val="none"/>
        </w:rPr>
        <w:t>Overtime/Regular Season:</w:t>
      </w:r>
      <w:r w:rsidRPr="00565E92">
        <w:rPr>
          <w:b w:val="0"/>
          <w:u w:val="none"/>
        </w:rPr>
        <w:t xml:space="preserve">  </w:t>
      </w:r>
      <w:r w:rsidR="00A55848" w:rsidRPr="00565E92">
        <w:rPr>
          <w:b w:val="0"/>
          <w:u w:val="none"/>
        </w:rPr>
        <w:t>In regular season play, a 5 minute sudden victory, 4 on 4, OT period will be pla</w:t>
      </w:r>
      <w:r w:rsidR="00565E92" w:rsidRPr="00565E92">
        <w:rPr>
          <w:b w:val="0"/>
          <w:u w:val="none"/>
        </w:rPr>
        <w:t xml:space="preserve">yed in an attempt to break ties; and if still tied there will be another 5 minutes of 3 on 3 hockey. If still tied after the 2nd overtime (3 on 3) there will be a 3-player shootout conducted. </w:t>
      </w:r>
      <w:r w:rsidR="00652C50" w:rsidRPr="00565E92">
        <w:rPr>
          <w:b w:val="0"/>
          <w:u w:val="none"/>
        </w:rPr>
        <w:t xml:space="preserve">At the conclusion of the 3-player shootout, if teams are still tied, the shootout will continue with one shooter per team (1 on 1) until one team is ahead by one goal. (Note: any player can shoot after the first three attempts).  </w:t>
      </w:r>
      <w:r w:rsidR="00565E92" w:rsidRPr="00565E92">
        <w:rPr>
          <w:rFonts w:cs="Tahoma"/>
          <w:b w:val="0"/>
          <w:bCs/>
          <w:u w:val="none"/>
        </w:rPr>
        <w:t xml:space="preserve">At the end of regulation, each team will receive 1 point, and the team winning in overtime, or the shootout, will receive an additional 1 point </w:t>
      </w:r>
      <w:r w:rsidRPr="00565E92">
        <w:rPr>
          <w:b w:val="0"/>
          <w:i/>
          <w:sz w:val="16"/>
          <w:u w:val="none"/>
        </w:rPr>
        <w:t>(Amended</w:t>
      </w:r>
      <w:r w:rsidR="00565E92">
        <w:rPr>
          <w:b w:val="0"/>
          <w:i/>
          <w:sz w:val="16"/>
          <w:u w:val="none"/>
        </w:rPr>
        <w:t xml:space="preserve"> July</w:t>
      </w:r>
      <w:r w:rsidR="00EA0106">
        <w:rPr>
          <w:b w:val="0"/>
          <w:i/>
          <w:sz w:val="16"/>
          <w:u w:val="none"/>
        </w:rPr>
        <w:t>, 2016</w:t>
      </w:r>
      <w:r w:rsidR="00A55848" w:rsidRPr="00565E92">
        <w:rPr>
          <w:b w:val="0"/>
          <w:i/>
          <w:sz w:val="16"/>
          <w:u w:val="none"/>
        </w:rPr>
        <w:t>)</w:t>
      </w:r>
      <w:r w:rsidRPr="00565E92">
        <w:rPr>
          <w:b w:val="0"/>
          <w:i/>
          <w:sz w:val="16"/>
          <w:u w:val="none"/>
        </w:rPr>
        <w:t xml:space="preserve">  </w:t>
      </w:r>
    </w:p>
    <w:p w:rsidR="00E43DE7" w:rsidRPr="00C8531F" w:rsidRDefault="00E43DE7" w:rsidP="00E43DE7">
      <w:pPr>
        <w:pStyle w:val="List2"/>
        <w:rPr>
          <w:b w:val="0"/>
          <w:u w:val="none"/>
        </w:rPr>
      </w:pPr>
      <w:r w:rsidRPr="00C8531F">
        <w:rPr>
          <w:u w:val="none"/>
        </w:rPr>
        <w:t>Overtime/Play-Offs</w:t>
      </w:r>
      <w:r w:rsidRPr="00C8531F">
        <w:rPr>
          <w:b w:val="0"/>
          <w:u w:val="none"/>
        </w:rPr>
        <w:t>:  Overtime in playoff games will consist of 10 minutes of sudden victory followed by the resurfacing of the ice if no goal is scored. Teams will then play 20-minute periods thereafter until a winner is determined.</w:t>
      </w:r>
    </w:p>
    <w:p w:rsidR="00E43DE7" w:rsidRPr="00C8531F" w:rsidRDefault="00E43DE7" w:rsidP="00E43DE7">
      <w:pPr>
        <w:pStyle w:val="List1"/>
        <w:keepNext/>
      </w:pPr>
      <w:r w:rsidRPr="00C8531F">
        <w:t>Major/Minor Officials</w:t>
      </w:r>
    </w:p>
    <w:p w:rsidR="00E43DE7" w:rsidRPr="00C8531F" w:rsidRDefault="00E43DE7" w:rsidP="00E43DE7">
      <w:pPr>
        <w:pStyle w:val="List2"/>
        <w:keepNext/>
        <w:rPr>
          <w:b w:val="0"/>
          <w:u w:val="none"/>
        </w:rPr>
      </w:pPr>
      <w:r w:rsidRPr="00C8531F">
        <w:rPr>
          <w:u w:val="none"/>
        </w:rPr>
        <w:t>Referees/Linespersons</w:t>
      </w:r>
      <w:r w:rsidRPr="00C8531F">
        <w:rPr>
          <w:b w:val="0"/>
          <w:u w:val="none"/>
        </w:rPr>
        <w:t>:  The standard of officiating requires that three on-ice officials be used in all ACAC women’s hockey contests.</w:t>
      </w:r>
    </w:p>
    <w:p w:rsidR="009934DD" w:rsidRPr="009934DD" w:rsidRDefault="009934DD" w:rsidP="009934DD">
      <w:pPr>
        <w:pStyle w:val="List2"/>
        <w:rPr>
          <w:b w:val="0"/>
          <w:u w:val="none"/>
        </w:rPr>
      </w:pPr>
      <w:r w:rsidRPr="001878B3">
        <w:rPr>
          <w:u w:val="none"/>
        </w:rPr>
        <w:t>Minor Officials</w:t>
      </w:r>
      <w:r w:rsidRPr="009934DD">
        <w:rPr>
          <w:u w:val="none"/>
        </w:rPr>
        <w:t xml:space="preserve">:  </w:t>
      </w:r>
      <w:r w:rsidRPr="009934DD">
        <w:rPr>
          <w:rFonts w:cs="Tahoma"/>
          <w:b w:val="0"/>
          <w:u w:val="none"/>
        </w:rPr>
        <w:t>Home teams shall be responsible for ensuring a scorekeeper and timekeepers are present.</w:t>
      </w:r>
      <w:r>
        <w:rPr>
          <w:rFonts w:cs="Tahoma"/>
          <w:b w:val="0"/>
          <w:u w:val="none"/>
        </w:rPr>
        <w:t xml:space="preserve">  </w:t>
      </w:r>
      <w:r w:rsidRPr="001878B3">
        <w:rPr>
          <w:b w:val="0"/>
          <w:i/>
          <w:sz w:val="16"/>
          <w:u w:val="none"/>
        </w:rPr>
        <w:t xml:space="preserve">(Amended </w:t>
      </w:r>
      <w:r>
        <w:rPr>
          <w:b w:val="0"/>
          <w:i/>
          <w:sz w:val="16"/>
          <w:u w:val="none"/>
        </w:rPr>
        <w:t>April, 2014</w:t>
      </w:r>
      <w:r w:rsidRPr="001878B3">
        <w:rPr>
          <w:b w:val="0"/>
          <w:i/>
          <w:sz w:val="16"/>
          <w:u w:val="none"/>
        </w:rPr>
        <w:t xml:space="preserve">)  </w:t>
      </w:r>
    </w:p>
    <w:p w:rsidR="009934DD" w:rsidRPr="009934DD" w:rsidRDefault="009934DD" w:rsidP="009934DD">
      <w:pPr>
        <w:pStyle w:val="List2"/>
        <w:rPr>
          <w:b w:val="0"/>
          <w:u w:val="none"/>
        </w:rPr>
      </w:pPr>
      <w:r w:rsidRPr="009934DD">
        <w:rPr>
          <w:rFonts w:cs="Tahoma"/>
          <w:bCs/>
          <w:u w:val="none"/>
        </w:rPr>
        <w:t>Goal Judges</w:t>
      </w:r>
      <w:r w:rsidRPr="009934DD">
        <w:rPr>
          <w:rFonts w:cs="Tahoma"/>
          <w:u w:val="none"/>
        </w:rPr>
        <w:t>:</w:t>
      </w:r>
      <w:r w:rsidRPr="009934DD">
        <w:rPr>
          <w:rFonts w:cs="Tahoma"/>
          <w:b w:val="0"/>
          <w:u w:val="none"/>
        </w:rPr>
        <w:t xml:space="preserve"> The assignment of goal judges for ACAC Hockey is not mandatory.</w:t>
      </w:r>
      <w:r w:rsidRPr="009934DD">
        <w:rPr>
          <w:rFonts w:cs="Tahoma"/>
          <w:u w:val="none"/>
        </w:rPr>
        <w:t xml:space="preserve">  </w:t>
      </w:r>
      <w:r w:rsidRPr="001878B3">
        <w:rPr>
          <w:b w:val="0"/>
          <w:i/>
          <w:sz w:val="16"/>
          <w:u w:val="none"/>
        </w:rPr>
        <w:t xml:space="preserve">(Amended </w:t>
      </w:r>
      <w:r>
        <w:rPr>
          <w:b w:val="0"/>
          <w:i/>
          <w:sz w:val="16"/>
          <w:u w:val="none"/>
        </w:rPr>
        <w:t>April, 2014</w:t>
      </w:r>
      <w:r w:rsidRPr="001878B3">
        <w:rPr>
          <w:b w:val="0"/>
          <w:i/>
          <w:sz w:val="16"/>
          <w:u w:val="none"/>
        </w:rPr>
        <w:t xml:space="preserve">)  </w:t>
      </w:r>
    </w:p>
    <w:p w:rsidR="00E43DE7" w:rsidRPr="00C8531F" w:rsidRDefault="00E43DE7" w:rsidP="00E43DE7">
      <w:pPr>
        <w:pStyle w:val="List1"/>
      </w:pPr>
      <w:r w:rsidRPr="00C8531F">
        <w:t xml:space="preserve">Official All-Conference Hockey Team </w:t>
      </w:r>
    </w:p>
    <w:p w:rsidR="00E43DE7" w:rsidRDefault="00E43DE7" w:rsidP="00E43DE7">
      <w:pPr>
        <w:pStyle w:val="List2"/>
        <w:rPr>
          <w:b w:val="0"/>
          <w:u w:val="none"/>
        </w:rPr>
      </w:pPr>
      <w:r w:rsidRPr="00C8531F">
        <w:rPr>
          <w:b w:val="0"/>
          <w:u w:val="none"/>
        </w:rPr>
        <w:t xml:space="preserve">An official All-Conference hockey team shall be selected according to the procedures outlined in Operating Code Article III, Section </w:t>
      </w:r>
      <w:r w:rsidR="00A14230">
        <w:rPr>
          <w:b w:val="0"/>
          <w:u w:val="none"/>
        </w:rPr>
        <w:t>10</w:t>
      </w:r>
      <w:r w:rsidRPr="00C8531F">
        <w:rPr>
          <w:b w:val="0"/>
          <w:u w:val="none"/>
        </w:rPr>
        <w:t>.</w:t>
      </w:r>
    </w:p>
    <w:p w:rsidR="00EA0106" w:rsidRPr="00C8531F" w:rsidRDefault="00EA0106" w:rsidP="00EA0106">
      <w:pPr>
        <w:pStyle w:val="List2"/>
        <w:rPr>
          <w:u w:val="none"/>
        </w:rPr>
      </w:pPr>
      <w:r w:rsidRPr="00EA0106">
        <w:rPr>
          <w:b w:val="0"/>
          <w:u w:val="none"/>
        </w:rPr>
        <w:t>The host of the first game of the ACAC Final Conference Championships shall conduct a pre-game ceremony to honor the ACAC All-Conference Team Award Winners. The ACAC office will work closely with the host of this first game to coordinate the distribution of the ACAC All</w:t>
      </w:r>
      <w:r>
        <w:rPr>
          <w:b w:val="0"/>
          <w:u w:val="none"/>
        </w:rPr>
        <w:t xml:space="preserve">-Conference Team Awards.   </w:t>
      </w:r>
      <w:r w:rsidRPr="001878B3">
        <w:rPr>
          <w:b w:val="0"/>
          <w:i/>
          <w:sz w:val="16"/>
          <w:u w:val="none"/>
        </w:rPr>
        <w:t xml:space="preserve">(Amended </w:t>
      </w:r>
      <w:r>
        <w:rPr>
          <w:b w:val="0"/>
          <w:i/>
          <w:sz w:val="16"/>
          <w:u w:val="none"/>
        </w:rPr>
        <w:t>July, 2016</w:t>
      </w:r>
      <w:r w:rsidRPr="001878B3">
        <w:rPr>
          <w:b w:val="0"/>
          <w:i/>
          <w:sz w:val="16"/>
          <w:u w:val="none"/>
        </w:rPr>
        <w:t xml:space="preserve">)  </w:t>
      </w:r>
    </w:p>
    <w:p w:rsidR="007866E7" w:rsidRPr="007866E7" w:rsidRDefault="00E43DE7" w:rsidP="007866E7">
      <w:pPr>
        <w:pStyle w:val="List1"/>
      </w:pPr>
      <w:r w:rsidRPr="00C8531F">
        <w:t>Play-off Structure</w:t>
      </w:r>
    </w:p>
    <w:p w:rsidR="00E43DE7" w:rsidRPr="009E04DB" w:rsidRDefault="00E43DE7" w:rsidP="009E04DB">
      <w:pPr>
        <w:pStyle w:val="List2"/>
        <w:rPr>
          <w:b w:val="0"/>
          <w:i/>
          <w:sz w:val="16"/>
          <w:u w:val="none"/>
        </w:rPr>
      </w:pPr>
      <w:r w:rsidRPr="00C8531F">
        <w:rPr>
          <w:u w:val="none"/>
        </w:rPr>
        <w:t>Format</w:t>
      </w:r>
      <w:r w:rsidRPr="007866E7">
        <w:rPr>
          <w:u w:val="none"/>
        </w:rPr>
        <w:t xml:space="preserve">: </w:t>
      </w:r>
      <w:r w:rsidR="007866E7">
        <w:rPr>
          <w:u w:val="none"/>
        </w:rPr>
        <w:t xml:space="preserve"> </w:t>
      </w:r>
      <w:r w:rsidR="00E44B51">
        <w:rPr>
          <w:b w:val="0"/>
          <w:u w:val="none"/>
        </w:rPr>
        <w:t>Playoffs shall consist of 2,</w:t>
      </w:r>
      <w:r w:rsidR="009E04DB" w:rsidRPr="00334ADA">
        <w:rPr>
          <w:b w:val="0"/>
          <w:u w:val="none"/>
        </w:rPr>
        <w:t xml:space="preserve"> best of 3</w:t>
      </w:r>
      <w:r w:rsidR="00E44B51">
        <w:rPr>
          <w:b w:val="0"/>
          <w:u w:val="none"/>
        </w:rPr>
        <w:t xml:space="preserve"> semi-final series where #1 plays #4; </w:t>
      </w:r>
      <w:r w:rsidR="009E04DB" w:rsidRPr="00334ADA">
        <w:rPr>
          <w:b w:val="0"/>
          <w:u w:val="none"/>
        </w:rPr>
        <w:t>not</w:t>
      </w:r>
      <w:r w:rsidR="00E44B51">
        <w:rPr>
          <w:b w:val="0"/>
          <w:u w:val="none"/>
        </w:rPr>
        <w:t xml:space="preserve">ed as series </w:t>
      </w:r>
      <w:proofErr w:type="gramStart"/>
      <w:r w:rsidR="00E44B51">
        <w:rPr>
          <w:b w:val="0"/>
          <w:u w:val="none"/>
        </w:rPr>
        <w:t>A</w:t>
      </w:r>
      <w:proofErr w:type="gramEnd"/>
      <w:r w:rsidR="00E44B51">
        <w:rPr>
          <w:b w:val="0"/>
          <w:u w:val="none"/>
        </w:rPr>
        <w:t>; and #2 plays #3; noted as series B. The winner of series A and the winner of s</w:t>
      </w:r>
      <w:r w:rsidR="009E04DB" w:rsidRPr="00334ADA">
        <w:rPr>
          <w:b w:val="0"/>
          <w:u w:val="none"/>
        </w:rPr>
        <w:t>eries B will ad</w:t>
      </w:r>
      <w:r w:rsidR="00E44B51">
        <w:rPr>
          <w:b w:val="0"/>
          <w:u w:val="none"/>
        </w:rPr>
        <w:t xml:space="preserve">vance to play a best of 5 Conference Championship Final series for ACAC </w:t>
      </w:r>
      <w:r w:rsidR="009E04DB" w:rsidRPr="00334ADA">
        <w:rPr>
          <w:b w:val="0"/>
          <w:u w:val="none"/>
        </w:rPr>
        <w:t>Gold and Silver</w:t>
      </w:r>
      <w:r w:rsidR="009E04DB" w:rsidRPr="00A47EA6">
        <w:rPr>
          <w:b w:val="0"/>
          <w:i/>
          <w:sz w:val="16"/>
          <w:u w:val="none"/>
        </w:rPr>
        <w:t xml:space="preserve">. (Amended </w:t>
      </w:r>
      <w:r w:rsidR="00E44B51">
        <w:rPr>
          <w:b w:val="0"/>
          <w:i/>
          <w:sz w:val="16"/>
          <w:u w:val="none"/>
        </w:rPr>
        <w:t>January, 2016</w:t>
      </w:r>
      <w:r w:rsidR="009E04DB" w:rsidRPr="00A47EA6">
        <w:rPr>
          <w:b w:val="0"/>
          <w:i/>
          <w:sz w:val="16"/>
          <w:u w:val="none"/>
        </w:rPr>
        <w:t>)</w:t>
      </w:r>
    </w:p>
    <w:p w:rsidR="00E43DE7" w:rsidRPr="00C8531F" w:rsidRDefault="00E43DE7" w:rsidP="00E43DE7">
      <w:pPr>
        <w:pStyle w:val="List2"/>
        <w:rPr>
          <w:b w:val="0"/>
          <w:u w:val="none"/>
        </w:rPr>
      </w:pPr>
      <w:r w:rsidRPr="00C8531F">
        <w:rPr>
          <w:u w:val="none"/>
        </w:rPr>
        <w:t>Travel</w:t>
      </w:r>
      <w:r w:rsidRPr="00C8531F">
        <w:rPr>
          <w:b w:val="0"/>
          <w:u w:val="none"/>
        </w:rPr>
        <w:t>:  When the travel distance between the two competing c</w:t>
      </w:r>
      <w:r w:rsidR="009D4399">
        <w:rPr>
          <w:b w:val="0"/>
          <w:u w:val="none"/>
        </w:rPr>
        <w:t>olleges are located within the 4</w:t>
      </w:r>
      <w:r w:rsidRPr="00C8531F">
        <w:rPr>
          <w:b w:val="0"/>
          <w:u w:val="none"/>
        </w:rPr>
        <w:t>00 km radius, the first, third and fifth games (if necessary) will be played at the home arena of the higher placed team in the regular season standings. Normally, games #1-2 shall be played on consecutive nights on the first weekend if possible with games #3-5 as required following on the subsequent weekend. Where the traveling distance between the two c</w:t>
      </w:r>
      <w:r w:rsidR="009D4399">
        <w:rPr>
          <w:b w:val="0"/>
          <w:u w:val="none"/>
        </w:rPr>
        <w:t>ompeting teams is greater than 4</w:t>
      </w:r>
      <w:r w:rsidRPr="00C8531F">
        <w:rPr>
          <w:b w:val="0"/>
          <w:u w:val="none"/>
        </w:rPr>
        <w:t xml:space="preserve">00km, the first three games shall be played at the home of the higher placed team. The play-offs are scheduled to allow a mid-week game in best of five series to avoid three games in a row where possible, within 150 km.  </w:t>
      </w:r>
      <w:r w:rsidRPr="00C8531F">
        <w:rPr>
          <w:b w:val="0"/>
          <w:i/>
          <w:sz w:val="16"/>
          <w:u w:val="none"/>
        </w:rPr>
        <w:t>(Amended May</w:t>
      </w:r>
      <w:r w:rsidR="00E55700">
        <w:rPr>
          <w:b w:val="0"/>
          <w:i/>
          <w:sz w:val="16"/>
          <w:u w:val="none"/>
        </w:rPr>
        <w:t>,</w:t>
      </w:r>
      <w:r w:rsidRPr="00C8531F">
        <w:rPr>
          <w:b w:val="0"/>
          <w:i/>
          <w:sz w:val="16"/>
          <w:u w:val="none"/>
        </w:rPr>
        <w:t xml:space="preserve"> 2009)  </w:t>
      </w:r>
    </w:p>
    <w:p w:rsidR="00E43DE7" w:rsidRPr="00C8531F" w:rsidRDefault="00E43DE7" w:rsidP="00E43DE7">
      <w:pPr>
        <w:pStyle w:val="List1"/>
      </w:pPr>
      <w:r w:rsidRPr="00C8531F">
        <w:t>Standings in League Play</w:t>
      </w:r>
    </w:p>
    <w:p w:rsidR="00E43DE7" w:rsidRPr="00C8531F" w:rsidRDefault="00E43DE7" w:rsidP="00E43DE7">
      <w:pPr>
        <w:pStyle w:val="List2"/>
        <w:rPr>
          <w:b w:val="0"/>
          <w:u w:val="none"/>
        </w:rPr>
      </w:pPr>
      <w:r w:rsidRPr="00C8531F">
        <w:rPr>
          <w:u w:val="none"/>
        </w:rPr>
        <w:t>Tie-Breaker</w:t>
      </w:r>
      <w:r w:rsidRPr="00C8531F">
        <w:rPr>
          <w:b w:val="0"/>
          <w:u w:val="none"/>
        </w:rPr>
        <w:t>:  Should a tie occur between two or more teams, standings shall be decided according to the following priorities:</w:t>
      </w:r>
    </w:p>
    <w:p w:rsidR="00E43DE7" w:rsidRPr="00C8531F" w:rsidRDefault="00E43DE7" w:rsidP="00E43DE7">
      <w:pPr>
        <w:pStyle w:val="List3"/>
        <w:rPr>
          <w:b w:val="0"/>
          <w:u w:val="none"/>
        </w:rPr>
      </w:pPr>
      <w:r w:rsidRPr="00C8531F">
        <w:rPr>
          <w:b w:val="0"/>
          <w:u w:val="none"/>
        </w:rPr>
        <w:t xml:space="preserve">Most wins during the regular season with regulation wins taking precedence over OT wins.  </w:t>
      </w:r>
      <w:r w:rsidRPr="00C8531F">
        <w:rPr>
          <w:b w:val="0"/>
          <w:i/>
          <w:sz w:val="16"/>
          <w:u w:val="none"/>
        </w:rPr>
        <w:t>(Amended May</w:t>
      </w:r>
      <w:r w:rsidR="00E55700">
        <w:rPr>
          <w:b w:val="0"/>
          <w:i/>
          <w:sz w:val="16"/>
          <w:u w:val="none"/>
        </w:rPr>
        <w:t>,</w:t>
      </w:r>
      <w:r w:rsidRPr="00C8531F">
        <w:rPr>
          <w:b w:val="0"/>
          <w:i/>
          <w:sz w:val="16"/>
          <w:u w:val="none"/>
        </w:rPr>
        <w:t xml:space="preserve"> 2007)  </w:t>
      </w:r>
    </w:p>
    <w:p w:rsidR="00E43DE7" w:rsidRPr="00C8531F" w:rsidRDefault="00E43DE7" w:rsidP="00E43DE7">
      <w:pPr>
        <w:pStyle w:val="List3"/>
        <w:rPr>
          <w:b w:val="0"/>
          <w:u w:val="none"/>
        </w:rPr>
      </w:pPr>
      <w:r w:rsidRPr="00C8531F">
        <w:rPr>
          <w:b w:val="0"/>
          <w:u w:val="none"/>
        </w:rPr>
        <w:t xml:space="preserve">In games between the tied teams in a regular season series, the team with more wins gets the higher placing, as regulation wins take precedence over OT wins in deciding placements.  </w:t>
      </w:r>
      <w:r w:rsidRPr="00C8531F">
        <w:rPr>
          <w:b w:val="0"/>
          <w:i/>
          <w:sz w:val="16"/>
          <w:u w:val="none"/>
        </w:rPr>
        <w:t>(Amended May</w:t>
      </w:r>
      <w:r w:rsidR="00E55700">
        <w:rPr>
          <w:b w:val="0"/>
          <w:i/>
          <w:sz w:val="16"/>
          <w:u w:val="none"/>
        </w:rPr>
        <w:t>,</w:t>
      </w:r>
      <w:r w:rsidRPr="00C8531F">
        <w:rPr>
          <w:b w:val="0"/>
          <w:i/>
          <w:sz w:val="16"/>
          <w:u w:val="none"/>
        </w:rPr>
        <w:t xml:space="preserve"> 2007)  </w:t>
      </w:r>
    </w:p>
    <w:p w:rsidR="00E43DE7" w:rsidRPr="00C8531F" w:rsidRDefault="00E43DE7" w:rsidP="00E43DE7">
      <w:pPr>
        <w:pStyle w:val="List3"/>
        <w:rPr>
          <w:b w:val="0"/>
          <w:u w:val="none"/>
        </w:rPr>
      </w:pPr>
      <w:r w:rsidRPr="00C8531F">
        <w:rPr>
          <w:b w:val="0"/>
          <w:u w:val="none"/>
        </w:rPr>
        <w:t xml:space="preserve">Goals for minus goals against for each of the tied teams.  The team with the best differential earns the higher placing. </w:t>
      </w:r>
      <w:r w:rsidRPr="00C8531F">
        <w:rPr>
          <w:b w:val="0"/>
          <w:i/>
          <w:sz w:val="16"/>
          <w:u w:val="none"/>
        </w:rPr>
        <w:t>(Amended May</w:t>
      </w:r>
      <w:r w:rsidR="00E55700">
        <w:rPr>
          <w:b w:val="0"/>
          <w:i/>
          <w:sz w:val="16"/>
          <w:u w:val="none"/>
        </w:rPr>
        <w:t>,</w:t>
      </w:r>
      <w:r w:rsidRPr="00C8531F">
        <w:rPr>
          <w:b w:val="0"/>
          <w:i/>
          <w:sz w:val="16"/>
          <w:u w:val="none"/>
        </w:rPr>
        <w:t xml:space="preserve"> 2007)  </w:t>
      </w:r>
    </w:p>
    <w:p w:rsidR="00E43DE7" w:rsidRPr="00C8531F" w:rsidRDefault="00E43DE7" w:rsidP="00E43DE7">
      <w:pPr>
        <w:pStyle w:val="List3"/>
        <w:rPr>
          <w:b w:val="0"/>
          <w:u w:val="none"/>
        </w:rPr>
      </w:pPr>
      <w:r w:rsidRPr="00C8531F">
        <w:rPr>
          <w:b w:val="0"/>
          <w:u w:val="none"/>
        </w:rPr>
        <w:t xml:space="preserve">Consideration of games played versus the highest placed team not in the tie, followed by the next highest placed team, etc. Regulation wins take precedence over OT wins.  </w:t>
      </w:r>
      <w:r w:rsidRPr="00C8531F">
        <w:rPr>
          <w:b w:val="0"/>
          <w:i/>
          <w:sz w:val="16"/>
          <w:u w:val="none"/>
        </w:rPr>
        <w:t>(Amended May</w:t>
      </w:r>
      <w:r w:rsidR="00E55700">
        <w:rPr>
          <w:b w:val="0"/>
          <w:i/>
          <w:sz w:val="16"/>
          <w:u w:val="none"/>
        </w:rPr>
        <w:t>,</w:t>
      </w:r>
      <w:r w:rsidRPr="00C8531F">
        <w:rPr>
          <w:b w:val="0"/>
          <w:i/>
          <w:sz w:val="16"/>
          <w:u w:val="none"/>
        </w:rPr>
        <w:t xml:space="preserve"> 2007)  </w:t>
      </w:r>
    </w:p>
    <w:p w:rsidR="00E43DE7" w:rsidRPr="00C8531F" w:rsidRDefault="00E43DE7" w:rsidP="00E43DE7">
      <w:pPr>
        <w:pStyle w:val="BodyTextIndent3"/>
      </w:pPr>
      <w:r w:rsidRPr="00C8531F">
        <w:rPr>
          <w:i/>
        </w:rPr>
        <w:t>Note:</w:t>
      </w:r>
      <w:r w:rsidRPr="00C8531F">
        <w:t xml:space="preserve">   Where a multiple tie occurs and is only partially resolved by the application of the tie-breaking rules, the remaining ties shall be decided by returning to priority No.1 and working through the order again.</w:t>
      </w:r>
    </w:p>
    <w:p w:rsidR="00E43DE7" w:rsidRPr="00C8531F" w:rsidRDefault="00E43DE7" w:rsidP="00E43DE7">
      <w:pPr>
        <w:pStyle w:val="List1"/>
      </w:pPr>
      <w:r w:rsidRPr="00C8531F">
        <w:t>Safety Standards</w:t>
      </w:r>
    </w:p>
    <w:p w:rsidR="00E43DE7" w:rsidRPr="00C8531F" w:rsidRDefault="00E43DE7" w:rsidP="00E43DE7">
      <w:pPr>
        <w:pStyle w:val="List2"/>
        <w:rPr>
          <w:b w:val="0"/>
          <w:u w:val="none"/>
        </w:rPr>
      </w:pPr>
      <w:r w:rsidRPr="00C8531F">
        <w:rPr>
          <w:u w:val="none"/>
        </w:rPr>
        <w:t>Goaltenders</w:t>
      </w:r>
      <w:r w:rsidRPr="00C8531F">
        <w:rPr>
          <w:b w:val="0"/>
          <w:u w:val="none"/>
        </w:rPr>
        <w:t>:  All goaltenders must wear a CSA approved helmet and face mask.</w:t>
      </w:r>
    </w:p>
    <w:p w:rsidR="00E43DE7" w:rsidRPr="00C8531F" w:rsidRDefault="00E43DE7" w:rsidP="00E43DE7">
      <w:pPr>
        <w:pStyle w:val="List2"/>
        <w:rPr>
          <w:b w:val="0"/>
          <w:u w:val="none"/>
        </w:rPr>
      </w:pPr>
      <w:r w:rsidRPr="00C8531F">
        <w:rPr>
          <w:u w:val="none"/>
        </w:rPr>
        <w:t>Helmets</w:t>
      </w:r>
      <w:r w:rsidRPr="00C8531F">
        <w:rPr>
          <w:b w:val="0"/>
          <w:u w:val="none"/>
        </w:rPr>
        <w:t>:  All other players shall wear CSA approved helmets with full-face protection.</w:t>
      </w:r>
    </w:p>
    <w:p w:rsidR="00E43DE7" w:rsidRPr="00C8531F" w:rsidRDefault="00E43DE7" w:rsidP="00E43DE7">
      <w:pPr>
        <w:pStyle w:val="List2"/>
        <w:rPr>
          <w:b w:val="0"/>
          <w:u w:val="none"/>
        </w:rPr>
      </w:pPr>
      <w:r w:rsidRPr="00C8531F">
        <w:rPr>
          <w:u w:val="none"/>
        </w:rPr>
        <w:t>Neck Protectors</w:t>
      </w:r>
      <w:r w:rsidRPr="00C8531F">
        <w:rPr>
          <w:b w:val="0"/>
          <w:u w:val="none"/>
        </w:rPr>
        <w:t>:  All players shall wear a neck protector.</w:t>
      </w:r>
    </w:p>
    <w:p w:rsidR="00E43DE7" w:rsidRPr="00C8531F" w:rsidRDefault="00E43DE7" w:rsidP="00E43DE7">
      <w:pPr>
        <w:pStyle w:val="List2"/>
        <w:rPr>
          <w:b w:val="0"/>
          <w:u w:val="none"/>
        </w:rPr>
      </w:pPr>
      <w:r w:rsidRPr="00C8531F">
        <w:rPr>
          <w:u w:val="none"/>
        </w:rPr>
        <w:t>Mouth Guards</w:t>
      </w:r>
      <w:r w:rsidRPr="00C8531F">
        <w:rPr>
          <w:b w:val="0"/>
          <w:u w:val="none"/>
        </w:rPr>
        <w:t>:  It is recommended the student-athletes wear mouth guards.</w:t>
      </w:r>
    </w:p>
    <w:p w:rsidR="00E43DE7" w:rsidRPr="00C8531F" w:rsidRDefault="00E43DE7" w:rsidP="00E43DE7">
      <w:pPr>
        <w:pStyle w:val="List1"/>
      </w:pPr>
      <w:r w:rsidRPr="00C8531F">
        <w:t xml:space="preserve">Women’s Hockey Disciplinary Guidelines  </w:t>
      </w:r>
    </w:p>
    <w:p w:rsidR="00E43DE7" w:rsidRPr="00C8531F" w:rsidRDefault="00E43DE7" w:rsidP="00E43DE7">
      <w:pPr>
        <w:pStyle w:val="List2"/>
        <w:keepNext/>
        <w:rPr>
          <w:b w:val="0"/>
          <w:u w:val="none"/>
        </w:rPr>
      </w:pPr>
      <w:r w:rsidRPr="00C8531F">
        <w:rPr>
          <w:u w:val="none"/>
        </w:rPr>
        <w:t>Suspension in a League Game</w:t>
      </w:r>
      <w:r w:rsidRPr="00C8531F">
        <w:rPr>
          <w:b w:val="0"/>
          <w:u w:val="none"/>
        </w:rPr>
        <w:t xml:space="preserve">: Any player or coach who receives a suspension that arises from match penalties, gross misconduct penalties and game misconduct penalties in a league game shall receive a minimum of a one game suspension, which shall be served the next schedule league game. </w:t>
      </w:r>
      <w:r w:rsidRPr="00C8531F">
        <w:rPr>
          <w:b w:val="0"/>
          <w:i/>
          <w:sz w:val="16"/>
          <w:u w:val="none"/>
        </w:rPr>
        <w:t>(Amended March</w:t>
      </w:r>
      <w:r w:rsidR="00E55700">
        <w:rPr>
          <w:b w:val="0"/>
          <w:i/>
          <w:sz w:val="16"/>
          <w:u w:val="none"/>
        </w:rPr>
        <w:t>,</w:t>
      </w:r>
      <w:r w:rsidRPr="00C8531F">
        <w:rPr>
          <w:b w:val="0"/>
          <w:i/>
          <w:sz w:val="16"/>
          <w:u w:val="none"/>
        </w:rPr>
        <w:t xml:space="preserve"> 2010)  </w:t>
      </w:r>
    </w:p>
    <w:p w:rsidR="00E43DE7" w:rsidRPr="003036B3" w:rsidRDefault="00E43DE7" w:rsidP="003036B3">
      <w:pPr>
        <w:pStyle w:val="List2"/>
        <w:rPr>
          <w:u w:val="none"/>
        </w:rPr>
      </w:pPr>
      <w:r w:rsidRPr="003036B3">
        <w:rPr>
          <w:u w:val="none"/>
        </w:rPr>
        <w:t xml:space="preserve">Suspension in a Non-Conference Game: </w:t>
      </w:r>
      <w:r w:rsidRPr="003036B3">
        <w:rPr>
          <w:b w:val="0"/>
          <w:u w:val="none"/>
        </w:rPr>
        <w:t>Any player or coach who</w:t>
      </w:r>
      <w:r w:rsidRPr="003036B3">
        <w:rPr>
          <w:u w:val="none"/>
        </w:rPr>
        <w:t xml:space="preserve"> </w:t>
      </w:r>
      <w:r w:rsidRPr="003036B3">
        <w:rPr>
          <w:b w:val="0"/>
          <w:u w:val="none"/>
        </w:rPr>
        <w:t>receives a suspension that arises from match penalties, gross misconduct                  penalties and gam</w:t>
      </w:r>
      <w:r w:rsidR="00325F57" w:rsidRPr="003036B3">
        <w:rPr>
          <w:b w:val="0"/>
          <w:u w:val="none"/>
        </w:rPr>
        <w:t>e misconduct penalties in a non-</w:t>
      </w:r>
      <w:r w:rsidRPr="003036B3">
        <w:rPr>
          <w:b w:val="0"/>
          <w:u w:val="none"/>
        </w:rPr>
        <w:t>conference game shall receive a minimum of a one game suspension to be served the next scheduled gam</w:t>
      </w:r>
      <w:r w:rsidR="00325F57" w:rsidRPr="003036B3">
        <w:rPr>
          <w:b w:val="0"/>
          <w:u w:val="none"/>
        </w:rPr>
        <w:t>e.  Games added to a team’s non-</w:t>
      </w:r>
      <w:r w:rsidRPr="003036B3">
        <w:rPr>
          <w:b w:val="0"/>
          <w:u w:val="none"/>
        </w:rPr>
        <w:t>conference schedule an</w:t>
      </w:r>
      <w:r w:rsidR="005C32B9">
        <w:rPr>
          <w:b w:val="0"/>
          <w:u w:val="none"/>
        </w:rPr>
        <w:t xml:space="preserve">d date stamped on the ACAC </w:t>
      </w:r>
      <w:r w:rsidR="00FF6EAC">
        <w:rPr>
          <w:b w:val="0"/>
          <w:u w:val="none"/>
        </w:rPr>
        <w:t>website</w:t>
      </w:r>
      <w:r w:rsidRPr="003036B3">
        <w:rPr>
          <w:b w:val="0"/>
          <w:u w:val="none"/>
        </w:rPr>
        <w:t xml:space="preserve"> the day of the infraction or there after cannot be used to serve the suspension.</w:t>
      </w:r>
      <w:r w:rsidRPr="003036B3">
        <w:rPr>
          <w:b w:val="0"/>
          <w:color w:val="FF0000"/>
          <w:u w:val="none"/>
        </w:rPr>
        <w:t xml:space="preserve">  </w:t>
      </w:r>
      <w:r w:rsidRPr="003036B3">
        <w:rPr>
          <w:b w:val="0"/>
          <w:u w:val="none"/>
        </w:rPr>
        <w:t xml:space="preserve">In those cases (i.e. match, gross misconduct, cumulative game misconducts) where a player or coach is subject to the Commissioner’s discretion as to the length of the suspension the suspension shall be imposed/served immediately pending final determination by the Commissioner.  </w:t>
      </w:r>
      <w:r w:rsidRPr="003036B3">
        <w:rPr>
          <w:b w:val="0"/>
          <w:i/>
          <w:sz w:val="16"/>
          <w:szCs w:val="16"/>
          <w:u w:val="none"/>
        </w:rPr>
        <w:t>(Amended March</w:t>
      </w:r>
      <w:r w:rsidR="00E55700" w:rsidRPr="003036B3">
        <w:rPr>
          <w:b w:val="0"/>
          <w:i/>
          <w:sz w:val="16"/>
          <w:szCs w:val="16"/>
          <w:u w:val="none"/>
        </w:rPr>
        <w:t>,</w:t>
      </w:r>
      <w:r w:rsidRPr="003036B3">
        <w:rPr>
          <w:b w:val="0"/>
          <w:i/>
          <w:sz w:val="16"/>
          <w:szCs w:val="16"/>
          <w:u w:val="none"/>
        </w:rPr>
        <w:t xml:space="preserve"> 2010)</w:t>
      </w:r>
    </w:p>
    <w:p w:rsidR="003036B3" w:rsidRPr="00832160" w:rsidRDefault="003036B3" w:rsidP="003036B3">
      <w:pPr>
        <w:pStyle w:val="List2"/>
        <w:rPr>
          <w:b w:val="0"/>
          <w:u w:val="none"/>
        </w:rPr>
      </w:pPr>
      <w:r w:rsidRPr="00832160">
        <w:rPr>
          <w:u w:val="none"/>
        </w:rPr>
        <w:t>Sanctions Levied During ACAC Hosted Tournaments</w:t>
      </w:r>
      <w:r w:rsidRPr="00832160">
        <w:rPr>
          <w:b w:val="0"/>
          <w:u w:val="none"/>
        </w:rPr>
        <w:t>:  All suspensions that arise from play in ACAC non-conference contests must be served in the next scheduled game.</w:t>
      </w:r>
      <w:r>
        <w:rPr>
          <w:b w:val="0"/>
          <w:u w:val="none"/>
        </w:rPr>
        <w:t xml:space="preserve">  </w:t>
      </w:r>
      <w:r w:rsidRPr="00BF7028">
        <w:rPr>
          <w:b w:val="0"/>
          <w:sz w:val="16"/>
          <w:szCs w:val="16"/>
          <w:u w:val="none"/>
        </w:rPr>
        <w:t>(Added October, 2012)</w:t>
      </w:r>
    </w:p>
    <w:p w:rsidR="003036B3" w:rsidRDefault="003036B3" w:rsidP="003036B3">
      <w:pPr>
        <w:pStyle w:val="List3"/>
        <w:rPr>
          <w:b w:val="0"/>
          <w:u w:val="none"/>
        </w:rPr>
      </w:pPr>
      <w:r w:rsidRPr="00832160">
        <w:rPr>
          <w:b w:val="0"/>
          <w:u w:val="none"/>
        </w:rPr>
        <w:t>ACAC members are obligated to enforce sanctions to non-conference participants as per ACAC guidelines at any competition hosted by them (i.e. should a visiting non-ACAC team acquire a sanction, for example, requiring a one game suspension, the ACAC host is required to ensure this sanction is served at the next competition, should one be played – e.g. in a tournament).   ACAC members are encouraged to inform tournament invitees in advance of this requirement (i.e. at the point of invitation to the tournament).</w:t>
      </w:r>
    </w:p>
    <w:p w:rsidR="003036B3" w:rsidRPr="003036B3" w:rsidRDefault="003036B3" w:rsidP="003036B3">
      <w:pPr>
        <w:pStyle w:val="List3"/>
        <w:numPr>
          <w:ilvl w:val="0"/>
          <w:numId w:val="0"/>
        </w:numPr>
        <w:ind w:left="2520"/>
        <w:rPr>
          <w:b w:val="0"/>
          <w:u w:val="none"/>
        </w:rPr>
      </w:pPr>
    </w:p>
    <w:p w:rsidR="00E43DE7" w:rsidRPr="00C8531F" w:rsidRDefault="00E43DE7" w:rsidP="00E43DE7">
      <w:pPr>
        <w:pStyle w:val="List2"/>
        <w:rPr>
          <w:u w:val="none"/>
        </w:rPr>
      </w:pPr>
      <w:r w:rsidRPr="00C8531F">
        <w:rPr>
          <w:u w:val="none"/>
        </w:rPr>
        <w:t>Match Penalty</w:t>
      </w:r>
    </w:p>
    <w:p w:rsidR="00E43DE7" w:rsidRPr="00C8531F" w:rsidRDefault="00E43DE7" w:rsidP="00E43DE7">
      <w:pPr>
        <w:pStyle w:val="List3"/>
        <w:rPr>
          <w:b w:val="0"/>
          <w:u w:val="none"/>
        </w:rPr>
      </w:pPr>
      <w:r w:rsidRPr="00C8531F">
        <w:rPr>
          <w:b w:val="0"/>
          <w:u w:val="none"/>
        </w:rPr>
        <w:t>A player who has received a match penalty shall normally be assessed a three-game suspension.</w:t>
      </w:r>
    </w:p>
    <w:p w:rsidR="00E43DE7" w:rsidRPr="00C8531F" w:rsidRDefault="00E43DE7" w:rsidP="00E43DE7">
      <w:pPr>
        <w:pStyle w:val="List3"/>
        <w:rPr>
          <w:b w:val="0"/>
          <w:u w:val="none"/>
        </w:rPr>
      </w:pPr>
      <w:r w:rsidRPr="00C8531F">
        <w:rPr>
          <w:b w:val="0"/>
          <w:u w:val="none"/>
        </w:rPr>
        <w:t>At the discretion of the Commissioner, further or fewer penalties may be applied.</w:t>
      </w:r>
    </w:p>
    <w:p w:rsidR="00E43DE7" w:rsidRPr="00AF1A8B" w:rsidRDefault="00E43DE7" w:rsidP="00E43DE7">
      <w:pPr>
        <w:pStyle w:val="List2"/>
        <w:rPr>
          <w:u w:val="none"/>
        </w:rPr>
      </w:pPr>
      <w:r w:rsidRPr="00AF1A8B">
        <w:rPr>
          <w:u w:val="none"/>
        </w:rPr>
        <w:t>Gross Misconduct Penalty</w:t>
      </w:r>
    </w:p>
    <w:p w:rsidR="00E43DE7" w:rsidRPr="00C8531F" w:rsidRDefault="00E43DE7" w:rsidP="00E43DE7">
      <w:pPr>
        <w:pStyle w:val="List3"/>
        <w:rPr>
          <w:b w:val="0"/>
          <w:u w:val="none"/>
        </w:rPr>
      </w:pPr>
      <w:r w:rsidRPr="00C8531F">
        <w:rPr>
          <w:b w:val="0"/>
          <w:u w:val="none"/>
        </w:rPr>
        <w:t>A player who has received a gross misconduct penalty shall normally be assessed a three-game suspension.</w:t>
      </w:r>
    </w:p>
    <w:p w:rsidR="00E43DE7" w:rsidRPr="00C8531F" w:rsidRDefault="00E43DE7" w:rsidP="00E43DE7">
      <w:pPr>
        <w:pStyle w:val="List3"/>
        <w:rPr>
          <w:b w:val="0"/>
          <w:u w:val="none"/>
        </w:rPr>
      </w:pPr>
      <w:r w:rsidRPr="00C8531F">
        <w:rPr>
          <w:b w:val="0"/>
          <w:u w:val="none"/>
        </w:rPr>
        <w:t>At the discretion of the Commissioner, further or fewer penalties may be applied.</w:t>
      </w:r>
    </w:p>
    <w:p w:rsidR="00E43DE7" w:rsidRPr="00AF1A8B" w:rsidRDefault="00E43DE7" w:rsidP="00E43DE7">
      <w:pPr>
        <w:pStyle w:val="List2"/>
        <w:rPr>
          <w:u w:val="none"/>
        </w:rPr>
      </w:pPr>
      <w:bookmarkStart w:id="1095" w:name="_Ref233448994"/>
      <w:r w:rsidRPr="00AF1A8B">
        <w:rPr>
          <w:u w:val="none"/>
        </w:rPr>
        <w:t xml:space="preserve">Game Misconduct Penalty </w:t>
      </w:r>
    </w:p>
    <w:p w:rsidR="00E43DE7" w:rsidRPr="007641C8" w:rsidRDefault="00E43DE7" w:rsidP="00E43DE7">
      <w:pPr>
        <w:pStyle w:val="BodyText3"/>
        <w:rPr>
          <w:sz w:val="22"/>
          <w:szCs w:val="22"/>
        </w:rPr>
      </w:pPr>
      <w:r w:rsidRPr="007641C8">
        <w:rPr>
          <w:sz w:val="22"/>
          <w:szCs w:val="22"/>
        </w:rPr>
        <w:t>Hockey Canada rules shall be supplemented by the following:</w:t>
      </w:r>
      <w:bookmarkEnd w:id="1095"/>
    </w:p>
    <w:p w:rsidR="00E43DE7" w:rsidRPr="00C8531F" w:rsidRDefault="00E43DE7" w:rsidP="00E43DE7">
      <w:pPr>
        <w:pStyle w:val="List3"/>
        <w:rPr>
          <w:b w:val="0"/>
          <w:u w:val="none"/>
        </w:rPr>
      </w:pPr>
      <w:r w:rsidRPr="00AF1A8B">
        <w:rPr>
          <w:u w:val="none"/>
        </w:rPr>
        <w:t>2</w:t>
      </w:r>
      <w:r w:rsidRPr="00AF1A8B">
        <w:rPr>
          <w:u w:val="none"/>
          <w:vertAlign w:val="superscript"/>
        </w:rPr>
        <w:t>nd</w:t>
      </w:r>
      <w:r w:rsidRPr="00AF1A8B">
        <w:rPr>
          <w:u w:val="none"/>
        </w:rPr>
        <w:t xml:space="preserve"> Game Misconduct</w:t>
      </w:r>
      <w:r w:rsidRPr="00C8531F">
        <w:rPr>
          <w:b w:val="0"/>
          <w:u w:val="none"/>
        </w:rPr>
        <w:t xml:space="preserve">: A player shall receive a warning from the ACAC’s Commissioner upon receiving a second game misconduct in a season.  This is a courtesy gesture, implying that a failure to receive this warning does not excuse a team or individual from enforcing a suspension in the correct game(s).  </w:t>
      </w:r>
      <w:r w:rsidRPr="00C8531F">
        <w:rPr>
          <w:b w:val="0"/>
          <w:i/>
          <w:sz w:val="16"/>
          <w:u w:val="none"/>
        </w:rPr>
        <w:t>(Amended May</w:t>
      </w:r>
      <w:r w:rsidR="00E55700">
        <w:rPr>
          <w:b w:val="0"/>
          <w:i/>
          <w:sz w:val="16"/>
          <w:u w:val="none"/>
        </w:rPr>
        <w:t>,</w:t>
      </w:r>
      <w:r w:rsidRPr="00C8531F">
        <w:rPr>
          <w:b w:val="0"/>
          <w:i/>
          <w:sz w:val="16"/>
          <w:u w:val="none"/>
        </w:rPr>
        <w:t xml:space="preserve"> 2009)  </w:t>
      </w:r>
    </w:p>
    <w:p w:rsidR="00E43DE7" w:rsidRPr="00C8531F" w:rsidRDefault="00E43DE7" w:rsidP="00E43DE7">
      <w:pPr>
        <w:pStyle w:val="List3"/>
        <w:rPr>
          <w:b w:val="0"/>
          <w:u w:val="none"/>
        </w:rPr>
      </w:pPr>
      <w:r w:rsidRPr="00AF1A8B">
        <w:rPr>
          <w:u w:val="none"/>
        </w:rPr>
        <w:t>Subsequent Game Misconducts</w:t>
      </w:r>
      <w:r w:rsidRPr="00C8531F">
        <w:rPr>
          <w:b w:val="0"/>
          <w:u w:val="none"/>
        </w:rPr>
        <w:t xml:space="preserve">: Any player receiving three or more game misconducts in a season shall be dealt with by the Commissioner as follows:  </w:t>
      </w:r>
      <w:r w:rsidRPr="00C8531F">
        <w:rPr>
          <w:b w:val="0"/>
          <w:i/>
          <w:sz w:val="16"/>
          <w:u w:val="none"/>
        </w:rPr>
        <w:t>(Amended May</w:t>
      </w:r>
      <w:r w:rsidR="00E55700">
        <w:rPr>
          <w:b w:val="0"/>
          <w:i/>
          <w:sz w:val="16"/>
          <w:u w:val="none"/>
        </w:rPr>
        <w:t>,</w:t>
      </w:r>
      <w:r w:rsidRPr="00C8531F">
        <w:rPr>
          <w:b w:val="0"/>
          <w:i/>
          <w:sz w:val="16"/>
          <w:u w:val="none"/>
        </w:rPr>
        <w:t xml:space="preserve"> 2009)  </w:t>
      </w:r>
    </w:p>
    <w:p w:rsidR="00E43DE7" w:rsidRPr="00C8531F" w:rsidRDefault="00E43DE7" w:rsidP="00AF1A8B">
      <w:pPr>
        <w:pStyle w:val="List4"/>
        <w:tabs>
          <w:tab w:val="left" w:pos="3240"/>
        </w:tabs>
        <w:rPr>
          <w:b w:val="0"/>
          <w:u w:val="none"/>
        </w:rPr>
      </w:pPr>
      <w:r w:rsidRPr="00AF1A8B">
        <w:rPr>
          <w:u w:val="none"/>
        </w:rPr>
        <w:t>3</w:t>
      </w:r>
      <w:r w:rsidRPr="00AF1A8B">
        <w:rPr>
          <w:u w:val="none"/>
          <w:vertAlign w:val="superscript"/>
        </w:rPr>
        <w:t>rd</w:t>
      </w:r>
      <w:r w:rsidRPr="00AF1A8B">
        <w:rPr>
          <w:u w:val="none"/>
        </w:rPr>
        <w:t xml:space="preserve"> Game Misconduct</w:t>
      </w:r>
      <w:r w:rsidRPr="00C8531F">
        <w:rPr>
          <w:b w:val="0"/>
          <w:u w:val="none"/>
        </w:rPr>
        <w:t>:</w:t>
      </w:r>
      <w:r w:rsidRPr="00C8531F">
        <w:rPr>
          <w:b w:val="0"/>
          <w:u w:val="none"/>
        </w:rPr>
        <w:tab/>
        <w:t xml:space="preserve">Third game misconduct – one game suspension. </w:t>
      </w:r>
      <w:r w:rsidRPr="00C8531F">
        <w:rPr>
          <w:b w:val="0"/>
          <w:i/>
          <w:sz w:val="16"/>
          <w:u w:val="none"/>
        </w:rPr>
        <w:t>(Amended May</w:t>
      </w:r>
      <w:r w:rsidR="00E55700">
        <w:rPr>
          <w:b w:val="0"/>
          <w:i/>
          <w:sz w:val="16"/>
          <w:u w:val="none"/>
        </w:rPr>
        <w:t>,</w:t>
      </w:r>
      <w:r w:rsidRPr="00C8531F">
        <w:rPr>
          <w:b w:val="0"/>
          <w:i/>
          <w:sz w:val="16"/>
          <w:u w:val="none"/>
        </w:rPr>
        <w:t xml:space="preserve"> 2009)  </w:t>
      </w:r>
    </w:p>
    <w:p w:rsidR="00E43DE7" w:rsidRPr="00C8531F" w:rsidRDefault="00E43DE7" w:rsidP="00AF1A8B">
      <w:pPr>
        <w:pStyle w:val="List4"/>
        <w:tabs>
          <w:tab w:val="clear" w:pos="4140"/>
          <w:tab w:val="num" w:pos="3240"/>
        </w:tabs>
        <w:rPr>
          <w:b w:val="0"/>
          <w:u w:val="none"/>
        </w:rPr>
      </w:pPr>
      <w:r w:rsidRPr="00AF1A8B">
        <w:rPr>
          <w:u w:val="none"/>
        </w:rPr>
        <w:t>4</w:t>
      </w:r>
      <w:r w:rsidRPr="00AF1A8B">
        <w:rPr>
          <w:u w:val="none"/>
          <w:vertAlign w:val="superscript"/>
        </w:rPr>
        <w:t>th</w:t>
      </w:r>
      <w:r w:rsidRPr="00AF1A8B">
        <w:rPr>
          <w:u w:val="none"/>
        </w:rPr>
        <w:t xml:space="preserve"> Game Misconduct</w:t>
      </w:r>
      <w:r w:rsidRPr="00C8531F">
        <w:rPr>
          <w:b w:val="0"/>
          <w:u w:val="none"/>
        </w:rPr>
        <w:t>:</w:t>
      </w:r>
      <w:r w:rsidRPr="00C8531F">
        <w:rPr>
          <w:b w:val="0"/>
          <w:u w:val="none"/>
        </w:rPr>
        <w:tab/>
        <w:t xml:space="preserve">Fourth and further game misconducts – dealt with by the ACAC Women`s Hockey SMT Convenor, Commissioner and the </w:t>
      </w:r>
      <w:r w:rsidR="00D933CA">
        <w:rPr>
          <w:b w:val="0"/>
          <w:u w:val="none"/>
        </w:rPr>
        <w:t>Chief Executive Officer</w:t>
      </w:r>
      <w:r w:rsidRPr="00C8531F">
        <w:rPr>
          <w:b w:val="0"/>
          <w:u w:val="none"/>
        </w:rPr>
        <w:t xml:space="preserve">.  </w:t>
      </w:r>
      <w:r w:rsidR="00E55700">
        <w:rPr>
          <w:b w:val="0"/>
          <w:i/>
          <w:sz w:val="16"/>
          <w:u w:val="none"/>
        </w:rPr>
        <w:t xml:space="preserve">(Amended May, </w:t>
      </w:r>
      <w:r w:rsidRPr="00C8531F">
        <w:rPr>
          <w:b w:val="0"/>
          <w:i/>
          <w:sz w:val="16"/>
          <w:u w:val="none"/>
        </w:rPr>
        <w:t xml:space="preserve">2009)  </w:t>
      </w:r>
    </w:p>
    <w:p w:rsidR="00E43DE7" w:rsidRPr="00C8531F" w:rsidRDefault="00E43DE7" w:rsidP="00E43DE7">
      <w:pPr>
        <w:pStyle w:val="List3"/>
        <w:rPr>
          <w:b w:val="0"/>
          <w:u w:val="none"/>
        </w:rPr>
      </w:pPr>
      <w:r w:rsidRPr="00AF1A8B">
        <w:rPr>
          <w:u w:val="none"/>
        </w:rPr>
        <w:t>Team Official</w:t>
      </w:r>
      <w:r w:rsidRPr="00C8531F">
        <w:rPr>
          <w:b w:val="0"/>
          <w:u w:val="none"/>
        </w:rPr>
        <w:t xml:space="preserve">:  A team official shall (through the institution) receive a warning from the Commissioner upon receiving his/her first game misconduct.  </w:t>
      </w:r>
      <w:r w:rsidRPr="00C8531F">
        <w:rPr>
          <w:b w:val="0"/>
          <w:i/>
          <w:sz w:val="16"/>
          <w:u w:val="none"/>
        </w:rPr>
        <w:t>(Amended May</w:t>
      </w:r>
      <w:r w:rsidR="00E55700">
        <w:rPr>
          <w:b w:val="0"/>
          <w:i/>
          <w:sz w:val="16"/>
          <w:u w:val="none"/>
        </w:rPr>
        <w:t>,</w:t>
      </w:r>
      <w:r w:rsidRPr="00C8531F">
        <w:rPr>
          <w:b w:val="0"/>
          <w:i/>
          <w:sz w:val="16"/>
          <w:u w:val="none"/>
        </w:rPr>
        <w:t xml:space="preserve"> 2009)  </w:t>
      </w:r>
    </w:p>
    <w:p w:rsidR="00E43DE7" w:rsidRPr="00C8531F" w:rsidRDefault="00E43DE7" w:rsidP="00E43DE7">
      <w:pPr>
        <w:pStyle w:val="List3"/>
        <w:rPr>
          <w:b w:val="0"/>
          <w:u w:val="none"/>
        </w:rPr>
      </w:pPr>
      <w:r w:rsidRPr="00C8531F">
        <w:rPr>
          <w:b w:val="0"/>
          <w:u w:val="none"/>
        </w:rPr>
        <w:t>A team official receiving two or more game misconducts in a season shall be dealt with as follows:</w:t>
      </w:r>
    </w:p>
    <w:p w:rsidR="00E43DE7" w:rsidRPr="00C8531F" w:rsidRDefault="00E43DE7" w:rsidP="00AF1A8B">
      <w:pPr>
        <w:pStyle w:val="List4"/>
        <w:tabs>
          <w:tab w:val="clear" w:pos="4140"/>
          <w:tab w:val="num" w:pos="3240"/>
        </w:tabs>
        <w:rPr>
          <w:b w:val="0"/>
          <w:u w:val="none"/>
        </w:rPr>
      </w:pPr>
      <w:r w:rsidRPr="00AF1A8B">
        <w:rPr>
          <w:u w:val="none"/>
        </w:rPr>
        <w:t>2</w:t>
      </w:r>
      <w:r w:rsidRPr="00AF1A8B">
        <w:rPr>
          <w:u w:val="none"/>
          <w:vertAlign w:val="superscript"/>
        </w:rPr>
        <w:t>nd</w:t>
      </w:r>
      <w:r w:rsidRPr="00AF1A8B">
        <w:rPr>
          <w:u w:val="none"/>
        </w:rPr>
        <w:t xml:space="preserve"> Game Misconduct</w:t>
      </w:r>
      <w:r w:rsidRPr="00C8531F">
        <w:rPr>
          <w:b w:val="0"/>
          <w:u w:val="none"/>
        </w:rPr>
        <w:t xml:space="preserve">: </w:t>
      </w:r>
      <w:r w:rsidRPr="00C8531F">
        <w:rPr>
          <w:b w:val="0"/>
          <w:u w:val="none"/>
        </w:rPr>
        <w:tab/>
        <w:t>– one-game suspension</w:t>
      </w:r>
    </w:p>
    <w:p w:rsidR="00E43DE7" w:rsidRPr="00C8531F" w:rsidRDefault="00E43DE7" w:rsidP="00AF1A8B">
      <w:pPr>
        <w:pStyle w:val="List4"/>
        <w:tabs>
          <w:tab w:val="clear" w:pos="4140"/>
          <w:tab w:val="num" w:pos="3240"/>
        </w:tabs>
        <w:rPr>
          <w:b w:val="0"/>
          <w:u w:val="none"/>
        </w:rPr>
      </w:pPr>
      <w:r w:rsidRPr="00AF1A8B">
        <w:rPr>
          <w:u w:val="none"/>
        </w:rPr>
        <w:t>3</w:t>
      </w:r>
      <w:r w:rsidRPr="00AF1A8B">
        <w:rPr>
          <w:u w:val="none"/>
          <w:vertAlign w:val="superscript"/>
        </w:rPr>
        <w:t>rd</w:t>
      </w:r>
      <w:r w:rsidRPr="00AF1A8B">
        <w:rPr>
          <w:u w:val="none"/>
        </w:rPr>
        <w:t xml:space="preserve"> and further Game misconducts</w:t>
      </w:r>
      <w:r w:rsidRPr="00C8531F">
        <w:rPr>
          <w:b w:val="0"/>
          <w:u w:val="none"/>
        </w:rPr>
        <w:t>:</w:t>
      </w:r>
      <w:r w:rsidRPr="00C8531F">
        <w:rPr>
          <w:b w:val="0"/>
          <w:u w:val="none"/>
        </w:rPr>
        <w:tab/>
        <w:t xml:space="preserve">– dealt with by ACAC Executive Committee, Commissioner and </w:t>
      </w:r>
      <w:r w:rsidR="00D933CA">
        <w:rPr>
          <w:b w:val="0"/>
          <w:u w:val="none"/>
        </w:rPr>
        <w:t>Chief Executive Officer</w:t>
      </w:r>
      <w:r w:rsidRPr="00C8531F">
        <w:rPr>
          <w:b w:val="0"/>
          <w:u w:val="none"/>
        </w:rPr>
        <w:t xml:space="preserve">.  </w:t>
      </w:r>
      <w:r w:rsidRPr="00C8531F">
        <w:rPr>
          <w:b w:val="0"/>
          <w:u w:val="none"/>
        </w:rPr>
        <w:br/>
      </w:r>
      <w:r w:rsidRPr="00C8531F">
        <w:rPr>
          <w:b w:val="0"/>
          <w:i/>
          <w:sz w:val="16"/>
          <w:u w:val="none"/>
        </w:rPr>
        <w:t>(Amended May</w:t>
      </w:r>
      <w:r w:rsidR="00E55700">
        <w:rPr>
          <w:b w:val="0"/>
          <w:i/>
          <w:sz w:val="16"/>
          <w:u w:val="none"/>
        </w:rPr>
        <w:t>,</w:t>
      </w:r>
      <w:r w:rsidRPr="00C8531F">
        <w:rPr>
          <w:b w:val="0"/>
          <w:i/>
          <w:sz w:val="16"/>
          <w:u w:val="none"/>
        </w:rPr>
        <w:t xml:space="preserve"> 2009)  </w:t>
      </w:r>
    </w:p>
    <w:p w:rsidR="00E43DE7" w:rsidRPr="00C8531F" w:rsidRDefault="00E43DE7" w:rsidP="00E43DE7">
      <w:pPr>
        <w:pStyle w:val="List3"/>
        <w:rPr>
          <w:b w:val="0"/>
          <w:u w:val="none"/>
        </w:rPr>
      </w:pPr>
      <w:r w:rsidRPr="00AF1A8B">
        <w:rPr>
          <w:u w:val="none"/>
        </w:rPr>
        <w:t>Dates of Suspensions</w:t>
      </w:r>
      <w:r w:rsidRPr="00C8531F">
        <w:rPr>
          <w:b w:val="0"/>
          <w:u w:val="none"/>
        </w:rPr>
        <w:t xml:space="preserve">:  The Commissioner shall state the dates of the game misconduct suspensions. </w:t>
      </w:r>
      <w:r w:rsidRPr="00C8531F">
        <w:rPr>
          <w:b w:val="0"/>
          <w:i/>
          <w:sz w:val="16"/>
          <w:u w:val="none"/>
        </w:rPr>
        <w:t>(Added September</w:t>
      </w:r>
      <w:r w:rsidR="00E55700">
        <w:rPr>
          <w:b w:val="0"/>
          <w:i/>
          <w:sz w:val="16"/>
          <w:u w:val="none"/>
        </w:rPr>
        <w:t>,</w:t>
      </w:r>
      <w:r w:rsidRPr="00C8531F">
        <w:rPr>
          <w:b w:val="0"/>
          <w:i/>
          <w:sz w:val="16"/>
          <w:u w:val="none"/>
        </w:rPr>
        <w:t xml:space="preserve"> 2005)  </w:t>
      </w:r>
    </w:p>
    <w:p w:rsidR="00E43DE7" w:rsidRPr="00C8531F" w:rsidRDefault="00E43DE7" w:rsidP="00E43DE7">
      <w:pPr>
        <w:pStyle w:val="List2"/>
        <w:rPr>
          <w:b w:val="0"/>
          <w:u w:val="none"/>
        </w:rPr>
      </w:pPr>
      <w:r w:rsidRPr="00AF1A8B">
        <w:rPr>
          <w:u w:val="none"/>
        </w:rPr>
        <w:t>Use of Suspended Personnel</w:t>
      </w:r>
      <w:r w:rsidRPr="00C8531F">
        <w:rPr>
          <w:b w:val="0"/>
          <w:u w:val="none"/>
        </w:rPr>
        <w:t>:  Any team, which permits a player/coach to participate in any ACAC game(s) for which they were required to serve a suspension, shall automatically forfeit the game(s) in question. The forfeited game(s) shall be deemed acceptable in serving the suspension.</w:t>
      </w:r>
    </w:p>
    <w:p w:rsidR="00E43DE7" w:rsidRPr="00C8531F" w:rsidRDefault="00E43DE7" w:rsidP="00E43DE7">
      <w:pPr>
        <w:pStyle w:val="List2"/>
        <w:rPr>
          <w:b w:val="0"/>
          <w:u w:val="none"/>
        </w:rPr>
      </w:pPr>
      <w:r w:rsidRPr="00AF1A8B">
        <w:rPr>
          <w:u w:val="none"/>
        </w:rPr>
        <w:t>Suspensions</w:t>
      </w:r>
      <w:r w:rsidRPr="00C8531F">
        <w:rPr>
          <w:b w:val="0"/>
          <w:u w:val="none"/>
        </w:rPr>
        <w:t>:  If a coach or player is ejected from a non-conference game, they must sit out the next scheduled game. If a coach or player is ejected from a league game, they must sit out the next league game.</w:t>
      </w:r>
    </w:p>
    <w:p w:rsidR="00E43DE7" w:rsidRPr="00C8531F" w:rsidRDefault="00E43DE7" w:rsidP="00E43DE7">
      <w:pPr>
        <w:pStyle w:val="List2"/>
        <w:rPr>
          <w:b w:val="0"/>
          <w:u w:val="none"/>
        </w:rPr>
      </w:pPr>
      <w:r w:rsidRPr="00AF1A8B">
        <w:rPr>
          <w:u w:val="none"/>
        </w:rPr>
        <w:t>Carry-Over Suspensions</w:t>
      </w:r>
      <w:r w:rsidRPr="00C8531F">
        <w:rPr>
          <w:b w:val="0"/>
          <w:u w:val="none"/>
        </w:rPr>
        <w:t>:  Suspensions shall carry on beyond the completion of the ACAC playoffs. Players returning to the ACAC who have not finished serving suspensions received the previous year shall do so at the start of the new season’s league play.</w:t>
      </w:r>
    </w:p>
    <w:p w:rsidR="00E43DE7" w:rsidRPr="00C8531F" w:rsidRDefault="00E43DE7" w:rsidP="00E43DE7">
      <w:pPr>
        <w:pStyle w:val="List3"/>
        <w:rPr>
          <w:b w:val="0"/>
          <w:u w:val="none"/>
        </w:rPr>
      </w:pPr>
      <w:r w:rsidRPr="00C8531F">
        <w:rPr>
          <w:b w:val="0"/>
          <w:u w:val="none"/>
        </w:rPr>
        <w:t>The Commissioner shall advise athletes and teams prior to the start of the season when a suspension from the previous year carries over to the new season.</w:t>
      </w:r>
    </w:p>
    <w:p w:rsidR="00E43DE7" w:rsidRPr="00C8531F" w:rsidRDefault="00E43DE7" w:rsidP="00F12295">
      <w:pPr>
        <w:pStyle w:val="List2"/>
        <w:rPr>
          <w:b w:val="0"/>
          <w:u w:val="none"/>
        </w:rPr>
      </w:pPr>
      <w:r w:rsidRPr="00AF1A8B">
        <w:rPr>
          <w:u w:val="none"/>
        </w:rPr>
        <w:t>Submission of Game Sheets/Reports</w:t>
      </w:r>
      <w:r w:rsidRPr="00C8531F">
        <w:rPr>
          <w:b w:val="0"/>
          <w:u w:val="none"/>
        </w:rPr>
        <w:t xml:space="preserve">:  Teams must submit game sheets and referees’ reports to </w:t>
      </w:r>
      <w:r w:rsidR="00AD578D">
        <w:rPr>
          <w:b w:val="0"/>
          <w:u w:val="none"/>
        </w:rPr>
        <w:t>ACAC Dropbox</w:t>
      </w:r>
      <w:r w:rsidRPr="00C8531F">
        <w:rPr>
          <w:b w:val="0"/>
          <w:u w:val="none"/>
        </w:rPr>
        <w:t xml:space="preserve"> for all games played (including exhibition games) where a major, match or game misconduct penalty is assessed.  It shall be the responsibility of the host institution to ensure that this documentation is forwarded by 12:00 pm on first working day following the match in question.  A fine of $</w:t>
      </w:r>
      <w:r w:rsidR="00F12295">
        <w:rPr>
          <w:b w:val="0"/>
          <w:u w:val="none"/>
        </w:rPr>
        <w:t>50</w:t>
      </w:r>
      <w:r w:rsidRPr="00C8531F">
        <w:rPr>
          <w:b w:val="0"/>
          <w:u w:val="none"/>
        </w:rPr>
        <w:t xml:space="preserve">.00 shall be assessed to any institution which fails to comply with this requirement. </w:t>
      </w:r>
      <w:r w:rsidR="00A14811" w:rsidRPr="001878B3">
        <w:rPr>
          <w:b w:val="0"/>
          <w:i/>
          <w:sz w:val="16"/>
          <w:szCs w:val="16"/>
          <w:u w:val="none"/>
        </w:rPr>
        <w:t>(</w:t>
      </w:r>
      <w:r w:rsidR="00423678">
        <w:rPr>
          <w:b w:val="0"/>
          <w:i/>
          <w:sz w:val="16"/>
          <w:szCs w:val="16"/>
          <w:u w:val="none"/>
        </w:rPr>
        <w:t>Amended April</w:t>
      </w:r>
      <w:r w:rsidR="00E55700">
        <w:rPr>
          <w:b w:val="0"/>
          <w:i/>
          <w:sz w:val="16"/>
          <w:szCs w:val="16"/>
          <w:u w:val="none"/>
        </w:rPr>
        <w:t>,</w:t>
      </w:r>
      <w:r w:rsidR="00423678">
        <w:rPr>
          <w:b w:val="0"/>
          <w:i/>
          <w:sz w:val="16"/>
          <w:szCs w:val="16"/>
          <w:u w:val="none"/>
        </w:rPr>
        <w:t xml:space="preserve"> 2013</w:t>
      </w:r>
      <w:r w:rsidR="00AD578D">
        <w:rPr>
          <w:b w:val="0"/>
          <w:i/>
          <w:sz w:val="16"/>
          <w:szCs w:val="16"/>
          <w:u w:val="none"/>
        </w:rPr>
        <w:t>/Amended August, 2016</w:t>
      </w:r>
      <w:r w:rsidR="00A14811" w:rsidRPr="001878B3">
        <w:rPr>
          <w:b w:val="0"/>
          <w:i/>
          <w:sz w:val="16"/>
          <w:szCs w:val="16"/>
          <w:u w:val="none"/>
        </w:rPr>
        <w:t>)</w:t>
      </w:r>
    </w:p>
    <w:p w:rsidR="00E43DE7" w:rsidRPr="00AF1A8B" w:rsidRDefault="00E43DE7" w:rsidP="00E43DE7">
      <w:pPr>
        <w:pStyle w:val="List1"/>
      </w:pPr>
      <w:r w:rsidRPr="00AF1A8B">
        <w:t xml:space="preserve">Sanctioning of Games of an International Nature </w:t>
      </w:r>
    </w:p>
    <w:p w:rsidR="00DF6D30" w:rsidRPr="00DF6D30" w:rsidRDefault="00DF6D30" w:rsidP="00DF6D30">
      <w:pPr>
        <w:pStyle w:val="List2"/>
        <w:rPr>
          <w:u w:val="none"/>
        </w:rPr>
      </w:pPr>
      <w:r w:rsidRPr="00DF6D30">
        <w:rPr>
          <w:b w:val="0"/>
          <w:u w:val="none"/>
        </w:rPr>
        <w:t xml:space="preserve">All ACAC Hockey teams must register all their non-conference exhibition games with Hockey Alberta.  It is an online registration form located at the bottom of the Hockey Alberta website.  </w:t>
      </w:r>
      <w:r w:rsidRPr="001878B3">
        <w:rPr>
          <w:b w:val="0"/>
          <w:i/>
          <w:sz w:val="16"/>
          <w:szCs w:val="16"/>
          <w:u w:val="none"/>
        </w:rPr>
        <w:t>(</w:t>
      </w:r>
      <w:r>
        <w:rPr>
          <w:b w:val="0"/>
          <w:i/>
          <w:sz w:val="16"/>
          <w:szCs w:val="16"/>
          <w:u w:val="none"/>
        </w:rPr>
        <w:t>Amended January, 2016)</w:t>
      </w:r>
    </w:p>
    <w:p w:rsidR="00DF6D30" w:rsidRDefault="00DF6D30" w:rsidP="00DF6D30">
      <w:pPr>
        <w:pStyle w:val="List2"/>
        <w:numPr>
          <w:ilvl w:val="0"/>
          <w:numId w:val="0"/>
        </w:numPr>
        <w:ind w:left="1440"/>
        <w:rPr>
          <w:u w:val="none"/>
        </w:rPr>
      </w:pPr>
      <w:r>
        <w:rPr>
          <w:b w:val="0"/>
          <w:u w:val="none"/>
        </w:rPr>
        <w:t>Note:</w:t>
      </w:r>
      <w:r w:rsidRPr="00DF6D30">
        <w:rPr>
          <w:b w:val="0"/>
          <w:u w:val="none"/>
        </w:rPr>
        <w:t xml:space="preserve"> Hockey Canada states that the punishment for non-registration could be up to a 3-year suspension for the coach as well as additional supplementary discipline.</w:t>
      </w:r>
      <w:r>
        <w:rPr>
          <w:b w:val="0"/>
          <w:u w:val="none"/>
        </w:rPr>
        <w:t xml:space="preserve"> </w:t>
      </w:r>
      <w:r w:rsidRPr="001878B3">
        <w:rPr>
          <w:b w:val="0"/>
          <w:i/>
          <w:sz w:val="16"/>
          <w:szCs w:val="16"/>
          <w:u w:val="none"/>
        </w:rPr>
        <w:t>(</w:t>
      </w:r>
      <w:r>
        <w:rPr>
          <w:b w:val="0"/>
          <w:i/>
          <w:sz w:val="16"/>
          <w:szCs w:val="16"/>
          <w:u w:val="none"/>
        </w:rPr>
        <w:t>Amended January, 2016)</w:t>
      </w:r>
    </w:p>
    <w:p w:rsidR="00E43DE7" w:rsidRPr="00AF1A8B" w:rsidRDefault="00E43DE7" w:rsidP="00E43DE7">
      <w:pPr>
        <w:pStyle w:val="List1"/>
      </w:pPr>
      <w:r w:rsidRPr="00AF1A8B">
        <w:t>Special Rule for Goalkeepers</w:t>
      </w:r>
    </w:p>
    <w:p w:rsidR="00E43DE7" w:rsidRPr="00C8531F" w:rsidRDefault="00E43DE7" w:rsidP="00E43DE7">
      <w:pPr>
        <w:pStyle w:val="List2"/>
        <w:rPr>
          <w:b w:val="0"/>
          <w:u w:val="none"/>
        </w:rPr>
      </w:pPr>
      <w:r w:rsidRPr="00C8531F">
        <w:rPr>
          <w:b w:val="0"/>
          <w:u w:val="none"/>
        </w:rPr>
        <w:t xml:space="preserve">On an emergency basis, such as for back up purposes when regular goalkeepers have been lost due to injury or for academic reasons, it shall be permissible to use a goaltender who is a full-time student at the ACAC member institution in question even though the athlete may be playing concurrently with another team.  Providing that the emergency back-up goaltender is listed on the game sheet fewer than 5 games, he/she will not be considered to have used a year of eligibility.  A supplemental eligibility form must be completed by the institution prior to the </w:t>
      </w:r>
      <w:r w:rsidR="00587169">
        <w:rPr>
          <w:b w:val="0"/>
          <w:u w:val="none"/>
        </w:rPr>
        <w:t>student-athlete</w:t>
      </w:r>
      <w:r w:rsidRPr="00C8531F">
        <w:rPr>
          <w:b w:val="0"/>
          <w:u w:val="none"/>
        </w:rPr>
        <w:t xml:space="preserve"> competing.  An appeal can be made to the Commissioner to waive the 4 day eligibility certificate submission deadline.  </w:t>
      </w:r>
      <w:r w:rsidRPr="00C8531F">
        <w:rPr>
          <w:b w:val="0"/>
          <w:i/>
          <w:sz w:val="16"/>
          <w:u w:val="none"/>
        </w:rPr>
        <w:t>(Amended March</w:t>
      </w:r>
      <w:r w:rsidR="00E55700">
        <w:rPr>
          <w:b w:val="0"/>
          <w:i/>
          <w:sz w:val="16"/>
          <w:u w:val="none"/>
        </w:rPr>
        <w:t>,</w:t>
      </w:r>
      <w:r w:rsidRPr="00C8531F">
        <w:rPr>
          <w:b w:val="0"/>
          <w:i/>
          <w:sz w:val="16"/>
          <w:u w:val="none"/>
        </w:rPr>
        <w:t xml:space="preserve"> 2010)  </w:t>
      </w:r>
    </w:p>
    <w:p w:rsidR="00E43DE7" w:rsidRPr="00AF1A8B" w:rsidRDefault="00E43DE7" w:rsidP="00E43DE7">
      <w:pPr>
        <w:pStyle w:val="List1"/>
      </w:pPr>
      <w:r w:rsidRPr="00AF1A8B">
        <w:t>Uniforms</w:t>
      </w:r>
    </w:p>
    <w:p w:rsidR="009934DD" w:rsidRPr="00767553" w:rsidRDefault="009934DD" w:rsidP="00767553">
      <w:pPr>
        <w:pStyle w:val="List2"/>
        <w:rPr>
          <w:b w:val="0"/>
          <w:u w:val="none"/>
        </w:rPr>
      </w:pPr>
      <w:r w:rsidRPr="009934DD">
        <w:rPr>
          <w:b w:val="0"/>
          <w:u w:val="none"/>
        </w:rPr>
        <w:t>Name bars on uniforms are optional. If a team chooses to wear name bars, all players are required to display a name bar on their uniform by the sixth week of league play.</w:t>
      </w:r>
      <w:r w:rsidR="00767553">
        <w:rPr>
          <w:b w:val="0"/>
          <w:u w:val="none"/>
        </w:rPr>
        <w:t xml:space="preserve">  </w:t>
      </w:r>
      <w:r w:rsidRPr="00767553">
        <w:rPr>
          <w:b w:val="0"/>
          <w:i/>
          <w:sz w:val="16"/>
          <w:u w:val="none"/>
        </w:rPr>
        <w:t xml:space="preserve"> (Amended April, 2014)  </w:t>
      </w:r>
    </w:p>
    <w:p w:rsidR="00767553" w:rsidRPr="00F279D3" w:rsidRDefault="00EA0106" w:rsidP="00F279D3">
      <w:pPr>
        <w:pStyle w:val="List2"/>
        <w:rPr>
          <w:rFonts w:eastAsia="Calibri"/>
          <w:b w:val="0"/>
          <w:sz w:val="21"/>
          <w:szCs w:val="21"/>
          <w:u w:val="none"/>
        </w:rPr>
      </w:pPr>
      <w:r w:rsidRPr="00F279D3">
        <w:rPr>
          <w:rFonts w:cs="Tahoma"/>
          <w:b w:val="0"/>
          <w:bCs/>
          <w:u w:val="none"/>
        </w:rPr>
        <w:t>Each conference women’s hockey team shall have two sets of uniforms; one basically light in colour and one</w:t>
      </w:r>
      <w:r w:rsidR="00F279D3" w:rsidRPr="00F279D3">
        <w:rPr>
          <w:b w:val="0"/>
          <w:u w:val="none"/>
        </w:rPr>
        <w:t xml:space="preserve"> basically dark in colour</w:t>
      </w:r>
      <w:r w:rsidR="00767553" w:rsidRPr="00F279D3">
        <w:rPr>
          <w:b w:val="0"/>
          <w:u w:val="none"/>
        </w:rPr>
        <w:t>.</w:t>
      </w:r>
      <w:r w:rsidR="00F279D3" w:rsidRPr="00F279D3">
        <w:rPr>
          <w:b w:val="0"/>
          <w:u w:val="none"/>
        </w:rPr>
        <w:t xml:space="preserve"> All teams shall wear their light coloured jerseys for all home games and wear their dark coloured jerseys for all away games; for both all of the regular season and all of playoff games</w:t>
      </w:r>
      <w:r w:rsidR="00F279D3">
        <w:rPr>
          <w:b w:val="0"/>
          <w:u w:val="none"/>
        </w:rPr>
        <w:t>.</w:t>
      </w:r>
      <w:r w:rsidR="00F279D3" w:rsidRPr="00F279D3">
        <w:rPr>
          <w:b w:val="0"/>
          <w:u w:val="none"/>
        </w:rPr>
        <w:t xml:space="preserve"> </w:t>
      </w:r>
      <w:r w:rsidR="00767553" w:rsidRPr="00F279D3">
        <w:rPr>
          <w:b w:val="0"/>
          <w:i/>
          <w:sz w:val="16"/>
          <w:szCs w:val="16"/>
          <w:u w:val="none"/>
        </w:rPr>
        <w:t xml:space="preserve"> (Amended </w:t>
      </w:r>
      <w:r w:rsidR="00F279D3" w:rsidRPr="00F279D3">
        <w:rPr>
          <w:b w:val="0"/>
          <w:i/>
          <w:sz w:val="16"/>
          <w:szCs w:val="16"/>
          <w:u w:val="none"/>
        </w:rPr>
        <w:t>July, 2016</w:t>
      </w:r>
      <w:r w:rsidR="00767553" w:rsidRPr="00F279D3">
        <w:rPr>
          <w:b w:val="0"/>
          <w:i/>
          <w:sz w:val="16"/>
          <w:szCs w:val="16"/>
          <w:u w:val="none"/>
        </w:rPr>
        <w:t>)</w:t>
      </w:r>
    </w:p>
    <w:p w:rsidR="00E43DE7" w:rsidRPr="00AF1A8B" w:rsidRDefault="00E43DE7" w:rsidP="00E43DE7">
      <w:pPr>
        <w:pStyle w:val="List1"/>
      </w:pPr>
      <w:r w:rsidRPr="00AF1A8B">
        <w:t>Coaches Meetings</w:t>
      </w:r>
    </w:p>
    <w:p w:rsidR="004806A2" w:rsidRPr="004806A2" w:rsidRDefault="00A55848" w:rsidP="004806A2">
      <w:pPr>
        <w:pStyle w:val="List2"/>
        <w:rPr>
          <w:b w:val="0"/>
          <w:u w:val="none"/>
        </w:rPr>
      </w:pPr>
      <w:r w:rsidRPr="00A55848">
        <w:rPr>
          <w:rFonts w:cs="Tahoma"/>
          <w:b w:val="0"/>
          <w:bCs/>
          <w:u w:val="none"/>
        </w:rPr>
        <w:t xml:space="preserve">Two coaches meetings are to be held per year, one via conference call and one face to face. The Convenor will set the dates and locations of the fall and spring meetings within three weeks of the completion of Annual General Meeting. </w:t>
      </w:r>
      <w:r w:rsidR="004806A2" w:rsidRPr="00A55848">
        <w:rPr>
          <w:b w:val="0"/>
          <w:i/>
          <w:sz w:val="16"/>
          <w:szCs w:val="16"/>
          <w:u w:val="none"/>
        </w:rPr>
        <w:t>(</w:t>
      </w:r>
      <w:r w:rsidR="00F9045C">
        <w:rPr>
          <w:b w:val="0"/>
          <w:i/>
          <w:sz w:val="16"/>
          <w:szCs w:val="16"/>
          <w:u w:val="none"/>
        </w:rPr>
        <w:t xml:space="preserve">Amended </w:t>
      </w:r>
      <w:r>
        <w:rPr>
          <w:b w:val="0"/>
          <w:i/>
          <w:sz w:val="16"/>
          <w:szCs w:val="16"/>
          <w:u w:val="none"/>
        </w:rPr>
        <w:t>June, 2014)</w:t>
      </w:r>
    </w:p>
    <w:p w:rsidR="00E43DE7" w:rsidRPr="00AF1A8B" w:rsidRDefault="00E43DE7" w:rsidP="00E43DE7">
      <w:pPr>
        <w:pStyle w:val="List1"/>
        <w:keepNext/>
      </w:pPr>
      <w:r w:rsidRPr="00AF1A8B">
        <w:t xml:space="preserve">Non-Conference Schedules </w:t>
      </w:r>
    </w:p>
    <w:p w:rsidR="0057123D" w:rsidRPr="00C8531F" w:rsidRDefault="00E43DE7" w:rsidP="0057123D">
      <w:pPr>
        <w:pStyle w:val="List2"/>
        <w:rPr>
          <w:b w:val="0"/>
          <w:u w:val="none"/>
        </w:rPr>
      </w:pPr>
      <w:r w:rsidRPr="00C8531F">
        <w:rPr>
          <w:b w:val="0"/>
          <w:u w:val="none"/>
        </w:rPr>
        <w:t>Non-Conference schedules, for the purpose of determining the precise games where sanctions are applicable and resulting suspensions must be served, are to be entered onto the ACAC web page prior to any games being played.  Compliance implies an automatic approval of receipt by the Commissioner and the ACAC Office.  This shall apply to the following sports: basketball, hockey, soccer and volleyball.</w:t>
      </w:r>
      <w:r w:rsidR="0057123D" w:rsidRPr="00C8531F">
        <w:rPr>
          <w:b w:val="0"/>
          <w:u w:val="none"/>
        </w:rPr>
        <w:t xml:space="preserve">  </w:t>
      </w:r>
      <w:r w:rsidR="0057123D" w:rsidRPr="00C8531F">
        <w:rPr>
          <w:b w:val="0"/>
          <w:i/>
          <w:sz w:val="16"/>
          <w:u w:val="none"/>
        </w:rPr>
        <w:t>(Added May</w:t>
      </w:r>
      <w:r w:rsidR="00E55700">
        <w:rPr>
          <w:b w:val="0"/>
          <w:i/>
          <w:sz w:val="16"/>
          <w:u w:val="none"/>
        </w:rPr>
        <w:t>,</w:t>
      </w:r>
      <w:r w:rsidR="0057123D" w:rsidRPr="00C8531F">
        <w:rPr>
          <w:b w:val="0"/>
          <w:i/>
          <w:sz w:val="16"/>
          <w:u w:val="none"/>
        </w:rPr>
        <w:t xml:space="preserve"> 2005)  </w:t>
      </w:r>
      <w:r w:rsidR="0057123D" w:rsidRPr="00C8531F">
        <w:rPr>
          <w:b w:val="0"/>
          <w:u w:val="none"/>
        </w:rPr>
        <w:t xml:space="preserve">  </w:t>
      </w:r>
    </w:p>
    <w:p w:rsidR="00D56497" w:rsidRDefault="0057123D" w:rsidP="00D56497">
      <w:pPr>
        <w:pStyle w:val="List2"/>
        <w:rPr>
          <w:b w:val="0"/>
          <w:u w:val="none"/>
        </w:rPr>
      </w:pPr>
      <w:r w:rsidRPr="00C8531F">
        <w:rPr>
          <w:b w:val="0"/>
          <w:u w:val="none"/>
        </w:rPr>
        <w:t xml:space="preserve">All exhibition games/tournament schedules are to be posted on the ACAC </w:t>
      </w:r>
      <w:r w:rsidR="00FF6EAC">
        <w:rPr>
          <w:b w:val="0"/>
          <w:u w:val="none"/>
        </w:rPr>
        <w:t>website</w:t>
      </w:r>
      <w:r w:rsidRPr="00C8531F">
        <w:rPr>
          <w:b w:val="0"/>
          <w:u w:val="none"/>
        </w:rPr>
        <w:t xml:space="preserve"> system 48 hours prior to game time. Institutions who fail to post schedules on the ACAC </w:t>
      </w:r>
      <w:r w:rsidR="00FF6EAC">
        <w:rPr>
          <w:b w:val="0"/>
          <w:u w:val="none"/>
        </w:rPr>
        <w:t>website</w:t>
      </w:r>
      <w:r w:rsidRPr="00C8531F">
        <w:rPr>
          <w:b w:val="0"/>
          <w:u w:val="none"/>
        </w:rPr>
        <w:t xml:space="preserve"> 48 hours prior to game time shall be assessed a fine of $25.00 per game, to a maximum of $250.00 in the case of a tournament.</w:t>
      </w:r>
    </w:p>
    <w:p w:rsidR="00D56497" w:rsidRDefault="009355C7" w:rsidP="00D56497">
      <w:pPr>
        <w:pStyle w:val="List2"/>
        <w:numPr>
          <w:ilvl w:val="0"/>
          <w:numId w:val="0"/>
        </w:numPr>
        <w:ind w:left="1440"/>
        <w:rPr>
          <w:b w:val="0"/>
          <w:u w:val="none"/>
        </w:rPr>
      </w:pPr>
      <w:r w:rsidRPr="00D56497">
        <w:rPr>
          <w:b w:val="0"/>
          <w:u w:val="none"/>
        </w:rPr>
        <w:t xml:space="preserve">Note:  In the event of a tournament, a skeleton schedule must be posted.    </w:t>
      </w:r>
    </w:p>
    <w:p w:rsidR="0057123D" w:rsidRPr="00D56497" w:rsidRDefault="0057123D" w:rsidP="00D56497">
      <w:pPr>
        <w:pStyle w:val="List2"/>
        <w:numPr>
          <w:ilvl w:val="0"/>
          <w:numId w:val="0"/>
        </w:numPr>
        <w:ind w:left="1440"/>
        <w:rPr>
          <w:b w:val="0"/>
          <w:u w:val="none"/>
        </w:rPr>
      </w:pPr>
      <w:r w:rsidRPr="00D56497">
        <w:rPr>
          <w:b w:val="0"/>
          <w:u w:val="none"/>
        </w:rPr>
        <w:t xml:space="preserve">All exhibition games/tournament scores are to be posted on the ACAC </w:t>
      </w:r>
      <w:r w:rsidR="00FF6EAC">
        <w:rPr>
          <w:b w:val="0"/>
          <w:u w:val="none"/>
        </w:rPr>
        <w:t>website</w:t>
      </w:r>
      <w:r w:rsidRPr="00D56497">
        <w:rPr>
          <w:b w:val="0"/>
          <w:u w:val="none"/>
        </w:rPr>
        <w:t xml:space="preserve"> system by 4 pm on the second business day following the competition. Institutions who fail to post scores shall be fined $25.00 per game, to a maximum of $250.00 in the case of a tournament.  </w:t>
      </w:r>
      <w:r w:rsidRPr="00D56497">
        <w:rPr>
          <w:rFonts w:cs="Tahoma"/>
          <w:b w:val="0"/>
          <w:i/>
          <w:sz w:val="16"/>
          <w:szCs w:val="16"/>
          <w:u w:val="none"/>
        </w:rPr>
        <w:t>(Added April, 2011)</w:t>
      </w:r>
    </w:p>
    <w:p w:rsidR="00D56497" w:rsidRPr="00D56497" w:rsidRDefault="00D56497" w:rsidP="00D56497">
      <w:pPr>
        <w:pStyle w:val="List2"/>
        <w:rPr>
          <w:b w:val="0"/>
          <w:u w:val="none"/>
        </w:rPr>
      </w:pPr>
      <w:r w:rsidRPr="00D56497">
        <w:rPr>
          <w:b w:val="0"/>
          <w:u w:val="none"/>
        </w:rPr>
        <w:t>An ACAC women’s hockey team will have a total exhibition season of not more than fourteen (14) games during an academic year.</w:t>
      </w:r>
      <w:r>
        <w:rPr>
          <w:b w:val="0"/>
          <w:u w:val="none"/>
        </w:rPr>
        <w:t xml:space="preserve">  </w:t>
      </w:r>
      <w:r w:rsidRPr="00C8531F">
        <w:rPr>
          <w:b w:val="0"/>
          <w:i/>
          <w:sz w:val="16"/>
          <w:u w:val="none"/>
        </w:rPr>
        <w:t xml:space="preserve">(Added </w:t>
      </w:r>
      <w:r>
        <w:rPr>
          <w:b w:val="0"/>
          <w:i/>
          <w:sz w:val="16"/>
          <w:u w:val="none"/>
        </w:rPr>
        <w:t>February, 2015)</w:t>
      </w:r>
      <w:r w:rsidRPr="00C8531F">
        <w:rPr>
          <w:b w:val="0"/>
          <w:i/>
          <w:sz w:val="16"/>
          <w:u w:val="none"/>
        </w:rPr>
        <w:t xml:space="preserve">  </w:t>
      </w:r>
      <w:r w:rsidRPr="00C8531F">
        <w:rPr>
          <w:b w:val="0"/>
          <w:u w:val="none"/>
        </w:rPr>
        <w:t xml:space="preserve">  </w:t>
      </w:r>
    </w:p>
    <w:p w:rsidR="00D56497" w:rsidRPr="00D56497" w:rsidRDefault="00D56497" w:rsidP="00D56497">
      <w:pPr>
        <w:pStyle w:val="List2"/>
        <w:numPr>
          <w:ilvl w:val="0"/>
          <w:numId w:val="0"/>
        </w:numPr>
        <w:ind w:left="1440"/>
        <w:rPr>
          <w:b w:val="0"/>
          <w:u w:val="none"/>
        </w:rPr>
      </w:pPr>
    </w:p>
    <w:p w:rsidR="0057123D" w:rsidRPr="00C8531F" w:rsidRDefault="00C41597" w:rsidP="0057123D">
      <w:pPr>
        <w:pStyle w:val="List2"/>
        <w:numPr>
          <w:ilvl w:val="0"/>
          <w:numId w:val="0"/>
        </w:numPr>
        <w:ind w:left="1440"/>
        <w:rPr>
          <w:b w:val="0"/>
          <w:u w:val="none"/>
        </w:rPr>
      </w:pPr>
      <w:r w:rsidRPr="00C8531F">
        <w:rPr>
          <w:b w:val="0"/>
          <w:color w:val="FFFFFF"/>
          <w:u w:val="none"/>
        </w:rPr>
        <w:fldChar w:fldCharType="begin"/>
      </w:r>
      <w:r w:rsidR="00E43DE7" w:rsidRPr="00C8531F">
        <w:rPr>
          <w:b w:val="0"/>
          <w:color w:val="FFFFFF"/>
          <w:u w:val="none"/>
        </w:rPr>
        <w:instrText xml:space="preserve"> LISTNUM  \l 1\s0 </w:instrText>
      </w:r>
      <w:r w:rsidRPr="00C8531F">
        <w:rPr>
          <w:b w:val="0"/>
          <w:color w:val="FFFFFF"/>
          <w:u w:val="none"/>
        </w:rPr>
        <w:fldChar w:fldCharType="end"/>
      </w:r>
    </w:p>
    <w:p w:rsidR="00E43DE7" w:rsidRDefault="00E43DE7" w:rsidP="00E43DE7">
      <w:pPr>
        <w:pStyle w:val="Subtitle"/>
        <w:sectPr w:rsidR="00E43DE7" w:rsidSect="00C911A5">
          <w:headerReference w:type="default" r:id="rId35"/>
          <w:footnotePr>
            <w:pos w:val="sectEnd"/>
            <w:numStart w:val="0"/>
          </w:footnotePr>
          <w:endnotePr>
            <w:numStart w:val="0"/>
          </w:endnotePr>
          <w:pgSz w:w="12240" w:h="15840"/>
          <w:pgMar w:top="720" w:right="1440" w:bottom="720" w:left="1440" w:header="720" w:footer="720" w:gutter="0"/>
          <w:cols w:space="720"/>
        </w:sectPr>
      </w:pPr>
    </w:p>
    <w:p w:rsidR="00E43DE7" w:rsidRPr="00F8310F" w:rsidRDefault="00E43DE7" w:rsidP="00E43DE7">
      <w:pPr>
        <w:pStyle w:val="Heading3"/>
      </w:pPr>
      <w:bookmarkStart w:id="1098" w:name="_Toc271182241"/>
      <w:bookmarkStart w:id="1099" w:name="_Toc483313574"/>
      <w:r w:rsidRPr="00F8310F">
        <w:t>Soccer</w:t>
      </w:r>
      <w:bookmarkEnd w:id="1098"/>
      <w:bookmarkEnd w:id="1099"/>
    </w:p>
    <w:p w:rsidR="00E43DE7" w:rsidRPr="007E75FB" w:rsidRDefault="00E43DE7" w:rsidP="00E43DE7">
      <w:pPr>
        <w:pStyle w:val="List1"/>
      </w:pPr>
      <w:r w:rsidRPr="007E75FB">
        <w:t>Rules</w:t>
      </w:r>
    </w:p>
    <w:p w:rsidR="00E43DE7" w:rsidRPr="007E75FB" w:rsidRDefault="00E43DE7" w:rsidP="00E43DE7">
      <w:pPr>
        <w:pStyle w:val="List2"/>
        <w:rPr>
          <w:b w:val="0"/>
          <w:u w:val="none"/>
        </w:rPr>
      </w:pPr>
      <w:r w:rsidRPr="007E75FB">
        <w:rPr>
          <w:b w:val="0"/>
          <w:u w:val="none"/>
        </w:rPr>
        <w:t>General rules applying to soccer competition in this conference are defined in Section 13 of the Operating Code.  In 1986, men’s soccer commenced operations as a league sport.  League play for women commenced in 1993.</w:t>
      </w:r>
    </w:p>
    <w:p w:rsidR="00E43DE7" w:rsidRPr="007E75FB" w:rsidRDefault="00E43DE7" w:rsidP="00E43DE7">
      <w:pPr>
        <w:pStyle w:val="List2"/>
        <w:rPr>
          <w:b w:val="0"/>
          <w:u w:val="none"/>
        </w:rPr>
      </w:pPr>
      <w:r w:rsidRPr="007E75FB">
        <w:rPr>
          <w:b w:val="0"/>
          <w:u w:val="none"/>
        </w:rPr>
        <w:t>All rules, “Laws of Game”, from Federation International de Football Association (FIFA) will be adhered to except for:</w:t>
      </w:r>
    </w:p>
    <w:p w:rsidR="00E43DE7" w:rsidRPr="007E75FB" w:rsidRDefault="00E43DE7" w:rsidP="00E43DE7">
      <w:pPr>
        <w:pStyle w:val="List3"/>
        <w:rPr>
          <w:b w:val="0"/>
          <w:u w:val="none"/>
        </w:rPr>
      </w:pPr>
      <w:r w:rsidRPr="007E75FB">
        <w:rPr>
          <w:u w:val="none"/>
        </w:rPr>
        <w:t>Roster</w:t>
      </w:r>
      <w:r w:rsidRPr="007E75FB">
        <w:rPr>
          <w:b w:val="0"/>
          <w:u w:val="none"/>
        </w:rPr>
        <w:t>:  Up to a maximum of eighteen (18) players may be dressed and listed on the game sheet for both home and visiting teams.</w:t>
      </w:r>
    </w:p>
    <w:p w:rsidR="00E43DE7" w:rsidRPr="007E75FB" w:rsidRDefault="00E43DE7" w:rsidP="00E43DE7">
      <w:pPr>
        <w:pStyle w:val="List3"/>
        <w:rPr>
          <w:b w:val="0"/>
          <w:u w:val="none"/>
        </w:rPr>
      </w:pPr>
      <w:r w:rsidRPr="007E75FB">
        <w:rPr>
          <w:u w:val="none"/>
        </w:rPr>
        <w:t>Technical Bench Area Form</w:t>
      </w:r>
      <w:r w:rsidRPr="007E75FB">
        <w:rPr>
          <w:b w:val="0"/>
          <w:u w:val="none"/>
        </w:rPr>
        <w:t xml:space="preserve">:  The Technical Bench Area Form is required to be mailed into the ACAC Office with the score sheet after each game. </w:t>
      </w:r>
      <w:r w:rsidRPr="007E75FB">
        <w:rPr>
          <w:b w:val="0"/>
          <w:u w:val="none"/>
        </w:rPr>
        <w:br/>
      </w:r>
      <w:r w:rsidRPr="007E75FB">
        <w:rPr>
          <w:b w:val="0"/>
          <w:i/>
          <w:sz w:val="16"/>
          <w:u w:val="none"/>
        </w:rPr>
        <w:t>(Added December</w:t>
      </w:r>
      <w:r w:rsidR="00E55700">
        <w:rPr>
          <w:b w:val="0"/>
          <w:i/>
          <w:sz w:val="16"/>
          <w:u w:val="none"/>
        </w:rPr>
        <w:t>,</w:t>
      </w:r>
      <w:r w:rsidRPr="007E75FB">
        <w:rPr>
          <w:b w:val="0"/>
          <w:i/>
          <w:sz w:val="16"/>
          <w:u w:val="none"/>
        </w:rPr>
        <w:t xml:space="preserve"> 2003)  </w:t>
      </w:r>
      <w:r w:rsidRPr="007E75FB">
        <w:rPr>
          <w:b w:val="0"/>
          <w:u w:val="none"/>
        </w:rPr>
        <w:t xml:space="preserve">  </w:t>
      </w:r>
    </w:p>
    <w:p w:rsidR="00E43DE7" w:rsidRPr="007E75FB" w:rsidRDefault="00E43DE7" w:rsidP="00E43DE7">
      <w:pPr>
        <w:pStyle w:val="List3"/>
        <w:rPr>
          <w:b w:val="0"/>
          <w:u w:val="none"/>
        </w:rPr>
      </w:pPr>
      <w:r w:rsidRPr="007E75FB">
        <w:rPr>
          <w:u w:val="none"/>
        </w:rPr>
        <w:t>Playing Roster</w:t>
      </w:r>
      <w:r w:rsidRPr="007E75FB">
        <w:rPr>
          <w:b w:val="0"/>
          <w:u w:val="none"/>
        </w:rPr>
        <w:t>:  A minimum of nine (9) players (per team) may be on the field to start games.</w:t>
      </w:r>
    </w:p>
    <w:p w:rsidR="00E43DE7" w:rsidRPr="007E75FB" w:rsidRDefault="00E43DE7" w:rsidP="00E43DE7">
      <w:pPr>
        <w:pStyle w:val="List3"/>
        <w:rPr>
          <w:b w:val="0"/>
          <w:u w:val="none"/>
        </w:rPr>
      </w:pPr>
      <w:r w:rsidRPr="007E75FB">
        <w:rPr>
          <w:u w:val="none"/>
        </w:rPr>
        <w:t>Player Identity</w:t>
      </w:r>
      <w:r w:rsidRPr="007E75FB">
        <w:rPr>
          <w:b w:val="0"/>
          <w:u w:val="none"/>
        </w:rPr>
        <w:t>:  Where the identity of a player declared on the  score sheet of an ACAC contest as wearing a given jersey number  can be proven to be someone other than the person named, the offending team shall, if the winner, forfeit that game.</w:t>
      </w:r>
    </w:p>
    <w:p w:rsidR="00E43DE7" w:rsidRDefault="00E43DE7" w:rsidP="00E43DE7">
      <w:pPr>
        <w:pStyle w:val="List3"/>
        <w:rPr>
          <w:b w:val="0"/>
          <w:u w:val="none"/>
        </w:rPr>
      </w:pPr>
      <w:r w:rsidRPr="007E75FB">
        <w:rPr>
          <w:u w:val="none"/>
        </w:rPr>
        <w:t>Points</w:t>
      </w:r>
      <w:r w:rsidRPr="007E75FB">
        <w:rPr>
          <w:b w:val="0"/>
          <w:u w:val="none"/>
        </w:rPr>
        <w:t>:  Three (3) points shall be awarded to the victorious team for a win and one (1) point to each team involved in a game which ends tied.</w:t>
      </w:r>
    </w:p>
    <w:p w:rsidR="009D12BD" w:rsidRDefault="009D12BD" w:rsidP="00E43DE7">
      <w:pPr>
        <w:pStyle w:val="List3"/>
        <w:rPr>
          <w:b w:val="0"/>
          <w:u w:val="none"/>
        </w:rPr>
      </w:pPr>
      <w:r>
        <w:rPr>
          <w:u w:val="none"/>
        </w:rPr>
        <w:t xml:space="preserve">Game Sheet Protocol </w:t>
      </w:r>
      <w:r w:rsidRPr="009D12BD">
        <w:rPr>
          <w:b w:val="0"/>
          <w:i/>
          <w:sz w:val="16"/>
          <w:szCs w:val="16"/>
          <w:u w:val="none"/>
        </w:rPr>
        <w:t>(Added April, 2016)</w:t>
      </w:r>
    </w:p>
    <w:p w:rsidR="009D12BD" w:rsidRPr="009D12BD" w:rsidRDefault="009D12BD" w:rsidP="009D12BD">
      <w:pPr>
        <w:pStyle w:val="List4"/>
        <w:rPr>
          <w:b w:val="0"/>
          <w:u w:val="none"/>
        </w:rPr>
      </w:pPr>
      <w:r w:rsidRPr="009D12BD">
        <w:rPr>
          <w:b w:val="0"/>
          <w:u w:val="none"/>
        </w:rPr>
        <w:t>Coaches will check the game sheet and all the information therein, after the form has been completed by the officials following the completion of the match in question. After the coach is satisfied that all the information is correct will they be required to sign the form.</w:t>
      </w:r>
    </w:p>
    <w:p w:rsidR="009D12BD" w:rsidRPr="009D12BD" w:rsidRDefault="009D12BD" w:rsidP="009D12BD">
      <w:pPr>
        <w:pStyle w:val="List4"/>
        <w:rPr>
          <w:b w:val="0"/>
          <w:u w:val="none"/>
        </w:rPr>
      </w:pPr>
      <w:r w:rsidRPr="009D12BD">
        <w:rPr>
          <w:b w:val="0"/>
          <w:u w:val="none"/>
        </w:rPr>
        <w:t xml:space="preserve">In the event of a disagreement on the content of the form, the dissenting </w:t>
      </w:r>
      <w:proofErr w:type="gramStart"/>
      <w:r w:rsidRPr="009D12BD">
        <w:rPr>
          <w:b w:val="0"/>
          <w:u w:val="none"/>
        </w:rPr>
        <w:t>coach(</w:t>
      </w:r>
      <w:proofErr w:type="spellStart"/>
      <w:proofErr w:type="gramEnd"/>
      <w:r w:rsidRPr="009D12BD">
        <w:rPr>
          <w:b w:val="0"/>
          <w:u w:val="none"/>
        </w:rPr>
        <w:t>es</w:t>
      </w:r>
      <w:proofErr w:type="spellEnd"/>
      <w:r w:rsidRPr="009D12BD">
        <w:rPr>
          <w:b w:val="0"/>
          <w:u w:val="none"/>
        </w:rPr>
        <w:t xml:space="preserve">) can refuse to sign the form. </w:t>
      </w:r>
    </w:p>
    <w:p w:rsidR="009D12BD" w:rsidRPr="009D12BD" w:rsidRDefault="009D12BD" w:rsidP="009D12BD">
      <w:pPr>
        <w:pStyle w:val="List4"/>
        <w:rPr>
          <w:b w:val="0"/>
          <w:u w:val="none"/>
        </w:rPr>
      </w:pPr>
      <w:r w:rsidRPr="009D12BD">
        <w:rPr>
          <w:b w:val="0"/>
          <w:u w:val="none"/>
        </w:rPr>
        <w:t>They will be required to send an explanation of why they did so to their Athletic Director within one working day following the match.</w:t>
      </w:r>
    </w:p>
    <w:p w:rsidR="009D12BD" w:rsidRPr="009D12BD" w:rsidRDefault="009D12BD" w:rsidP="009D12BD">
      <w:pPr>
        <w:pStyle w:val="List4"/>
        <w:rPr>
          <w:b w:val="0"/>
          <w:u w:val="none"/>
        </w:rPr>
      </w:pPr>
      <w:r w:rsidRPr="009D12BD">
        <w:rPr>
          <w:b w:val="0"/>
          <w:u w:val="none"/>
        </w:rPr>
        <w:t>The host institution will notify the ACAC Soccer Convener of this occurrence immediately following the match.</w:t>
      </w:r>
    </w:p>
    <w:p w:rsidR="009D12BD" w:rsidRPr="009D12BD" w:rsidRDefault="009D12BD" w:rsidP="009D12BD">
      <w:pPr>
        <w:pStyle w:val="List4"/>
        <w:rPr>
          <w:b w:val="0"/>
          <w:u w:val="none"/>
        </w:rPr>
      </w:pPr>
      <w:r w:rsidRPr="009D12BD">
        <w:rPr>
          <w:b w:val="0"/>
          <w:u w:val="none"/>
        </w:rPr>
        <w:t>The Athletic Director of the coach who refused to sign the sheet as correct, will discuss the incident with the ACAC soccer convener and arrive at a resolution in as timeous a manner as possible to ensure the issue is resolved before the next round of scheduled matches.</w:t>
      </w:r>
    </w:p>
    <w:p w:rsidR="00E43DE7" w:rsidRPr="007E75FB" w:rsidRDefault="00E43DE7" w:rsidP="00E43DE7">
      <w:pPr>
        <w:pStyle w:val="List2"/>
        <w:rPr>
          <w:b w:val="0"/>
          <w:u w:val="none"/>
        </w:rPr>
      </w:pPr>
      <w:r w:rsidRPr="007E75FB">
        <w:rPr>
          <w:u w:val="none"/>
        </w:rPr>
        <w:t>Uniforms</w:t>
      </w:r>
      <w:r w:rsidRPr="007E75FB">
        <w:rPr>
          <w:b w:val="0"/>
          <w:u w:val="none"/>
        </w:rPr>
        <w:t>:  Home team players shall wear light coloured jerseys during the first game and dark coloured jerseys during the second game where consecutive games are played in two days.</w:t>
      </w:r>
    </w:p>
    <w:p w:rsidR="00E43DE7" w:rsidRPr="007E75FB" w:rsidRDefault="00E43DE7" w:rsidP="00E43DE7">
      <w:pPr>
        <w:pStyle w:val="List3"/>
        <w:rPr>
          <w:b w:val="0"/>
          <w:u w:val="none"/>
        </w:rPr>
      </w:pPr>
      <w:r w:rsidRPr="007E75FB">
        <w:rPr>
          <w:b w:val="0"/>
          <w:u w:val="none"/>
        </w:rPr>
        <w:t>Teams wearing dark coloured uniforms shall wear dark coloured socks and teams wearing light coloured uniforms shall wear light coloured socks.</w:t>
      </w:r>
    </w:p>
    <w:p w:rsidR="00E43DE7" w:rsidRPr="007E75FB" w:rsidRDefault="00E43DE7" w:rsidP="00E43DE7">
      <w:pPr>
        <w:pStyle w:val="List3"/>
        <w:rPr>
          <w:b w:val="0"/>
          <w:u w:val="none"/>
        </w:rPr>
      </w:pPr>
      <w:r w:rsidRPr="007E75FB">
        <w:rPr>
          <w:b w:val="0"/>
          <w:u w:val="none"/>
        </w:rPr>
        <w:t>If there is a uniform conflict, the home team is required to change colour.</w:t>
      </w:r>
    </w:p>
    <w:p w:rsidR="00E43DE7" w:rsidRPr="007E75FB" w:rsidRDefault="00E43DE7" w:rsidP="00A74978">
      <w:pPr>
        <w:pStyle w:val="List2"/>
        <w:rPr>
          <w:u w:val="none"/>
        </w:rPr>
      </w:pPr>
      <w:r w:rsidRPr="007E75FB">
        <w:rPr>
          <w:u w:val="none"/>
        </w:rPr>
        <w:t xml:space="preserve">Ball:  </w:t>
      </w:r>
      <w:r w:rsidR="009D12BD">
        <w:rPr>
          <w:rFonts w:cs="Tahoma"/>
          <w:b w:val="0"/>
          <w:u w:val="none"/>
        </w:rPr>
        <w:t xml:space="preserve">The </w:t>
      </w:r>
      <w:r w:rsidR="009D12BD" w:rsidRPr="009D12BD">
        <w:rPr>
          <w:b w:val="0"/>
          <w:u w:val="none"/>
        </w:rPr>
        <w:t xml:space="preserve">official soccer ball for the ACAC will be the ball that was used as the official match ball for the most recent FIFA World Cup, or the most recent UEFA European Championship. Both of these tournaments are the men’s tournaments and not the women’s. </w:t>
      </w:r>
      <w:r w:rsidR="0025082B" w:rsidRPr="009D12BD">
        <w:rPr>
          <w:b w:val="0"/>
          <w:i/>
          <w:sz w:val="16"/>
          <w:szCs w:val="16"/>
          <w:u w:val="none"/>
        </w:rPr>
        <w:t>(</w:t>
      </w:r>
      <w:r w:rsidR="0025082B" w:rsidRPr="00A74978">
        <w:rPr>
          <w:b w:val="0"/>
          <w:i/>
          <w:sz w:val="16"/>
          <w:szCs w:val="16"/>
          <w:u w:val="none"/>
        </w:rPr>
        <w:t xml:space="preserve">Amended </w:t>
      </w:r>
      <w:r w:rsidR="009D12BD">
        <w:rPr>
          <w:b w:val="0"/>
          <w:i/>
          <w:sz w:val="16"/>
          <w:szCs w:val="16"/>
          <w:u w:val="none"/>
        </w:rPr>
        <w:t>November, 2015/April, 2016</w:t>
      </w:r>
      <w:r w:rsidRPr="00A74978">
        <w:rPr>
          <w:b w:val="0"/>
          <w:i/>
          <w:sz w:val="16"/>
          <w:szCs w:val="16"/>
          <w:u w:val="none"/>
        </w:rPr>
        <w:t>)</w:t>
      </w:r>
    </w:p>
    <w:p w:rsidR="00E43DE7" w:rsidRPr="007E75FB" w:rsidRDefault="00E43DE7" w:rsidP="00E43DE7">
      <w:pPr>
        <w:pStyle w:val="List1"/>
      </w:pPr>
      <w:r w:rsidRPr="007E75FB">
        <w:t>Officials</w:t>
      </w:r>
    </w:p>
    <w:p w:rsidR="00E43DE7" w:rsidRPr="007E75FB" w:rsidRDefault="00E43DE7" w:rsidP="00E43DE7">
      <w:pPr>
        <w:pStyle w:val="List2"/>
        <w:rPr>
          <w:b w:val="0"/>
          <w:u w:val="none"/>
        </w:rPr>
      </w:pPr>
      <w:r w:rsidRPr="007E75FB">
        <w:rPr>
          <w:b w:val="0"/>
          <w:u w:val="none"/>
        </w:rPr>
        <w:t xml:space="preserve">All referees and </w:t>
      </w:r>
      <w:r w:rsidR="00F23C49">
        <w:rPr>
          <w:b w:val="0"/>
          <w:u w:val="none"/>
        </w:rPr>
        <w:t>assistants</w:t>
      </w:r>
      <w:r w:rsidRPr="007E75FB">
        <w:rPr>
          <w:b w:val="0"/>
          <w:u w:val="none"/>
        </w:rPr>
        <w:t xml:space="preserve"> shall be assigned by the Alberta Soccer Association.  Referees shall be a minimum </w:t>
      </w:r>
      <w:r w:rsidR="00F23C49">
        <w:rPr>
          <w:b w:val="0"/>
          <w:u w:val="none"/>
        </w:rPr>
        <w:t xml:space="preserve">Provincial or National Level I, </w:t>
      </w:r>
      <w:r w:rsidRPr="007E75FB">
        <w:rPr>
          <w:b w:val="0"/>
          <w:u w:val="none"/>
        </w:rPr>
        <w:t>wherever possible.</w:t>
      </w:r>
      <w:r w:rsidR="00F23C49">
        <w:rPr>
          <w:b w:val="0"/>
          <w:u w:val="none"/>
        </w:rPr>
        <w:t xml:space="preserve"> </w:t>
      </w:r>
      <w:r w:rsidR="00F23C49" w:rsidRPr="00E02D53">
        <w:rPr>
          <w:b w:val="0"/>
          <w:i/>
          <w:sz w:val="16"/>
          <w:szCs w:val="16"/>
          <w:u w:val="none"/>
        </w:rPr>
        <w:t>(Amended February 2012)</w:t>
      </w:r>
    </w:p>
    <w:p w:rsidR="00E43DE7" w:rsidRPr="00C4784C" w:rsidRDefault="00F23C49" w:rsidP="00E43DE7">
      <w:pPr>
        <w:pStyle w:val="List2"/>
        <w:rPr>
          <w:b w:val="0"/>
          <w:u w:val="none"/>
        </w:rPr>
      </w:pPr>
      <w:r>
        <w:rPr>
          <w:b w:val="0"/>
          <w:u w:val="none"/>
        </w:rPr>
        <w:t>A referee, 2 assistants</w:t>
      </w:r>
      <w:r w:rsidR="00E43DE7" w:rsidRPr="007E75FB">
        <w:rPr>
          <w:b w:val="0"/>
          <w:u w:val="none"/>
        </w:rPr>
        <w:t xml:space="preserve"> and a 4th official shall be appointed to all ACAC league and playoff games.</w:t>
      </w:r>
      <w:r w:rsidR="00E02D53">
        <w:rPr>
          <w:b w:val="0"/>
          <w:u w:val="none"/>
        </w:rPr>
        <w:t xml:space="preserve">  </w:t>
      </w:r>
      <w:r w:rsidR="00E02D53" w:rsidRPr="00E02D53">
        <w:rPr>
          <w:b w:val="0"/>
          <w:i/>
          <w:sz w:val="16"/>
          <w:szCs w:val="16"/>
          <w:u w:val="none"/>
        </w:rPr>
        <w:t>(Amended February</w:t>
      </w:r>
      <w:r w:rsidR="00E55700">
        <w:rPr>
          <w:b w:val="0"/>
          <w:i/>
          <w:sz w:val="16"/>
          <w:szCs w:val="16"/>
          <w:u w:val="none"/>
        </w:rPr>
        <w:t>,</w:t>
      </w:r>
      <w:r w:rsidR="00E02D53" w:rsidRPr="00E02D53">
        <w:rPr>
          <w:b w:val="0"/>
          <w:i/>
          <w:sz w:val="16"/>
          <w:szCs w:val="16"/>
          <w:u w:val="none"/>
        </w:rPr>
        <w:t xml:space="preserve"> 2012)</w:t>
      </w:r>
    </w:p>
    <w:p w:rsidR="00E43DE7" w:rsidRPr="00C4784C" w:rsidRDefault="00E43DE7" w:rsidP="00C4784C">
      <w:pPr>
        <w:pStyle w:val="List1"/>
      </w:pPr>
      <w:r w:rsidRPr="00C4784C">
        <w:t>Time/Duration of Matches</w:t>
      </w:r>
    </w:p>
    <w:p w:rsidR="00E43DE7" w:rsidRDefault="00E43DE7" w:rsidP="00E43DE7">
      <w:pPr>
        <w:pStyle w:val="List2"/>
        <w:rPr>
          <w:b w:val="0"/>
          <w:u w:val="none"/>
        </w:rPr>
      </w:pPr>
      <w:r w:rsidRPr="007E75FB">
        <w:rPr>
          <w:u w:val="none"/>
        </w:rPr>
        <w:t>Start Times</w:t>
      </w:r>
      <w:r w:rsidRPr="007E75FB">
        <w:rPr>
          <w:b w:val="0"/>
          <w:u w:val="none"/>
        </w:rPr>
        <w:t xml:space="preserve">:  That start times on Saturday and Sunday are at 12:00 pm and 2:00 pm except for Saturday matches requiring in excess of three hours travel which would start at 2:00 pm and 4:00 pm. </w:t>
      </w:r>
      <w:r w:rsidRPr="007E75FB">
        <w:rPr>
          <w:b w:val="0"/>
          <w:i/>
          <w:sz w:val="16"/>
          <w:u w:val="none"/>
        </w:rPr>
        <w:t>(Amended May</w:t>
      </w:r>
      <w:r w:rsidR="00E55700">
        <w:rPr>
          <w:b w:val="0"/>
          <w:i/>
          <w:sz w:val="16"/>
          <w:u w:val="none"/>
        </w:rPr>
        <w:t>,</w:t>
      </w:r>
      <w:r w:rsidRPr="007E75FB">
        <w:rPr>
          <w:b w:val="0"/>
          <w:i/>
          <w:sz w:val="16"/>
          <w:u w:val="none"/>
        </w:rPr>
        <w:t xml:space="preserve"> 2009)  </w:t>
      </w:r>
      <w:r w:rsidRPr="007E75FB">
        <w:rPr>
          <w:b w:val="0"/>
          <w:u w:val="none"/>
        </w:rPr>
        <w:t xml:space="preserve">  </w:t>
      </w:r>
    </w:p>
    <w:p w:rsidR="00E02D53" w:rsidRPr="00E02D53" w:rsidRDefault="00E02D53" w:rsidP="00E02D53">
      <w:pPr>
        <w:pStyle w:val="List3"/>
        <w:rPr>
          <w:b w:val="0"/>
          <w:u w:val="none"/>
        </w:rPr>
      </w:pPr>
      <w:r w:rsidRPr="00E02D53">
        <w:rPr>
          <w:b w:val="0"/>
          <w:u w:val="none"/>
        </w:rPr>
        <w:t>Game times will be posted as 12</w:t>
      </w:r>
      <w:r>
        <w:rPr>
          <w:b w:val="0"/>
          <w:u w:val="none"/>
        </w:rPr>
        <w:t>:00</w:t>
      </w:r>
      <w:r w:rsidRPr="00E02D53">
        <w:rPr>
          <w:b w:val="0"/>
          <w:u w:val="none"/>
        </w:rPr>
        <w:t xml:space="preserve"> and 2</w:t>
      </w:r>
      <w:r>
        <w:rPr>
          <w:b w:val="0"/>
          <w:u w:val="none"/>
        </w:rPr>
        <w:t>:00</w:t>
      </w:r>
      <w:r w:rsidRPr="00E02D53">
        <w:rPr>
          <w:b w:val="0"/>
          <w:u w:val="none"/>
        </w:rPr>
        <w:t xml:space="preserve"> or 2</w:t>
      </w:r>
      <w:r>
        <w:rPr>
          <w:b w:val="0"/>
          <w:u w:val="none"/>
        </w:rPr>
        <w:t>:00</w:t>
      </w:r>
      <w:r w:rsidRPr="00E02D53">
        <w:rPr>
          <w:b w:val="0"/>
          <w:u w:val="none"/>
        </w:rPr>
        <w:t xml:space="preserve"> and 4</w:t>
      </w:r>
      <w:r>
        <w:rPr>
          <w:b w:val="0"/>
          <w:u w:val="none"/>
        </w:rPr>
        <w:t>:00</w:t>
      </w:r>
      <w:r w:rsidRPr="00E02D53">
        <w:rPr>
          <w:b w:val="0"/>
          <w:u w:val="none"/>
        </w:rPr>
        <w:t xml:space="preserve"> but the second game shall commence 20 minutes after the final whistle signaling the completion of the first game</w:t>
      </w:r>
      <w:r>
        <w:rPr>
          <w:b w:val="0"/>
          <w:u w:val="none"/>
        </w:rPr>
        <w:t xml:space="preserve">  </w:t>
      </w:r>
      <w:r w:rsidRPr="00E02D53">
        <w:rPr>
          <w:b w:val="0"/>
          <w:i/>
          <w:sz w:val="16"/>
          <w:szCs w:val="16"/>
          <w:u w:val="none"/>
        </w:rPr>
        <w:t>(Amended February</w:t>
      </w:r>
      <w:r w:rsidR="00E55700">
        <w:rPr>
          <w:b w:val="0"/>
          <w:i/>
          <w:sz w:val="16"/>
          <w:szCs w:val="16"/>
          <w:u w:val="none"/>
        </w:rPr>
        <w:t>,</w:t>
      </w:r>
      <w:r w:rsidRPr="00E02D53">
        <w:rPr>
          <w:b w:val="0"/>
          <w:i/>
          <w:sz w:val="16"/>
          <w:szCs w:val="16"/>
          <w:u w:val="none"/>
        </w:rPr>
        <w:t xml:space="preserve"> 2012)</w:t>
      </w:r>
    </w:p>
    <w:p w:rsidR="00E43DE7" w:rsidRPr="007E75FB" w:rsidRDefault="00E43DE7" w:rsidP="00E43DE7">
      <w:pPr>
        <w:pStyle w:val="List2"/>
        <w:rPr>
          <w:b w:val="0"/>
          <w:u w:val="none"/>
        </w:rPr>
      </w:pPr>
      <w:r w:rsidRPr="007E75FB">
        <w:rPr>
          <w:u w:val="none"/>
        </w:rPr>
        <w:t>Mid-Week Matches</w:t>
      </w:r>
      <w:r w:rsidRPr="007E75FB">
        <w:rPr>
          <w:b w:val="0"/>
          <w:u w:val="none"/>
        </w:rPr>
        <w:t xml:space="preserve">:  That mid-week matches are scheduled at 5:00 pm prior to October 1st and at 4:00 pm after that date.  </w:t>
      </w:r>
      <w:r w:rsidRPr="007E75FB">
        <w:rPr>
          <w:b w:val="0"/>
          <w:i/>
          <w:sz w:val="16"/>
          <w:u w:val="none"/>
        </w:rPr>
        <w:t>(Amended May</w:t>
      </w:r>
      <w:r w:rsidR="00E55700">
        <w:rPr>
          <w:b w:val="0"/>
          <w:i/>
          <w:sz w:val="16"/>
          <w:u w:val="none"/>
        </w:rPr>
        <w:t>,</w:t>
      </w:r>
      <w:r w:rsidRPr="007E75FB">
        <w:rPr>
          <w:b w:val="0"/>
          <w:i/>
          <w:sz w:val="16"/>
          <w:u w:val="none"/>
        </w:rPr>
        <w:t xml:space="preserve"> 2007) </w:t>
      </w:r>
    </w:p>
    <w:p w:rsidR="00E43DE7" w:rsidRPr="007E75FB" w:rsidRDefault="00E43DE7" w:rsidP="00E43DE7">
      <w:pPr>
        <w:pStyle w:val="List2"/>
        <w:rPr>
          <w:b w:val="0"/>
          <w:u w:val="none"/>
        </w:rPr>
      </w:pPr>
      <w:r w:rsidRPr="007E75FB">
        <w:rPr>
          <w:u w:val="none"/>
        </w:rPr>
        <w:t>Half Time</w:t>
      </w:r>
      <w:r w:rsidRPr="007E75FB">
        <w:rPr>
          <w:b w:val="0"/>
          <w:u w:val="none"/>
        </w:rPr>
        <w:t>:  There will be a maximum of 10 minute rest at half time.</w:t>
      </w:r>
    </w:p>
    <w:p w:rsidR="00E43DE7" w:rsidRPr="007E75FB" w:rsidRDefault="00E43DE7" w:rsidP="00E43DE7">
      <w:pPr>
        <w:pStyle w:val="List2"/>
        <w:rPr>
          <w:b w:val="0"/>
          <w:u w:val="none"/>
        </w:rPr>
      </w:pPr>
      <w:r w:rsidRPr="007E75FB">
        <w:rPr>
          <w:u w:val="none"/>
        </w:rPr>
        <w:t>Overtime</w:t>
      </w:r>
      <w:r w:rsidRPr="007E75FB">
        <w:rPr>
          <w:b w:val="0"/>
          <w:u w:val="none"/>
        </w:rPr>
        <w:t xml:space="preserve">:  There will be no overtime periods during league play </w:t>
      </w:r>
      <w:r w:rsidRPr="007E75FB">
        <w:rPr>
          <w:b w:val="0"/>
          <w:u w:val="none"/>
        </w:rPr>
        <w:br/>
      </w:r>
      <w:r w:rsidRPr="007E75FB">
        <w:rPr>
          <w:b w:val="0"/>
          <w:i/>
          <w:sz w:val="16"/>
          <w:u w:val="none"/>
        </w:rPr>
        <w:t>(Amended September</w:t>
      </w:r>
      <w:r w:rsidR="00E55700">
        <w:rPr>
          <w:b w:val="0"/>
          <w:i/>
          <w:sz w:val="16"/>
          <w:u w:val="none"/>
        </w:rPr>
        <w:t>,</w:t>
      </w:r>
      <w:r w:rsidRPr="007E75FB">
        <w:rPr>
          <w:b w:val="0"/>
          <w:i/>
          <w:sz w:val="16"/>
          <w:u w:val="none"/>
        </w:rPr>
        <w:t xml:space="preserve"> 2009)  </w:t>
      </w:r>
      <w:r w:rsidRPr="007E75FB">
        <w:rPr>
          <w:b w:val="0"/>
          <w:u w:val="none"/>
        </w:rPr>
        <w:t xml:space="preserve">  </w:t>
      </w:r>
    </w:p>
    <w:p w:rsidR="00E43DE7" w:rsidRPr="007E75FB" w:rsidRDefault="00E43DE7" w:rsidP="00E43DE7">
      <w:pPr>
        <w:pStyle w:val="List1"/>
      </w:pPr>
      <w:r w:rsidRPr="007E75FB">
        <w:t>Schedule/League Format</w:t>
      </w:r>
    </w:p>
    <w:p w:rsidR="00E43DE7" w:rsidRPr="007E75FB" w:rsidRDefault="00E43DE7" w:rsidP="00E43DE7">
      <w:pPr>
        <w:pStyle w:val="List2"/>
        <w:rPr>
          <w:b w:val="0"/>
          <w:u w:val="none"/>
        </w:rPr>
      </w:pPr>
      <w:r w:rsidRPr="007E75FB">
        <w:rPr>
          <w:u w:val="none"/>
        </w:rPr>
        <w:t>Maximum Matches Per Week</w:t>
      </w:r>
      <w:r w:rsidRPr="007E75FB">
        <w:rPr>
          <w:b w:val="0"/>
          <w:u w:val="none"/>
        </w:rPr>
        <w:t>:  The demands of the ACAC soccer schedule shall be such that any given participating institution shall not be required to play more than 4 (four) games in a given week.</w:t>
      </w:r>
    </w:p>
    <w:p w:rsidR="00E43DE7" w:rsidRPr="007E75FB" w:rsidRDefault="00E43DE7" w:rsidP="00E43DE7">
      <w:pPr>
        <w:pStyle w:val="List2"/>
        <w:rPr>
          <w:b w:val="0"/>
          <w:u w:val="none"/>
        </w:rPr>
      </w:pPr>
      <w:r w:rsidRPr="007E75FB">
        <w:rPr>
          <w:u w:val="none"/>
        </w:rPr>
        <w:t>Men’s Divisions</w:t>
      </w:r>
      <w:r w:rsidRPr="007E75FB">
        <w:rPr>
          <w:b w:val="0"/>
          <w:u w:val="none"/>
        </w:rPr>
        <w:t>:  The men’s soccer league shall be divided into two (2) divisions:</w:t>
      </w:r>
    </w:p>
    <w:p w:rsidR="00E43DE7" w:rsidRPr="007E75FB" w:rsidRDefault="00E43DE7" w:rsidP="00E43DE7">
      <w:pPr>
        <w:pStyle w:val="BodyText3"/>
      </w:pPr>
      <w:r w:rsidRPr="007E75FB">
        <w:t xml:space="preserve">North:  </w:t>
      </w:r>
      <w:r w:rsidRPr="007E75FB">
        <w:tab/>
        <w:t>Concordia, NAIT, King’s, Keyano, GPRC</w:t>
      </w:r>
      <w:r w:rsidR="00B95D94">
        <w:t>, U of A - Augustana</w:t>
      </w:r>
    </w:p>
    <w:p w:rsidR="00E43DE7" w:rsidRPr="007E75FB" w:rsidRDefault="00E43DE7" w:rsidP="00E43DE7">
      <w:pPr>
        <w:pStyle w:val="BodyText3"/>
        <w:rPr>
          <w:i/>
          <w:sz w:val="16"/>
          <w:szCs w:val="16"/>
        </w:rPr>
      </w:pPr>
      <w:r w:rsidRPr="007E75FB">
        <w:t xml:space="preserve">South:  </w:t>
      </w:r>
      <w:r w:rsidRPr="007E75FB">
        <w:tab/>
        <w:t>MHC, Lake</w:t>
      </w:r>
      <w:r w:rsidR="00B86D3B">
        <w:t>land, Lethbridge, SAIT, Olds</w:t>
      </w:r>
      <w:r w:rsidRPr="007E75FB">
        <w:t xml:space="preserve">, RDC </w:t>
      </w:r>
      <w:r w:rsidR="00B86D3B">
        <w:rPr>
          <w:i/>
          <w:sz w:val="16"/>
          <w:szCs w:val="16"/>
        </w:rPr>
        <w:t>(Amended</w:t>
      </w:r>
      <w:r w:rsidR="00B95D94">
        <w:rPr>
          <w:i/>
          <w:sz w:val="16"/>
          <w:szCs w:val="16"/>
        </w:rPr>
        <w:t xml:space="preserve"> August</w:t>
      </w:r>
      <w:r w:rsidR="00B86D3B">
        <w:rPr>
          <w:i/>
          <w:sz w:val="16"/>
          <w:szCs w:val="16"/>
        </w:rPr>
        <w:t>, 201</w:t>
      </w:r>
      <w:r w:rsidR="00B95D94">
        <w:rPr>
          <w:i/>
          <w:sz w:val="16"/>
          <w:szCs w:val="16"/>
        </w:rPr>
        <w:t>4</w:t>
      </w:r>
      <w:r w:rsidRPr="007E75FB">
        <w:rPr>
          <w:i/>
          <w:sz w:val="16"/>
          <w:szCs w:val="16"/>
        </w:rPr>
        <w:t>)</w:t>
      </w:r>
    </w:p>
    <w:p w:rsidR="00E43DE7" w:rsidRPr="007E75FB" w:rsidRDefault="00E43DE7" w:rsidP="00E43DE7">
      <w:pPr>
        <w:pStyle w:val="List2"/>
        <w:rPr>
          <w:b w:val="0"/>
          <w:u w:val="none"/>
        </w:rPr>
      </w:pPr>
      <w:r w:rsidRPr="007E75FB">
        <w:rPr>
          <w:u w:val="none"/>
        </w:rPr>
        <w:t>Women’s Divisions</w:t>
      </w:r>
      <w:r w:rsidRPr="007E75FB">
        <w:rPr>
          <w:b w:val="0"/>
          <w:u w:val="none"/>
        </w:rPr>
        <w:t>:  The women’s league shall be divided into 2 divisions:</w:t>
      </w:r>
    </w:p>
    <w:p w:rsidR="00E43DE7" w:rsidRPr="007E75FB" w:rsidRDefault="00B95D94" w:rsidP="00E43DE7">
      <w:pPr>
        <w:pStyle w:val="BodyText3"/>
      </w:pPr>
      <w:r>
        <w:t>North:</w:t>
      </w:r>
      <w:r>
        <w:tab/>
      </w:r>
      <w:r w:rsidR="00E43DE7" w:rsidRPr="007E75FB">
        <w:t xml:space="preserve"> Concordia, NAIT, King’s, Keyano, GPRC</w:t>
      </w:r>
      <w:r>
        <w:t>, U of A - Augustana</w:t>
      </w:r>
    </w:p>
    <w:p w:rsidR="00E43DE7" w:rsidRPr="007E75FB" w:rsidRDefault="00B95D94" w:rsidP="00E43DE7">
      <w:pPr>
        <w:pStyle w:val="BodyText3"/>
      </w:pPr>
      <w:r>
        <w:t>South:</w:t>
      </w:r>
      <w:r>
        <w:tab/>
      </w:r>
      <w:r w:rsidR="00E43DE7" w:rsidRPr="007E75FB">
        <w:t>MHC,</w:t>
      </w:r>
      <w:r w:rsidR="005243DC">
        <w:t xml:space="preserve"> Lakeland, Lethbridge, SAIT, Olds</w:t>
      </w:r>
      <w:r w:rsidR="00E43DE7" w:rsidRPr="007E75FB">
        <w:t xml:space="preserve">, RDC </w:t>
      </w:r>
      <w:r>
        <w:rPr>
          <w:i/>
          <w:sz w:val="16"/>
          <w:szCs w:val="16"/>
        </w:rPr>
        <w:t>(Amended August</w:t>
      </w:r>
      <w:r w:rsidR="005243DC">
        <w:rPr>
          <w:i/>
          <w:sz w:val="16"/>
          <w:szCs w:val="16"/>
        </w:rPr>
        <w:t>, 201</w:t>
      </w:r>
      <w:r>
        <w:rPr>
          <w:i/>
          <w:sz w:val="16"/>
          <w:szCs w:val="16"/>
        </w:rPr>
        <w:t>4</w:t>
      </w:r>
      <w:r w:rsidR="005243DC" w:rsidRPr="007E75FB">
        <w:rPr>
          <w:i/>
          <w:sz w:val="16"/>
          <w:szCs w:val="16"/>
        </w:rPr>
        <w:t>)</w:t>
      </w:r>
    </w:p>
    <w:p w:rsidR="00E43DE7" w:rsidRPr="007E75FB" w:rsidRDefault="00E43DE7" w:rsidP="00E43DE7">
      <w:pPr>
        <w:pStyle w:val="List2"/>
        <w:rPr>
          <w:b w:val="0"/>
          <w:u w:val="none"/>
        </w:rPr>
      </w:pPr>
      <w:r w:rsidRPr="007E75FB">
        <w:rPr>
          <w:u w:val="none"/>
        </w:rPr>
        <w:t>Schedule Format</w:t>
      </w:r>
      <w:r w:rsidRPr="007E75FB">
        <w:rPr>
          <w:b w:val="0"/>
          <w:u w:val="none"/>
        </w:rPr>
        <w:t xml:space="preserve">:  League play will consist of a soccer schedule with a North/South split and round robin competition occurring within that split.  </w:t>
      </w:r>
      <w:r w:rsidRPr="007E75FB">
        <w:rPr>
          <w:b w:val="0"/>
          <w:u w:val="none"/>
        </w:rPr>
        <w:br/>
      </w:r>
      <w:r w:rsidRPr="007E75FB">
        <w:rPr>
          <w:b w:val="0"/>
          <w:i/>
          <w:sz w:val="16"/>
          <w:u w:val="none"/>
        </w:rPr>
        <w:t>(Amended December</w:t>
      </w:r>
      <w:r w:rsidR="00E55700">
        <w:rPr>
          <w:b w:val="0"/>
          <w:i/>
          <w:sz w:val="16"/>
          <w:u w:val="none"/>
        </w:rPr>
        <w:t>,</w:t>
      </w:r>
      <w:r w:rsidRPr="007E75FB">
        <w:rPr>
          <w:b w:val="0"/>
          <w:i/>
          <w:sz w:val="16"/>
          <w:u w:val="none"/>
        </w:rPr>
        <w:t xml:space="preserve"> 2004)  </w:t>
      </w:r>
      <w:r w:rsidRPr="007E75FB">
        <w:rPr>
          <w:b w:val="0"/>
          <w:u w:val="none"/>
        </w:rPr>
        <w:t xml:space="preserve">  </w:t>
      </w:r>
    </w:p>
    <w:p w:rsidR="00E43DE7" w:rsidRPr="007E75FB" w:rsidRDefault="00E43DE7" w:rsidP="00E43DE7">
      <w:pPr>
        <w:pStyle w:val="List2"/>
        <w:rPr>
          <w:b w:val="0"/>
          <w:u w:val="none"/>
        </w:rPr>
      </w:pPr>
      <w:r w:rsidRPr="007E75FB">
        <w:rPr>
          <w:b w:val="0"/>
          <w:u w:val="none"/>
        </w:rPr>
        <w:t xml:space="preserve">Women’s matches shall be played first every year. </w:t>
      </w:r>
      <w:r w:rsidRPr="007E75FB">
        <w:rPr>
          <w:b w:val="0"/>
          <w:i/>
          <w:sz w:val="16"/>
          <w:u w:val="none"/>
        </w:rPr>
        <w:t>(Amended December</w:t>
      </w:r>
      <w:r w:rsidR="00E55700">
        <w:rPr>
          <w:b w:val="0"/>
          <w:i/>
          <w:sz w:val="16"/>
          <w:u w:val="none"/>
        </w:rPr>
        <w:t>,</w:t>
      </w:r>
      <w:r w:rsidRPr="007E75FB">
        <w:rPr>
          <w:b w:val="0"/>
          <w:i/>
          <w:sz w:val="16"/>
          <w:u w:val="none"/>
        </w:rPr>
        <w:t xml:space="preserve"> 2007)  </w:t>
      </w:r>
      <w:r w:rsidRPr="007E75FB">
        <w:rPr>
          <w:b w:val="0"/>
          <w:u w:val="none"/>
        </w:rPr>
        <w:t xml:space="preserve">  </w:t>
      </w:r>
    </w:p>
    <w:p w:rsidR="00E43DE7" w:rsidRPr="007E75FB" w:rsidRDefault="00E43DE7" w:rsidP="00E43DE7">
      <w:pPr>
        <w:pStyle w:val="List2"/>
        <w:rPr>
          <w:b w:val="0"/>
          <w:u w:val="none"/>
        </w:rPr>
      </w:pPr>
      <w:r w:rsidRPr="007E75FB">
        <w:rPr>
          <w:u w:val="none"/>
        </w:rPr>
        <w:t>Thanksgiving Option</w:t>
      </w:r>
      <w:r w:rsidRPr="007E75FB">
        <w:rPr>
          <w:b w:val="0"/>
          <w:u w:val="none"/>
        </w:rPr>
        <w:t xml:space="preserve">:  In the event a team scheduled to play on the same weekend as Canadian club team nationals, and has 3 or more players involved in the nationals, they may request the </w:t>
      </w:r>
      <w:proofErr w:type="gramStart"/>
      <w:r w:rsidRPr="007E75FB">
        <w:rPr>
          <w:b w:val="0"/>
          <w:u w:val="none"/>
        </w:rPr>
        <w:t>match(</w:t>
      </w:r>
      <w:proofErr w:type="spellStart"/>
      <w:proofErr w:type="gramEnd"/>
      <w:r w:rsidRPr="007E75FB">
        <w:rPr>
          <w:b w:val="0"/>
          <w:u w:val="none"/>
        </w:rPr>
        <w:t>es</w:t>
      </w:r>
      <w:proofErr w:type="spellEnd"/>
      <w:r w:rsidRPr="007E75FB">
        <w:rPr>
          <w:b w:val="0"/>
          <w:u w:val="none"/>
        </w:rPr>
        <w:t>) be moved to another date.  The deadline for re-scheduling games due to 3 or more players going to club Nationals is up to 14 days after the club Provincial championships.</w:t>
      </w:r>
      <w:r w:rsidRPr="007E75FB">
        <w:rPr>
          <w:b w:val="0"/>
          <w:u w:val="none"/>
        </w:rPr>
        <w:br/>
      </w:r>
      <w:r w:rsidRPr="007E75FB">
        <w:rPr>
          <w:b w:val="0"/>
          <w:i/>
          <w:sz w:val="16"/>
          <w:u w:val="none"/>
        </w:rPr>
        <w:t>(Amended December</w:t>
      </w:r>
      <w:r w:rsidR="00E55700">
        <w:rPr>
          <w:b w:val="0"/>
          <w:i/>
          <w:sz w:val="16"/>
          <w:u w:val="none"/>
        </w:rPr>
        <w:t>,</w:t>
      </w:r>
      <w:r w:rsidRPr="007E75FB">
        <w:rPr>
          <w:b w:val="0"/>
          <w:i/>
          <w:sz w:val="16"/>
          <w:u w:val="none"/>
        </w:rPr>
        <w:t xml:space="preserve"> 2009)  </w:t>
      </w:r>
      <w:r w:rsidRPr="007E75FB">
        <w:rPr>
          <w:b w:val="0"/>
          <w:u w:val="none"/>
        </w:rPr>
        <w:t xml:space="preserve">  </w:t>
      </w:r>
    </w:p>
    <w:p w:rsidR="00E43DE7" w:rsidRPr="007E75FB" w:rsidRDefault="00E43DE7" w:rsidP="00E43DE7">
      <w:pPr>
        <w:pStyle w:val="List1"/>
      </w:pPr>
      <w:r w:rsidRPr="007E75FB">
        <w:t>Team Placements in their Respective Divisions at the Conclusion of League Play</w:t>
      </w:r>
    </w:p>
    <w:p w:rsidR="00E43DE7" w:rsidRPr="007E75FB" w:rsidRDefault="00E43DE7" w:rsidP="00E43DE7">
      <w:pPr>
        <w:pStyle w:val="List2"/>
        <w:rPr>
          <w:b w:val="0"/>
          <w:u w:val="none"/>
        </w:rPr>
      </w:pPr>
      <w:r w:rsidRPr="007E75FB">
        <w:rPr>
          <w:b w:val="0"/>
          <w:u w:val="none"/>
        </w:rPr>
        <w:t>Team with highest total amassed points - 1st place.</w:t>
      </w:r>
    </w:p>
    <w:p w:rsidR="00E43DE7" w:rsidRPr="007E75FB" w:rsidRDefault="00E43DE7" w:rsidP="00E43DE7">
      <w:pPr>
        <w:pStyle w:val="List2"/>
        <w:rPr>
          <w:b w:val="0"/>
          <w:u w:val="none"/>
        </w:rPr>
      </w:pPr>
      <w:r w:rsidRPr="007E75FB">
        <w:rPr>
          <w:b w:val="0"/>
          <w:u w:val="none"/>
        </w:rPr>
        <w:t>Team with 2nd highest amassed points - 2nd place.</w:t>
      </w:r>
    </w:p>
    <w:p w:rsidR="00E43DE7" w:rsidRPr="007E75FB" w:rsidRDefault="00E43DE7" w:rsidP="00E43DE7">
      <w:pPr>
        <w:pStyle w:val="List2"/>
        <w:rPr>
          <w:b w:val="0"/>
          <w:u w:val="none"/>
        </w:rPr>
      </w:pPr>
      <w:r w:rsidRPr="007E75FB">
        <w:rPr>
          <w:b w:val="0"/>
          <w:u w:val="none"/>
        </w:rPr>
        <w:t>Team with 3rd highest amassed points - 3rd place</w:t>
      </w:r>
    </w:p>
    <w:p w:rsidR="00E43DE7" w:rsidRPr="007E75FB" w:rsidRDefault="00E43DE7" w:rsidP="00E43DE7">
      <w:pPr>
        <w:pStyle w:val="List2"/>
        <w:rPr>
          <w:b w:val="0"/>
          <w:u w:val="none"/>
        </w:rPr>
      </w:pPr>
      <w:r w:rsidRPr="007E75FB">
        <w:rPr>
          <w:b w:val="0"/>
          <w:u w:val="none"/>
        </w:rPr>
        <w:t>Team with 4th highest amassed points - 4th place.</w:t>
      </w:r>
    </w:p>
    <w:p w:rsidR="00E43DE7" w:rsidRPr="007E75FB" w:rsidRDefault="00E43DE7" w:rsidP="00E43DE7">
      <w:pPr>
        <w:pStyle w:val="List2"/>
        <w:rPr>
          <w:b w:val="0"/>
          <w:u w:val="none"/>
        </w:rPr>
      </w:pPr>
      <w:r w:rsidRPr="007E75FB">
        <w:rPr>
          <w:b w:val="0"/>
          <w:u w:val="none"/>
        </w:rPr>
        <w:t>Team with 5th highest amassed points - 5th place.</w:t>
      </w:r>
    </w:p>
    <w:p w:rsidR="00E43DE7" w:rsidRPr="007E75FB" w:rsidRDefault="00E26D45" w:rsidP="00E43DE7">
      <w:pPr>
        <w:pStyle w:val="List1"/>
      </w:pPr>
      <w:r>
        <w:t>Team Standings in</w:t>
      </w:r>
      <w:r w:rsidR="00E43DE7" w:rsidRPr="007E75FB">
        <w:t xml:space="preserve"> League Play - Tie Breakers </w:t>
      </w:r>
    </w:p>
    <w:p w:rsidR="00E43DE7" w:rsidRPr="007E75FB" w:rsidRDefault="00E43DE7" w:rsidP="00E43DE7">
      <w:pPr>
        <w:pStyle w:val="List2"/>
        <w:rPr>
          <w:b w:val="0"/>
          <w:u w:val="none"/>
        </w:rPr>
      </w:pPr>
      <w:r w:rsidRPr="007E75FB">
        <w:rPr>
          <w:b w:val="0"/>
          <w:u w:val="none"/>
        </w:rPr>
        <w:t>The following formula shall be used to determine final standings if two or more teams are tied.</w:t>
      </w:r>
    </w:p>
    <w:p w:rsidR="00E43DE7" w:rsidRPr="007E75FB" w:rsidRDefault="00E43DE7" w:rsidP="00E43DE7">
      <w:pPr>
        <w:pStyle w:val="List3"/>
        <w:rPr>
          <w:b w:val="0"/>
          <w:u w:val="none"/>
        </w:rPr>
      </w:pPr>
      <w:r w:rsidRPr="007E75FB">
        <w:rPr>
          <w:b w:val="0"/>
          <w:u w:val="none"/>
        </w:rPr>
        <w:t>Results of matches between the tied teams:</w:t>
      </w:r>
    </w:p>
    <w:p w:rsidR="00E43DE7" w:rsidRPr="007E75FB" w:rsidRDefault="00E43DE7" w:rsidP="00E43DE7">
      <w:pPr>
        <w:pStyle w:val="List3"/>
        <w:rPr>
          <w:b w:val="0"/>
          <w:u w:val="none"/>
        </w:rPr>
      </w:pPr>
      <w:r w:rsidRPr="007E75FB">
        <w:rPr>
          <w:b w:val="0"/>
          <w:u w:val="none"/>
        </w:rPr>
        <w:t xml:space="preserve">Goal difference in games between the tied teams. </w:t>
      </w:r>
    </w:p>
    <w:p w:rsidR="00E43DE7" w:rsidRPr="007E75FB" w:rsidRDefault="00E43DE7" w:rsidP="007E75FB">
      <w:pPr>
        <w:pStyle w:val="List4"/>
        <w:tabs>
          <w:tab w:val="clear" w:pos="4140"/>
          <w:tab w:val="num" w:pos="3240"/>
        </w:tabs>
        <w:rPr>
          <w:b w:val="0"/>
          <w:u w:val="none"/>
        </w:rPr>
      </w:pPr>
      <w:r w:rsidRPr="007E75FB">
        <w:rPr>
          <w:u w:val="none"/>
        </w:rPr>
        <w:t>Goal Difference</w:t>
      </w:r>
      <w:r w:rsidRPr="007E75FB">
        <w:rPr>
          <w:b w:val="0"/>
          <w:u w:val="none"/>
        </w:rPr>
        <w:t>:  By deducting goals against from goals for, the team with the better (higher) goal difference shall be awarded the higher standing.</w:t>
      </w:r>
    </w:p>
    <w:p w:rsidR="00E43DE7" w:rsidRPr="007E75FB" w:rsidRDefault="00E43DE7" w:rsidP="00E43DE7">
      <w:pPr>
        <w:pStyle w:val="List2"/>
        <w:rPr>
          <w:b w:val="0"/>
          <w:u w:val="none"/>
        </w:rPr>
      </w:pPr>
      <w:r w:rsidRPr="007E75FB">
        <w:rPr>
          <w:b w:val="0"/>
          <w:u w:val="none"/>
        </w:rPr>
        <w:t>Goal difference in all ACAC regular league games.</w:t>
      </w:r>
    </w:p>
    <w:p w:rsidR="00E43DE7" w:rsidRPr="007E75FB" w:rsidRDefault="00E43DE7" w:rsidP="00E43DE7">
      <w:pPr>
        <w:pStyle w:val="List2"/>
        <w:rPr>
          <w:b w:val="0"/>
          <w:u w:val="none"/>
        </w:rPr>
      </w:pPr>
      <w:r w:rsidRPr="007E75FB">
        <w:rPr>
          <w:b w:val="0"/>
          <w:u w:val="none"/>
        </w:rPr>
        <w:t>Most goals scored in regular league play.</w:t>
      </w:r>
    </w:p>
    <w:p w:rsidR="007C1003" w:rsidRPr="007C1003" w:rsidRDefault="00E43DE7" w:rsidP="007C1003">
      <w:pPr>
        <w:pStyle w:val="List2"/>
        <w:rPr>
          <w:b w:val="0"/>
          <w:u w:val="none"/>
        </w:rPr>
      </w:pPr>
      <w:r w:rsidRPr="007E75FB">
        <w:rPr>
          <w:b w:val="0"/>
          <w:u w:val="none"/>
        </w:rPr>
        <w:t>Fewest goals conceded in regular season play.</w:t>
      </w:r>
    </w:p>
    <w:p w:rsidR="00E43DE7" w:rsidRPr="007E75FB" w:rsidRDefault="00E43DE7" w:rsidP="00E43DE7">
      <w:pPr>
        <w:pStyle w:val="List1"/>
      </w:pPr>
      <w:r w:rsidRPr="007E75FB">
        <w:t xml:space="preserve">Conference </w:t>
      </w:r>
      <w:r w:rsidRPr="00B27285">
        <w:t>Championships</w:t>
      </w:r>
      <w:r w:rsidR="00B27285" w:rsidRPr="00B27285">
        <w:t xml:space="preserve">  </w:t>
      </w:r>
      <w:r w:rsidR="00B27285" w:rsidRPr="00B27285">
        <w:rPr>
          <w:b w:val="0"/>
          <w:i/>
          <w:sz w:val="16"/>
          <w:szCs w:val="16"/>
        </w:rPr>
        <w:t>(Added June, 2012)</w:t>
      </w:r>
    </w:p>
    <w:p w:rsidR="00B27285" w:rsidRPr="00B27285" w:rsidRDefault="00B27285" w:rsidP="00B27285">
      <w:pPr>
        <w:pStyle w:val="List2"/>
        <w:rPr>
          <w:b w:val="0"/>
          <w:u w:val="none"/>
        </w:rPr>
      </w:pPr>
      <w:r w:rsidRPr="00B27285">
        <w:rPr>
          <w:b w:val="0"/>
          <w:u w:val="none"/>
        </w:rPr>
        <w:t xml:space="preserve">Bid applications are due by </w:t>
      </w:r>
      <w:r w:rsidRPr="00B27285">
        <w:rPr>
          <w:rFonts w:ascii="Calibri-Bold" w:hAnsi="Calibri-Bold"/>
          <w:b w:val="0"/>
          <w:u w:val="none"/>
        </w:rPr>
        <w:t>November 15</w:t>
      </w:r>
      <w:r w:rsidRPr="00B27285">
        <w:rPr>
          <w:rFonts w:ascii="Calibri-Bold" w:hAnsi="Calibri-Bold"/>
          <w:b w:val="0"/>
          <w:u w:val="none"/>
          <w:vertAlign w:val="superscript"/>
        </w:rPr>
        <w:t>th</w:t>
      </w:r>
      <w:r w:rsidRPr="00B27285">
        <w:rPr>
          <w:rFonts w:ascii="Calibri-Bold" w:hAnsi="Calibri-Bold"/>
          <w:b w:val="0"/>
          <w:u w:val="none"/>
        </w:rPr>
        <w:t xml:space="preserve"> </w:t>
      </w:r>
      <w:r w:rsidRPr="00B27285">
        <w:rPr>
          <w:b w:val="0"/>
          <w:u w:val="none"/>
        </w:rPr>
        <w:t>of each year in the season preceding the championship</w:t>
      </w:r>
      <w:r w:rsidR="007C1003">
        <w:rPr>
          <w:b w:val="0"/>
          <w:u w:val="none"/>
        </w:rPr>
        <w:t>.</w:t>
      </w:r>
    </w:p>
    <w:p w:rsidR="00B27285" w:rsidRPr="00B27285" w:rsidRDefault="00B27285" w:rsidP="00B27285">
      <w:pPr>
        <w:pStyle w:val="List2"/>
        <w:rPr>
          <w:rFonts w:ascii="Calibri-Bold" w:hAnsi="Calibri-Bold"/>
          <w:b w:val="0"/>
          <w:u w:val="none"/>
        </w:rPr>
      </w:pPr>
      <w:r w:rsidRPr="00B27285">
        <w:rPr>
          <w:b w:val="0"/>
          <w:u w:val="none"/>
        </w:rPr>
        <w:t>The ACAC Office will then dist</w:t>
      </w:r>
      <w:r w:rsidR="007C1003">
        <w:rPr>
          <w:b w:val="0"/>
          <w:u w:val="none"/>
        </w:rPr>
        <w:t>ribute all bid applications to C</w:t>
      </w:r>
      <w:r w:rsidRPr="00B27285">
        <w:rPr>
          <w:b w:val="0"/>
          <w:u w:val="none"/>
        </w:rPr>
        <w:t xml:space="preserve">ouncil members </w:t>
      </w:r>
      <w:r w:rsidRPr="00B27285">
        <w:rPr>
          <w:rFonts w:ascii="Calibri-Bold" w:hAnsi="Calibri-Bold"/>
          <w:b w:val="0"/>
          <w:u w:val="none"/>
        </w:rPr>
        <w:t>in time for the December Planning Meeting</w:t>
      </w:r>
      <w:r w:rsidR="007C1003">
        <w:rPr>
          <w:rFonts w:ascii="Calibri-Bold" w:hAnsi="Calibri-Bold"/>
          <w:b w:val="0"/>
          <w:u w:val="none"/>
        </w:rPr>
        <w:t>.</w:t>
      </w:r>
      <w:r w:rsidRPr="00B27285">
        <w:rPr>
          <w:rFonts w:ascii="Calibri-Bold" w:hAnsi="Calibri-Bold"/>
          <w:b w:val="0"/>
          <w:u w:val="none"/>
        </w:rPr>
        <w:t xml:space="preserve"> </w:t>
      </w:r>
    </w:p>
    <w:p w:rsidR="00B27285" w:rsidRPr="00B27285" w:rsidRDefault="00B27285" w:rsidP="00B27285">
      <w:pPr>
        <w:pStyle w:val="List2"/>
        <w:rPr>
          <w:b w:val="0"/>
          <w:u w:val="none"/>
        </w:rPr>
      </w:pPr>
      <w:r w:rsidRPr="00B27285">
        <w:rPr>
          <w:b w:val="0"/>
          <w:u w:val="none"/>
        </w:rPr>
        <w:t>At the December Council Meetin</w:t>
      </w:r>
      <w:r w:rsidR="007C1003">
        <w:rPr>
          <w:b w:val="0"/>
          <w:u w:val="none"/>
        </w:rPr>
        <w:t>g each applicant will be given 10</w:t>
      </w:r>
      <w:r w:rsidRPr="00B27285">
        <w:rPr>
          <w:b w:val="0"/>
          <w:u w:val="none"/>
        </w:rPr>
        <w:t xml:space="preserve"> minutes to present a su</w:t>
      </w:r>
      <w:r w:rsidR="007C1003">
        <w:rPr>
          <w:b w:val="0"/>
          <w:u w:val="none"/>
        </w:rPr>
        <w:t xml:space="preserve">mmary of their application and 10 </w:t>
      </w:r>
      <w:r w:rsidRPr="00B27285">
        <w:rPr>
          <w:b w:val="0"/>
          <w:u w:val="none"/>
        </w:rPr>
        <w:t>minutes for a question and answer period on their application.</w:t>
      </w:r>
    </w:p>
    <w:p w:rsidR="00B27285" w:rsidRPr="007C1003" w:rsidRDefault="007C1003" w:rsidP="007C1003">
      <w:pPr>
        <w:pStyle w:val="List2"/>
        <w:rPr>
          <w:b w:val="0"/>
          <w:u w:val="none"/>
        </w:rPr>
      </w:pPr>
      <w:r w:rsidRPr="004F3DAE">
        <w:rPr>
          <w:b w:val="0"/>
          <w:u w:val="none"/>
        </w:rPr>
        <w:t>Council will th</w:t>
      </w:r>
      <w:r>
        <w:rPr>
          <w:b w:val="0"/>
          <w:u w:val="none"/>
        </w:rPr>
        <w:t>en select the successful host bid</w:t>
      </w:r>
      <w:r w:rsidRPr="004F3DAE">
        <w:rPr>
          <w:b w:val="0"/>
          <w:u w:val="none"/>
        </w:rPr>
        <w:t xml:space="preserve"> for the upco</w:t>
      </w:r>
      <w:r>
        <w:rPr>
          <w:b w:val="0"/>
          <w:u w:val="none"/>
        </w:rPr>
        <w:t>ming season’s championship.  All</w:t>
      </w:r>
      <w:r w:rsidRPr="004F3DAE">
        <w:rPr>
          <w:b w:val="0"/>
          <w:u w:val="none"/>
        </w:rPr>
        <w:t xml:space="preserve"> members bidding for the championship</w:t>
      </w:r>
      <w:r>
        <w:rPr>
          <w:b w:val="0"/>
          <w:u w:val="none"/>
        </w:rPr>
        <w:t xml:space="preserve"> will be excluded from the vote.</w:t>
      </w:r>
    </w:p>
    <w:p w:rsidR="00E43DE7" w:rsidRPr="007E75FB" w:rsidRDefault="00E43DE7" w:rsidP="00E43DE7">
      <w:pPr>
        <w:pStyle w:val="List2"/>
        <w:rPr>
          <w:b w:val="0"/>
          <w:u w:val="none"/>
        </w:rPr>
      </w:pPr>
      <w:r w:rsidRPr="007E75FB">
        <w:rPr>
          <w:u w:val="none"/>
        </w:rPr>
        <w:t>Scheduling</w:t>
      </w:r>
      <w:r w:rsidRPr="007E75FB">
        <w:rPr>
          <w:b w:val="0"/>
          <w:u w:val="none"/>
        </w:rPr>
        <w:t>:  The Conference Championships shall be held the fourth weekend of October.</w:t>
      </w:r>
      <w:r w:rsidR="00973487">
        <w:rPr>
          <w:b w:val="0"/>
          <w:u w:val="none"/>
        </w:rPr>
        <w:t xml:space="preserve">  Additionally, the Soccer Conference Championship banquets shall take place the day before the start of competition.  </w:t>
      </w:r>
      <w:r w:rsidR="00973487" w:rsidRPr="00973487">
        <w:rPr>
          <w:b w:val="0"/>
          <w:i/>
          <w:sz w:val="16"/>
          <w:szCs w:val="16"/>
          <w:u w:val="none"/>
        </w:rPr>
        <w:t>(Amended January, 2013)</w:t>
      </w:r>
    </w:p>
    <w:p w:rsidR="00E43DE7" w:rsidRPr="007E75FB" w:rsidRDefault="00E43DE7" w:rsidP="00E43DE7">
      <w:pPr>
        <w:pStyle w:val="List2"/>
        <w:rPr>
          <w:b w:val="0"/>
          <w:u w:val="none"/>
        </w:rPr>
      </w:pPr>
      <w:r w:rsidRPr="007E75FB">
        <w:rPr>
          <w:u w:val="none"/>
        </w:rPr>
        <w:t>Conference Championships Host Responsibilities</w:t>
      </w:r>
      <w:r w:rsidR="00280B31">
        <w:rPr>
          <w:b w:val="0"/>
          <w:u w:val="none"/>
        </w:rPr>
        <w:t xml:space="preserve">:  Colleges </w:t>
      </w:r>
      <w:r w:rsidRPr="007E75FB">
        <w:rPr>
          <w:b w:val="0"/>
          <w:u w:val="none"/>
        </w:rPr>
        <w:t>host</w:t>
      </w:r>
      <w:r w:rsidR="00280B31">
        <w:rPr>
          <w:b w:val="0"/>
          <w:u w:val="none"/>
        </w:rPr>
        <w:t>ing the Conference c</w:t>
      </w:r>
      <w:r w:rsidRPr="007E75FB">
        <w:rPr>
          <w:b w:val="0"/>
          <w:u w:val="none"/>
        </w:rPr>
        <w:t>hampions</w:t>
      </w:r>
      <w:r w:rsidR="00280B31">
        <w:rPr>
          <w:b w:val="0"/>
          <w:u w:val="none"/>
        </w:rPr>
        <w:t xml:space="preserve">hips are </w:t>
      </w:r>
      <w:proofErr w:type="gramStart"/>
      <w:r w:rsidR="00280B31">
        <w:rPr>
          <w:b w:val="0"/>
          <w:u w:val="none"/>
        </w:rPr>
        <w:t xml:space="preserve">required </w:t>
      </w:r>
      <w:r w:rsidRPr="007E75FB">
        <w:rPr>
          <w:b w:val="0"/>
          <w:u w:val="none"/>
        </w:rPr>
        <w:t xml:space="preserve"> to</w:t>
      </w:r>
      <w:proofErr w:type="gramEnd"/>
      <w:r w:rsidRPr="007E75FB">
        <w:rPr>
          <w:b w:val="0"/>
          <w:u w:val="none"/>
        </w:rPr>
        <w:t xml:space="preserve"> develop contingency plans to deal with inclement weather which would include snow removal and reserving a back</w:t>
      </w:r>
      <w:r w:rsidR="00280B31">
        <w:rPr>
          <w:b w:val="0"/>
          <w:u w:val="none"/>
        </w:rPr>
        <w:t>-</w:t>
      </w:r>
      <w:r w:rsidRPr="007E75FB">
        <w:rPr>
          <w:b w:val="0"/>
          <w:u w:val="none"/>
        </w:rPr>
        <w:t xml:space="preserve">up all weather field turf facility where available.  </w:t>
      </w:r>
      <w:r w:rsidRPr="007E75FB">
        <w:rPr>
          <w:b w:val="0"/>
          <w:i/>
          <w:sz w:val="16"/>
          <w:u w:val="none"/>
        </w:rPr>
        <w:t>(Added December</w:t>
      </w:r>
      <w:r w:rsidR="00E55700">
        <w:rPr>
          <w:b w:val="0"/>
          <w:i/>
          <w:sz w:val="16"/>
          <w:u w:val="none"/>
        </w:rPr>
        <w:t>,</w:t>
      </w:r>
      <w:r w:rsidRPr="007E75FB">
        <w:rPr>
          <w:b w:val="0"/>
          <w:i/>
          <w:sz w:val="16"/>
          <w:u w:val="none"/>
        </w:rPr>
        <w:t xml:space="preserve"> 2007)  </w:t>
      </w:r>
      <w:r w:rsidRPr="007E75FB">
        <w:rPr>
          <w:b w:val="0"/>
          <w:u w:val="none"/>
        </w:rPr>
        <w:t xml:space="preserve">  </w:t>
      </w:r>
    </w:p>
    <w:p w:rsidR="00E43DE7" w:rsidRPr="007E75FB" w:rsidRDefault="00E43DE7" w:rsidP="00E43DE7">
      <w:pPr>
        <w:pStyle w:val="List2"/>
        <w:rPr>
          <w:b w:val="0"/>
          <w:u w:val="none"/>
        </w:rPr>
      </w:pPr>
      <w:r w:rsidRPr="007E75FB">
        <w:rPr>
          <w:u w:val="none"/>
        </w:rPr>
        <w:t>Inclement Weather</w:t>
      </w:r>
      <w:r w:rsidRPr="007E75FB">
        <w:rPr>
          <w:b w:val="0"/>
          <w:u w:val="none"/>
        </w:rPr>
        <w:t xml:space="preserve">:  The decision on whether the  field is playable will be made in the following order:  </w:t>
      </w:r>
      <w:r w:rsidRPr="007E75FB">
        <w:rPr>
          <w:b w:val="0"/>
          <w:i/>
          <w:sz w:val="16"/>
          <w:u w:val="none"/>
        </w:rPr>
        <w:t>(Added December</w:t>
      </w:r>
      <w:r w:rsidR="00E55700">
        <w:rPr>
          <w:b w:val="0"/>
          <w:i/>
          <w:sz w:val="16"/>
          <w:u w:val="none"/>
        </w:rPr>
        <w:t>,</w:t>
      </w:r>
      <w:r w:rsidRPr="007E75FB">
        <w:rPr>
          <w:b w:val="0"/>
          <w:i/>
          <w:sz w:val="16"/>
          <w:u w:val="none"/>
        </w:rPr>
        <w:t xml:space="preserve"> 2007)  </w:t>
      </w:r>
      <w:r w:rsidRPr="007E75FB">
        <w:rPr>
          <w:b w:val="0"/>
          <w:u w:val="none"/>
        </w:rPr>
        <w:t xml:space="preserve">  </w:t>
      </w:r>
    </w:p>
    <w:p w:rsidR="00E43DE7" w:rsidRPr="007E75FB" w:rsidRDefault="00E43DE7" w:rsidP="002E7008">
      <w:pPr>
        <w:pStyle w:val="ListNumber3"/>
        <w:numPr>
          <w:ilvl w:val="0"/>
          <w:numId w:val="28"/>
        </w:numPr>
        <w:tabs>
          <w:tab w:val="clear" w:pos="3240"/>
          <w:tab w:val="left" w:pos="2520"/>
        </w:tabs>
      </w:pPr>
      <w:r w:rsidRPr="007E75FB">
        <w:t xml:space="preserve">The facility operator/maintenance department will indicate if the fields are available for play.  </w:t>
      </w:r>
    </w:p>
    <w:p w:rsidR="00E43DE7" w:rsidRPr="007E75FB" w:rsidRDefault="00E43DE7" w:rsidP="002E7008">
      <w:pPr>
        <w:pStyle w:val="ListNumber3"/>
        <w:numPr>
          <w:ilvl w:val="0"/>
          <w:numId w:val="28"/>
        </w:numPr>
        <w:tabs>
          <w:tab w:val="clear" w:pos="3240"/>
          <w:tab w:val="left" w:pos="2520"/>
        </w:tabs>
      </w:pPr>
      <w:r w:rsidRPr="007E75FB">
        <w:t>ASA officials will decide if the game should proceed.</w:t>
      </w:r>
    </w:p>
    <w:p w:rsidR="00E43DE7" w:rsidRPr="007E75FB" w:rsidRDefault="00E43DE7" w:rsidP="00E43DE7">
      <w:pPr>
        <w:pStyle w:val="List3"/>
        <w:rPr>
          <w:b w:val="0"/>
          <w:u w:val="none"/>
        </w:rPr>
      </w:pPr>
      <w:r w:rsidRPr="007E75FB">
        <w:rPr>
          <w:b w:val="0"/>
          <w:u w:val="none"/>
        </w:rPr>
        <w:t>Decisions on the delay or rescheduling of the games will be m</w:t>
      </w:r>
      <w:r w:rsidR="00280B31">
        <w:rPr>
          <w:b w:val="0"/>
          <w:u w:val="none"/>
        </w:rPr>
        <w:t>ade by the ACAC Soccer Convenor</w:t>
      </w:r>
      <w:r w:rsidRPr="007E75FB">
        <w:rPr>
          <w:b w:val="0"/>
          <w:u w:val="none"/>
        </w:rPr>
        <w:t xml:space="preserve"> in consultation with the host AD, ASA officials and the coaches of the teams involved.</w:t>
      </w:r>
    </w:p>
    <w:p w:rsidR="00E43DE7" w:rsidRPr="007E75FB" w:rsidRDefault="00E43DE7" w:rsidP="00E43DE7">
      <w:pPr>
        <w:pStyle w:val="List3"/>
        <w:rPr>
          <w:b w:val="0"/>
          <w:u w:val="none"/>
        </w:rPr>
      </w:pPr>
      <w:r w:rsidRPr="007E75FB">
        <w:rPr>
          <w:b w:val="0"/>
          <w:u w:val="none"/>
        </w:rPr>
        <w:t>Additional expenses incurred by the host as a result of either snow removal or additional facility rental are to be borne by the ACAC.</w:t>
      </w:r>
    </w:p>
    <w:p w:rsidR="00E43DE7" w:rsidRPr="007E75FB" w:rsidRDefault="00280B31" w:rsidP="00E43DE7">
      <w:pPr>
        <w:pStyle w:val="List3"/>
        <w:rPr>
          <w:b w:val="0"/>
          <w:u w:val="none"/>
        </w:rPr>
      </w:pPr>
      <w:r>
        <w:rPr>
          <w:b w:val="0"/>
          <w:u w:val="none"/>
        </w:rPr>
        <w:t>Re-scheduled Conference championship</w:t>
      </w:r>
      <w:r w:rsidR="00E43DE7" w:rsidRPr="007E75FB">
        <w:rPr>
          <w:b w:val="0"/>
          <w:u w:val="none"/>
        </w:rPr>
        <w:t xml:space="preserve"> games must be complete no later than the Tuesday following the date originally scheduled.</w:t>
      </w:r>
    </w:p>
    <w:p w:rsidR="00E43DE7" w:rsidRPr="007E75FB" w:rsidRDefault="00E43DE7" w:rsidP="00E43DE7">
      <w:pPr>
        <w:pStyle w:val="List3"/>
        <w:rPr>
          <w:b w:val="0"/>
          <w:u w:val="none"/>
        </w:rPr>
      </w:pPr>
      <w:r w:rsidRPr="007E75FB">
        <w:rPr>
          <w:b w:val="0"/>
          <w:u w:val="none"/>
        </w:rPr>
        <w:t xml:space="preserve">Should the final game not be played prior to the Tuesday, the Conference will select the ACAC </w:t>
      </w:r>
      <w:r w:rsidR="00D907C2">
        <w:rPr>
          <w:b w:val="0"/>
          <w:u w:val="none"/>
        </w:rPr>
        <w:t>delegate</w:t>
      </w:r>
      <w:r w:rsidR="00280B31">
        <w:rPr>
          <w:b w:val="0"/>
          <w:u w:val="none"/>
        </w:rPr>
        <w:t xml:space="preserve"> to the CCAA c</w:t>
      </w:r>
      <w:r w:rsidRPr="007E75FB">
        <w:rPr>
          <w:b w:val="0"/>
          <w:u w:val="none"/>
        </w:rPr>
        <w:t>hampionships.  This decision will be made by an ad hoc committee cons</w:t>
      </w:r>
      <w:r w:rsidR="00280B31">
        <w:rPr>
          <w:b w:val="0"/>
          <w:u w:val="none"/>
        </w:rPr>
        <w:t>isting of the ACAC Chairman of the Non-Court Sport Committee</w:t>
      </w:r>
      <w:r w:rsidRPr="007E75FB">
        <w:rPr>
          <w:b w:val="0"/>
          <w:u w:val="none"/>
        </w:rPr>
        <w:t xml:space="preserve">, the Soccer </w:t>
      </w:r>
      <w:r w:rsidR="00280B31">
        <w:rPr>
          <w:b w:val="0"/>
          <w:u w:val="none"/>
        </w:rPr>
        <w:t>Convenor, the ACAC Commissioner</w:t>
      </w:r>
      <w:r w:rsidRPr="007E75FB">
        <w:rPr>
          <w:b w:val="0"/>
          <w:u w:val="none"/>
        </w:rPr>
        <w:t xml:space="preserve"> </w:t>
      </w:r>
      <w:r w:rsidR="00280B31">
        <w:rPr>
          <w:b w:val="0"/>
          <w:u w:val="none"/>
        </w:rPr>
        <w:t xml:space="preserve">and the ACAC </w:t>
      </w:r>
      <w:r w:rsidR="00D933CA">
        <w:rPr>
          <w:b w:val="0"/>
          <w:u w:val="none"/>
        </w:rPr>
        <w:t>Chief Executive Officer</w:t>
      </w:r>
      <w:r w:rsidRPr="007E75FB">
        <w:rPr>
          <w:b w:val="0"/>
          <w:u w:val="none"/>
        </w:rPr>
        <w:t>.  This decision will take into account not only the final standing of the teams concerned but also the discipline records of the coaches and teams in consideration.</w:t>
      </w:r>
    </w:p>
    <w:p w:rsidR="00A45EF3" w:rsidRPr="00A45EF3" w:rsidRDefault="00E43DE7" w:rsidP="00A45EF3">
      <w:pPr>
        <w:pStyle w:val="List2"/>
      </w:pPr>
      <w:r w:rsidRPr="007E75FB">
        <w:rPr>
          <w:u w:val="none"/>
        </w:rPr>
        <w:t>Conference Play-off Structure</w:t>
      </w:r>
      <w:r w:rsidRPr="008712CF">
        <w:rPr>
          <w:u w:val="none"/>
        </w:rPr>
        <w:t>:</w:t>
      </w:r>
      <w:r w:rsidRPr="007E75FB">
        <w:rPr>
          <w:b w:val="0"/>
          <w:u w:val="none"/>
        </w:rPr>
        <w:t xml:space="preserve">  </w:t>
      </w:r>
      <w:r w:rsidR="00A45EF3" w:rsidRPr="00A45EF3">
        <w:rPr>
          <w:rFonts w:cs="Tahoma"/>
          <w:b w:val="0"/>
          <w:u w:val="none"/>
        </w:rPr>
        <w:t>The top three (3) women’s and men’s teams in both the North and South Divisions shall advance to the Conference play-offs. The host will be considered to be one of the top three teams. Final league standing will be used to determine if the host has finished in the top three in their respective division and shall be ranked accordingly. In the event that host has not finished in the division’s top three, that division will receive two berths and the host will be slotted in as the third entry for that division.  North #1 and South #1 will receive byes for the quarter-final games. North #2 will play South #3/ in one-quarter final match and South #2 will play North #3/  in the other quarter-final (on the Friday). The winners of these matches shall advance to the Conference semi-finals. The winner of Game #1 (N2 vs. S3) will play South #1 and the winner of Game #2 (S2 vs. N3) will play North #1 for the semi-final games (on the Saturday)</w:t>
      </w:r>
      <w:r w:rsidR="00A45EF3">
        <w:rPr>
          <w:rFonts w:cs="Tahoma"/>
          <w:b w:val="0"/>
          <w:u w:val="none"/>
        </w:rPr>
        <w:t xml:space="preserve">  </w:t>
      </w:r>
      <w:r w:rsidR="00A45EF3" w:rsidRPr="00A45EF3">
        <w:rPr>
          <w:rFonts w:cs="Tahoma"/>
          <w:b w:val="0"/>
          <w:i/>
          <w:sz w:val="16"/>
          <w:szCs w:val="16"/>
          <w:u w:val="none"/>
        </w:rPr>
        <w:t>(Amended May</w:t>
      </w:r>
      <w:r w:rsidR="00E55700">
        <w:rPr>
          <w:rFonts w:cs="Tahoma"/>
          <w:b w:val="0"/>
          <w:i/>
          <w:sz w:val="16"/>
          <w:szCs w:val="16"/>
          <w:u w:val="none"/>
        </w:rPr>
        <w:t>,</w:t>
      </w:r>
      <w:r w:rsidR="00A45EF3" w:rsidRPr="00A45EF3">
        <w:rPr>
          <w:rFonts w:cs="Tahoma"/>
          <w:b w:val="0"/>
          <w:i/>
          <w:sz w:val="16"/>
          <w:szCs w:val="16"/>
          <w:u w:val="none"/>
        </w:rPr>
        <w:t xml:space="preserve"> 2012)</w:t>
      </w:r>
    </w:p>
    <w:p w:rsidR="00A45EF3" w:rsidRDefault="00A45EF3" w:rsidP="00A45EF3">
      <w:pPr>
        <w:autoSpaceDE w:val="0"/>
        <w:autoSpaceDN w:val="0"/>
        <w:adjustRightInd w:val="0"/>
        <w:ind w:left="1418"/>
        <w:jc w:val="both"/>
        <w:rPr>
          <w:rFonts w:cs="Tahoma"/>
        </w:rPr>
      </w:pPr>
    </w:p>
    <w:p w:rsidR="00A45EF3" w:rsidRDefault="00A45EF3" w:rsidP="00A45EF3">
      <w:pPr>
        <w:autoSpaceDE w:val="0"/>
        <w:autoSpaceDN w:val="0"/>
        <w:adjustRightInd w:val="0"/>
        <w:ind w:left="1418"/>
        <w:rPr>
          <w:rFonts w:cs="Tahoma"/>
        </w:rPr>
      </w:pPr>
    </w:p>
    <w:tbl>
      <w:tblPr>
        <w:tblW w:w="8185" w:type="dxa"/>
        <w:tblInd w:w="15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1"/>
        <w:gridCol w:w="4074"/>
      </w:tblGrid>
      <w:tr w:rsidR="00A45EF3" w:rsidRPr="00CE636E" w:rsidTr="006439DD">
        <w:tc>
          <w:tcPr>
            <w:tcW w:w="4111" w:type="dxa"/>
          </w:tcPr>
          <w:p w:rsidR="00A45EF3" w:rsidRPr="00CE636E" w:rsidRDefault="00A45EF3" w:rsidP="006439DD">
            <w:pPr>
              <w:autoSpaceDE w:val="0"/>
              <w:autoSpaceDN w:val="0"/>
              <w:adjustRightInd w:val="0"/>
              <w:ind w:left="1418"/>
              <w:rPr>
                <w:rFonts w:cs="Tahoma"/>
                <w:u w:val="single"/>
              </w:rPr>
            </w:pPr>
            <w:r w:rsidRPr="00CE636E">
              <w:rPr>
                <w:rFonts w:cs="Tahoma"/>
                <w:u w:val="single"/>
              </w:rPr>
              <w:t>Even Years (e.g. 2006)</w:t>
            </w:r>
          </w:p>
          <w:p w:rsidR="00A45EF3" w:rsidRPr="00CE636E" w:rsidRDefault="00A45EF3" w:rsidP="006439DD">
            <w:pPr>
              <w:autoSpaceDE w:val="0"/>
              <w:autoSpaceDN w:val="0"/>
              <w:adjustRightInd w:val="0"/>
              <w:ind w:left="1418"/>
              <w:rPr>
                <w:rFonts w:cs="Tahoma"/>
              </w:rPr>
            </w:pPr>
          </w:p>
          <w:p w:rsidR="00A45EF3" w:rsidRPr="00CE636E" w:rsidRDefault="00A45EF3" w:rsidP="006439DD">
            <w:pPr>
              <w:autoSpaceDE w:val="0"/>
              <w:autoSpaceDN w:val="0"/>
              <w:adjustRightInd w:val="0"/>
              <w:rPr>
                <w:rFonts w:cs="Tahoma"/>
              </w:rPr>
            </w:pPr>
            <w:r w:rsidRPr="00CE636E">
              <w:rPr>
                <w:rFonts w:cs="Tahoma"/>
              </w:rPr>
              <w:t xml:space="preserve">Friday </w:t>
            </w:r>
          </w:p>
          <w:p w:rsidR="00A45EF3" w:rsidRPr="00CE636E" w:rsidRDefault="00A45EF3" w:rsidP="006439DD">
            <w:pPr>
              <w:autoSpaceDE w:val="0"/>
              <w:autoSpaceDN w:val="0"/>
              <w:adjustRightInd w:val="0"/>
              <w:rPr>
                <w:rFonts w:cs="Tahoma"/>
              </w:rPr>
            </w:pPr>
            <w:r w:rsidRPr="00CE636E">
              <w:rPr>
                <w:rFonts w:cs="Tahoma"/>
              </w:rPr>
              <w:t xml:space="preserve">12:00 pm </w:t>
            </w:r>
            <w:r w:rsidRPr="00CE636E">
              <w:rPr>
                <w:rFonts w:cs="Tahoma"/>
              </w:rPr>
              <w:tab/>
              <w:t xml:space="preserve">N2 vs. S3 (Game #1) </w:t>
            </w:r>
          </w:p>
          <w:p w:rsidR="00A45EF3" w:rsidRPr="00CE636E" w:rsidRDefault="00A45EF3" w:rsidP="006439DD">
            <w:pPr>
              <w:autoSpaceDE w:val="0"/>
              <w:autoSpaceDN w:val="0"/>
              <w:adjustRightInd w:val="0"/>
              <w:rPr>
                <w:rFonts w:cs="Tahoma"/>
              </w:rPr>
            </w:pPr>
            <w:r w:rsidRPr="00CE636E">
              <w:rPr>
                <w:rFonts w:cs="Tahoma"/>
              </w:rPr>
              <w:t xml:space="preserve">2:00 pm </w:t>
            </w:r>
            <w:r w:rsidRPr="00CE636E">
              <w:rPr>
                <w:rFonts w:cs="Tahoma"/>
              </w:rPr>
              <w:tab/>
              <w:t xml:space="preserve">N3 vs. S2 (Game #2) </w:t>
            </w:r>
          </w:p>
          <w:p w:rsidR="00A45EF3" w:rsidRPr="00CE636E" w:rsidRDefault="00A45EF3" w:rsidP="006439DD">
            <w:pPr>
              <w:autoSpaceDE w:val="0"/>
              <w:autoSpaceDN w:val="0"/>
              <w:adjustRightInd w:val="0"/>
              <w:ind w:left="1418"/>
              <w:rPr>
                <w:rFonts w:cs="Tahoma"/>
              </w:rPr>
            </w:pPr>
          </w:p>
          <w:p w:rsidR="00A45EF3" w:rsidRPr="00CE636E" w:rsidRDefault="00A45EF3" w:rsidP="006439DD">
            <w:pPr>
              <w:autoSpaceDE w:val="0"/>
              <w:autoSpaceDN w:val="0"/>
              <w:adjustRightInd w:val="0"/>
              <w:rPr>
                <w:rFonts w:cs="Tahoma"/>
              </w:rPr>
            </w:pPr>
            <w:r w:rsidRPr="00CE636E">
              <w:rPr>
                <w:rFonts w:cs="Tahoma"/>
              </w:rPr>
              <w:t xml:space="preserve">Saturday </w:t>
            </w:r>
          </w:p>
          <w:p w:rsidR="00A45EF3" w:rsidRPr="00CE636E" w:rsidRDefault="00A45EF3" w:rsidP="006439DD">
            <w:pPr>
              <w:autoSpaceDE w:val="0"/>
              <w:autoSpaceDN w:val="0"/>
              <w:adjustRightInd w:val="0"/>
              <w:rPr>
                <w:rFonts w:cs="Tahoma"/>
              </w:rPr>
            </w:pPr>
            <w:r w:rsidRPr="00CE636E">
              <w:rPr>
                <w:rFonts w:cs="Tahoma"/>
              </w:rPr>
              <w:t>12:00 pm</w:t>
            </w:r>
            <w:r w:rsidRPr="00CE636E">
              <w:rPr>
                <w:rFonts w:cs="Tahoma"/>
              </w:rPr>
              <w:tab/>
              <w:t xml:space="preserve">WG1 vs. S1 (Game #3) </w:t>
            </w:r>
          </w:p>
          <w:p w:rsidR="00A45EF3" w:rsidRPr="00CE636E" w:rsidRDefault="00A45EF3" w:rsidP="006439DD">
            <w:pPr>
              <w:autoSpaceDE w:val="0"/>
              <w:autoSpaceDN w:val="0"/>
              <w:adjustRightInd w:val="0"/>
              <w:rPr>
                <w:rFonts w:cs="Tahoma"/>
              </w:rPr>
            </w:pPr>
            <w:r w:rsidRPr="00CE636E">
              <w:rPr>
                <w:rFonts w:cs="Tahoma"/>
              </w:rPr>
              <w:t xml:space="preserve">2:00 pm </w:t>
            </w:r>
            <w:r w:rsidRPr="00CE636E">
              <w:rPr>
                <w:rFonts w:cs="Tahoma"/>
              </w:rPr>
              <w:tab/>
              <w:t xml:space="preserve">WG2 vs. N1 (Game #4) </w:t>
            </w:r>
          </w:p>
          <w:p w:rsidR="00A45EF3" w:rsidRPr="00CE636E" w:rsidRDefault="00A45EF3" w:rsidP="006439DD">
            <w:pPr>
              <w:autoSpaceDE w:val="0"/>
              <w:autoSpaceDN w:val="0"/>
              <w:adjustRightInd w:val="0"/>
              <w:ind w:left="1418"/>
              <w:rPr>
                <w:rFonts w:cs="Tahoma"/>
              </w:rPr>
            </w:pPr>
          </w:p>
          <w:p w:rsidR="00A45EF3" w:rsidRPr="00CE636E" w:rsidRDefault="00A45EF3" w:rsidP="006439DD">
            <w:pPr>
              <w:autoSpaceDE w:val="0"/>
              <w:autoSpaceDN w:val="0"/>
              <w:adjustRightInd w:val="0"/>
              <w:rPr>
                <w:rFonts w:cs="Tahoma"/>
              </w:rPr>
            </w:pPr>
            <w:r w:rsidRPr="00CE636E">
              <w:rPr>
                <w:rFonts w:cs="Tahoma"/>
              </w:rPr>
              <w:t xml:space="preserve">Sunday </w:t>
            </w:r>
          </w:p>
          <w:p w:rsidR="00A45EF3" w:rsidRPr="00CE636E" w:rsidRDefault="00A45EF3" w:rsidP="006439DD">
            <w:pPr>
              <w:autoSpaceDE w:val="0"/>
              <w:autoSpaceDN w:val="0"/>
              <w:adjustRightInd w:val="0"/>
              <w:rPr>
                <w:rFonts w:cs="Tahoma"/>
              </w:rPr>
            </w:pPr>
            <w:r w:rsidRPr="00CE636E">
              <w:rPr>
                <w:rFonts w:cs="Tahoma"/>
              </w:rPr>
              <w:t xml:space="preserve">12:00 pm </w:t>
            </w:r>
            <w:r w:rsidRPr="00CE636E">
              <w:rPr>
                <w:rFonts w:cs="Tahoma"/>
              </w:rPr>
              <w:tab/>
              <w:t>LG3 vs. LG4 (Bronze)</w:t>
            </w:r>
          </w:p>
          <w:p w:rsidR="00A45EF3" w:rsidRPr="00CE636E" w:rsidRDefault="00A45EF3" w:rsidP="006439DD">
            <w:pPr>
              <w:autoSpaceDE w:val="0"/>
              <w:autoSpaceDN w:val="0"/>
              <w:adjustRightInd w:val="0"/>
              <w:rPr>
                <w:rFonts w:cs="Tahoma"/>
              </w:rPr>
            </w:pPr>
            <w:r w:rsidRPr="00CE636E">
              <w:rPr>
                <w:rFonts w:cs="Tahoma"/>
              </w:rPr>
              <w:t>2:00 pm</w:t>
            </w:r>
            <w:r w:rsidRPr="00CE636E">
              <w:rPr>
                <w:rFonts w:cs="Tahoma"/>
              </w:rPr>
              <w:tab/>
              <w:t>WG3 vs. WG4 (Gold)</w:t>
            </w:r>
          </w:p>
          <w:p w:rsidR="00A45EF3" w:rsidRPr="00CE636E" w:rsidRDefault="00A45EF3" w:rsidP="006439DD">
            <w:pPr>
              <w:autoSpaceDE w:val="0"/>
              <w:autoSpaceDN w:val="0"/>
              <w:adjustRightInd w:val="0"/>
              <w:ind w:left="1418"/>
              <w:rPr>
                <w:rFonts w:cs="Tahoma"/>
              </w:rPr>
            </w:pPr>
          </w:p>
        </w:tc>
        <w:tc>
          <w:tcPr>
            <w:tcW w:w="4074" w:type="dxa"/>
            <w:vAlign w:val="bottom"/>
          </w:tcPr>
          <w:p w:rsidR="00A45EF3" w:rsidRPr="00CE636E" w:rsidRDefault="00A45EF3" w:rsidP="006439DD">
            <w:pPr>
              <w:autoSpaceDE w:val="0"/>
              <w:autoSpaceDN w:val="0"/>
              <w:adjustRightInd w:val="0"/>
              <w:ind w:left="1418"/>
              <w:rPr>
                <w:rFonts w:cs="Tahoma"/>
                <w:u w:val="single"/>
              </w:rPr>
            </w:pPr>
            <w:r w:rsidRPr="00CE636E">
              <w:rPr>
                <w:rFonts w:cs="Tahoma"/>
                <w:u w:val="single"/>
              </w:rPr>
              <w:t>Odd Years (e.g. 2007)</w:t>
            </w:r>
          </w:p>
          <w:p w:rsidR="00A45EF3" w:rsidRPr="00CE636E" w:rsidRDefault="00A45EF3" w:rsidP="006439DD">
            <w:pPr>
              <w:autoSpaceDE w:val="0"/>
              <w:autoSpaceDN w:val="0"/>
              <w:adjustRightInd w:val="0"/>
              <w:ind w:left="1418"/>
              <w:rPr>
                <w:rFonts w:cs="Tahoma"/>
              </w:rPr>
            </w:pPr>
          </w:p>
          <w:p w:rsidR="00A45EF3" w:rsidRPr="00CE636E" w:rsidRDefault="00A45EF3" w:rsidP="006439DD">
            <w:pPr>
              <w:autoSpaceDE w:val="0"/>
              <w:autoSpaceDN w:val="0"/>
              <w:adjustRightInd w:val="0"/>
              <w:rPr>
                <w:rFonts w:cs="Tahoma"/>
              </w:rPr>
            </w:pPr>
            <w:r w:rsidRPr="00CE636E">
              <w:rPr>
                <w:rFonts w:cs="Tahoma"/>
              </w:rPr>
              <w:t xml:space="preserve">Friday </w:t>
            </w:r>
          </w:p>
          <w:p w:rsidR="00A45EF3" w:rsidRPr="00CE636E" w:rsidRDefault="00A45EF3" w:rsidP="006439DD">
            <w:pPr>
              <w:autoSpaceDE w:val="0"/>
              <w:autoSpaceDN w:val="0"/>
              <w:adjustRightInd w:val="0"/>
              <w:rPr>
                <w:rFonts w:cs="Tahoma"/>
              </w:rPr>
            </w:pPr>
            <w:r w:rsidRPr="00CE636E">
              <w:rPr>
                <w:rFonts w:cs="Tahoma"/>
              </w:rPr>
              <w:t xml:space="preserve">12:00 pm </w:t>
            </w:r>
            <w:r w:rsidRPr="00CE636E">
              <w:rPr>
                <w:rFonts w:cs="Tahoma"/>
              </w:rPr>
              <w:tab/>
              <w:t>N3 vs. S2 (Game #1)</w:t>
            </w:r>
          </w:p>
          <w:p w:rsidR="00A45EF3" w:rsidRPr="00CE636E" w:rsidRDefault="00A45EF3" w:rsidP="006439DD">
            <w:pPr>
              <w:autoSpaceDE w:val="0"/>
              <w:autoSpaceDN w:val="0"/>
              <w:adjustRightInd w:val="0"/>
              <w:rPr>
                <w:rFonts w:cs="Tahoma"/>
              </w:rPr>
            </w:pPr>
            <w:r w:rsidRPr="00CE636E">
              <w:rPr>
                <w:rFonts w:cs="Tahoma"/>
              </w:rPr>
              <w:t>2:00 pm</w:t>
            </w:r>
            <w:r w:rsidRPr="00CE636E">
              <w:rPr>
                <w:rFonts w:cs="Tahoma"/>
              </w:rPr>
              <w:tab/>
              <w:t>N2 vs. S3 (Game #2)</w:t>
            </w:r>
          </w:p>
          <w:p w:rsidR="00A45EF3" w:rsidRPr="00CE636E" w:rsidRDefault="00A45EF3" w:rsidP="006439DD">
            <w:pPr>
              <w:autoSpaceDE w:val="0"/>
              <w:autoSpaceDN w:val="0"/>
              <w:adjustRightInd w:val="0"/>
              <w:ind w:left="1418"/>
              <w:rPr>
                <w:rFonts w:cs="Tahoma"/>
              </w:rPr>
            </w:pPr>
          </w:p>
          <w:p w:rsidR="00A45EF3" w:rsidRPr="00CE636E" w:rsidRDefault="00A45EF3" w:rsidP="006439DD">
            <w:pPr>
              <w:autoSpaceDE w:val="0"/>
              <w:autoSpaceDN w:val="0"/>
              <w:adjustRightInd w:val="0"/>
              <w:rPr>
                <w:rFonts w:cs="Tahoma"/>
              </w:rPr>
            </w:pPr>
            <w:r w:rsidRPr="00CE636E">
              <w:rPr>
                <w:rFonts w:cs="Tahoma"/>
              </w:rPr>
              <w:t xml:space="preserve">Saturday </w:t>
            </w:r>
          </w:p>
          <w:p w:rsidR="00A45EF3" w:rsidRPr="00CE636E" w:rsidRDefault="00A45EF3" w:rsidP="006439DD">
            <w:pPr>
              <w:autoSpaceDE w:val="0"/>
              <w:autoSpaceDN w:val="0"/>
              <w:adjustRightInd w:val="0"/>
              <w:rPr>
                <w:rFonts w:cs="Tahoma"/>
              </w:rPr>
            </w:pPr>
            <w:r w:rsidRPr="00CE636E">
              <w:rPr>
                <w:rFonts w:cs="Tahoma"/>
              </w:rPr>
              <w:t>12:00 pm</w:t>
            </w:r>
            <w:r w:rsidRPr="00CE636E">
              <w:rPr>
                <w:rFonts w:cs="Tahoma"/>
              </w:rPr>
              <w:tab/>
              <w:t>WG1 vs. N1 (Game #3)</w:t>
            </w:r>
          </w:p>
          <w:p w:rsidR="00A45EF3" w:rsidRPr="00CE636E" w:rsidRDefault="00A45EF3" w:rsidP="006439DD">
            <w:pPr>
              <w:autoSpaceDE w:val="0"/>
              <w:autoSpaceDN w:val="0"/>
              <w:adjustRightInd w:val="0"/>
              <w:rPr>
                <w:rFonts w:cs="Tahoma"/>
              </w:rPr>
            </w:pPr>
            <w:r w:rsidRPr="00CE636E">
              <w:rPr>
                <w:rFonts w:cs="Tahoma"/>
              </w:rPr>
              <w:t>2:00 pm</w:t>
            </w:r>
            <w:r w:rsidRPr="00CE636E">
              <w:rPr>
                <w:rFonts w:cs="Tahoma"/>
              </w:rPr>
              <w:tab/>
              <w:t>WG2 vs. S1 (Game #4)</w:t>
            </w:r>
          </w:p>
          <w:p w:rsidR="00A45EF3" w:rsidRPr="00CE636E" w:rsidRDefault="00A45EF3" w:rsidP="006439DD">
            <w:pPr>
              <w:autoSpaceDE w:val="0"/>
              <w:autoSpaceDN w:val="0"/>
              <w:adjustRightInd w:val="0"/>
              <w:ind w:left="1418"/>
              <w:rPr>
                <w:rFonts w:cs="Tahoma"/>
              </w:rPr>
            </w:pPr>
          </w:p>
          <w:p w:rsidR="00A45EF3" w:rsidRPr="00CE636E" w:rsidRDefault="00A45EF3" w:rsidP="006439DD">
            <w:pPr>
              <w:autoSpaceDE w:val="0"/>
              <w:autoSpaceDN w:val="0"/>
              <w:adjustRightInd w:val="0"/>
              <w:rPr>
                <w:rFonts w:cs="Tahoma"/>
              </w:rPr>
            </w:pPr>
            <w:r w:rsidRPr="00CE636E">
              <w:rPr>
                <w:rFonts w:cs="Tahoma"/>
              </w:rPr>
              <w:t xml:space="preserve">Sunday </w:t>
            </w:r>
          </w:p>
          <w:p w:rsidR="00A45EF3" w:rsidRPr="00CE636E" w:rsidRDefault="00A45EF3" w:rsidP="006439DD">
            <w:pPr>
              <w:autoSpaceDE w:val="0"/>
              <w:autoSpaceDN w:val="0"/>
              <w:adjustRightInd w:val="0"/>
              <w:rPr>
                <w:rFonts w:cs="Tahoma"/>
              </w:rPr>
            </w:pPr>
            <w:r w:rsidRPr="00CE636E">
              <w:rPr>
                <w:rFonts w:cs="Tahoma"/>
              </w:rPr>
              <w:t>12:00 pm</w:t>
            </w:r>
            <w:r w:rsidRPr="00CE636E">
              <w:rPr>
                <w:rFonts w:cs="Tahoma"/>
              </w:rPr>
              <w:tab/>
              <w:t>LG3 vs. LG4 (Bronze)</w:t>
            </w:r>
          </w:p>
          <w:p w:rsidR="00A45EF3" w:rsidRPr="00CE636E" w:rsidRDefault="00A45EF3" w:rsidP="006439DD">
            <w:pPr>
              <w:autoSpaceDE w:val="0"/>
              <w:autoSpaceDN w:val="0"/>
              <w:adjustRightInd w:val="0"/>
              <w:rPr>
                <w:rFonts w:cs="Tahoma"/>
              </w:rPr>
            </w:pPr>
            <w:r w:rsidRPr="00CE636E">
              <w:rPr>
                <w:rFonts w:cs="Tahoma"/>
              </w:rPr>
              <w:t>2:00 pm</w:t>
            </w:r>
            <w:r w:rsidRPr="00CE636E">
              <w:rPr>
                <w:rFonts w:cs="Tahoma"/>
              </w:rPr>
              <w:tab/>
              <w:t>WG3 vs. WG4 (Gold)</w:t>
            </w:r>
          </w:p>
          <w:p w:rsidR="00A45EF3" w:rsidRPr="00CE636E" w:rsidRDefault="00A45EF3" w:rsidP="006439DD">
            <w:pPr>
              <w:autoSpaceDE w:val="0"/>
              <w:autoSpaceDN w:val="0"/>
              <w:adjustRightInd w:val="0"/>
              <w:ind w:left="1418"/>
              <w:rPr>
                <w:rFonts w:cs="Tahoma"/>
              </w:rPr>
            </w:pPr>
          </w:p>
        </w:tc>
      </w:tr>
    </w:tbl>
    <w:p w:rsidR="00A45EF3" w:rsidRPr="007E75FB" w:rsidRDefault="00A45EF3" w:rsidP="00A45EF3">
      <w:pPr>
        <w:pStyle w:val="List2"/>
        <w:numPr>
          <w:ilvl w:val="0"/>
          <w:numId w:val="0"/>
        </w:numPr>
        <w:ind w:left="1440"/>
      </w:pPr>
    </w:p>
    <w:p w:rsidR="00E43DE7" w:rsidRPr="007E75FB" w:rsidRDefault="00E43DE7" w:rsidP="00E43DE7">
      <w:pPr>
        <w:pStyle w:val="List3"/>
        <w:rPr>
          <w:b w:val="0"/>
          <w:u w:val="none"/>
        </w:rPr>
      </w:pPr>
      <w:r w:rsidRPr="007E75FB">
        <w:rPr>
          <w:b w:val="0"/>
          <w:u w:val="none"/>
        </w:rPr>
        <w:t>The losing teams in the Conference semi-finals will play for the bronze medals on Sunday.</w:t>
      </w:r>
    </w:p>
    <w:p w:rsidR="00E43DE7" w:rsidRPr="007E75FB" w:rsidRDefault="00E43DE7" w:rsidP="00E43DE7">
      <w:pPr>
        <w:pStyle w:val="List3"/>
        <w:rPr>
          <w:b w:val="0"/>
          <w:u w:val="none"/>
        </w:rPr>
      </w:pPr>
      <w:r w:rsidRPr="007E75FB">
        <w:rPr>
          <w:b w:val="0"/>
          <w:u w:val="none"/>
        </w:rPr>
        <w:t>The winner of the Conference final shall be declared ACAC Champions, be awarded the gold medals and shall advance to the CCAA National Championships.  The losing team shall be awarded the silver medals.</w:t>
      </w:r>
    </w:p>
    <w:p w:rsidR="00E43DE7" w:rsidRPr="007E75FB" w:rsidRDefault="00E43DE7" w:rsidP="00E43DE7">
      <w:pPr>
        <w:pStyle w:val="List3"/>
        <w:rPr>
          <w:b w:val="0"/>
          <w:u w:val="none"/>
        </w:rPr>
      </w:pPr>
      <w:r w:rsidRPr="007E75FB">
        <w:rPr>
          <w:b w:val="0"/>
          <w:u w:val="none"/>
        </w:rPr>
        <w:t>Conference quarter-final single knock out games will be played on Friday commencing at 12:00 PM for the first game, and 2:00 PM for the second game.  Conference semi-final play-off single knock out games will be played on Saturday commencing at 12:00 PM for the first game, and 2:00 PM for the second game</w:t>
      </w:r>
      <w:bookmarkStart w:id="1100" w:name="OLE_LINK1"/>
      <w:r w:rsidRPr="007E75FB">
        <w:rPr>
          <w:b w:val="0"/>
          <w:u w:val="none"/>
        </w:rPr>
        <w:t xml:space="preserve">.  The order in which the ACAC Championship quarter-final and semi-final games will be played will be determined by the Soccer SMT Convenor, Vice-President and </w:t>
      </w:r>
      <w:r w:rsidR="00D933CA">
        <w:rPr>
          <w:b w:val="0"/>
          <w:u w:val="none"/>
        </w:rPr>
        <w:t>Chief Executive Officer</w:t>
      </w:r>
      <w:r w:rsidRPr="007E75FB">
        <w:rPr>
          <w:b w:val="0"/>
          <w:u w:val="none"/>
        </w:rPr>
        <w:t>.  Economic considerations for traveling teams will have priority over requests from the host team.</w:t>
      </w:r>
    </w:p>
    <w:bookmarkEnd w:id="1100"/>
    <w:p w:rsidR="007E75FB" w:rsidRPr="001D608A" w:rsidRDefault="00E43DE7" w:rsidP="001D608A">
      <w:pPr>
        <w:pStyle w:val="List3"/>
        <w:rPr>
          <w:b w:val="0"/>
          <w:u w:val="none"/>
        </w:rPr>
      </w:pPr>
      <w:r w:rsidRPr="007E75FB">
        <w:rPr>
          <w:b w:val="0"/>
          <w:u w:val="none"/>
        </w:rPr>
        <w:t xml:space="preserve">The men’s and women’s finals for the Conference Championships will be played on Sunday commencing at 2:00 PM.  The Bronze Medal matches shall commence at 12:00 PM.  </w:t>
      </w:r>
      <w:r w:rsidRPr="007E75FB">
        <w:rPr>
          <w:b w:val="0"/>
          <w:i/>
          <w:sz w:val="16"/>
          <w:u w:val="none"/>
        </w:rPr>
        <w:t>(Amended December</w:t>
      </w:r>
      <w:r w:rsidR="00E55700">
        <w:rPr>
          <w:b w:val="0"/>
          <w:i/>
          <w:sz w:val="16"/>
          <w:u w:val="none"/>
        </w:rPr>
        <w:t>,</w:t>
      </w:r>
      <w:r w:rsidRPr="007E75FB">
        <w:rPr>
          <w:b w:val="0"/>
          <w:i/>
          <w:sz w:val="16"/>
          <w:u w:val="none"/>
        </w:rPr>
        <w:t xml:space="preserve"> 2007)  </w:t>
      </w:r>
      <w:r w:rsidRPr="007E75FB">
        <w:rPr>
          <w:b w:val="0"/>
          <w:u w:val="none"/>
        </w:rPr>
        <w:t xml:space="preserve">  </w:t>
      </w:r>
    </w:p>
    <w:p w:rsidR="000860A7" w:rsidRPr="007E75FB" w:rsidRDefault="000860A7" w:rsidP="000860A7">
      <w:pPr>
        <w:pStyle w:val="List2"/>
        <w:rPr>
          <w:b w:val="0"/>
          <w:u w:val="none"/>
        </w:rPr>
      </w:pPr>
      <w:r w:rsidRPr="007E75FB">
        <w:rPr>
          <w:u w:val="none"/>
        </w:rPr>
        <w:t>Overtime in Play-offs</w:t>
      </w:r>
      <w:r w:rsidRPr="007E75FB">
        <w:rPr>
          <w:b w:val="0"/>
          <w:u w:val="none"/>
        </w:rPr>
        <w:t>:</w:t>
      </w:r>
    </w:p>
    <w:p w:rsidR="000860A7" w:rsidRPr="007E75FB" w:rsidRDefault="000860A7" w:rsidP="000860A7">
      <w:pPr>
        <w:pStyle w:val="List1"/>
        <w:numPr>
          <w:ilvl w:val="0"/>
          <w:numId w:val="0"/>
        </w:numPr>
        <w:tabs>
          <w:tab w:val="clear" w:pos="720"/>
          <w:tab w:val="left" w:pos="1440"/>
        </w:tabs>
        <w:ind w:left="1440"/>
        <w:rPr>
          <w:b w:val="0"/>
        </w:rPr>
      </w:pPr>
      <w:r w:rsidRPr="007E75FB">
        <w:rPr>
          <w:b w:val="0"/>
        </w:rPr>
        <w:t>If at the end of regulation time the score is tied, teams shall play fifteen minute halves followed by a shoot-out, if necessary.</w:t>
      </w:r>
      <w:r w:rsidRPr="007E75FB">
        <w:rPr>
          <w:b w:val="0"/>
        </w:rPr>
        <w:tab/>
      </w:r>
    </w:p>
    <w:p w:rsidR="000860A7" w:rsidRPr="007E75FB" w:rsidRDefault="000860A7" w:rsidP="000860A7">
      <w:pPr>
        <w:pStyle w:val="List1"/>
        <w:numPr>
          <w:ilvl w:val="0"/>
          <w:numId w:val="0"/>
        </w:numPr>
        <w:tabs>
          <w:tab w:val="clear" w:pos="720"/>
          <w:tab w:val="left" w:pos="1440"/>
        </w:tabs>
        <w:ind w:left="1440"/>
        <w:rPr>
          <w:b w:val="0"/>
        </w:rPr>
      </w:pPr>
      <w:r w:rsidRPr="007E75FB">
        <w:rPr>
          <w:b w:val="0"/>
        </w:rPr>
        <w:t>If a shoot-out is necessary, both teams will declare their shoot-out rosters.  Both teams MUST have the same number of participants. (</w:t>
      </w:r>
      <w:proofErr w:type="gramStart"/>
      <w:r w:rsidRPr="007E75FB">
        <w:rPr>
          <w:b w:val="0"/>
        </w:rPr>
        <w:t>i.e</w:t>
      </w:r>
      <w:proofErr w:type="gramEnd"/>
      <w:r w:rsidRPr="007E75FB">
        <w:rPr>
          <w:b w:val="0"/>
        </w:rPr>
        <w:t xml:space="preserve">. if one team has a player(s) ejected due to red cards, the other team shall reduce its roster by the same number (as per FIFA rule).  </w:t>
      </w:r>
      <w:r w:rsidRPr="007E75FB">
        <w:rPr>
          <w:b w:val="0"/>
          <w:i/>
          <w:sz w:val="16"/>
          <w:szCs w:val="16"/>
        </w:rPr>
        <w:t>(Amended June</w:t>
      </w:r>
      <w:r w:rsidR="00E55700">
        <w:rPr>
          <w:b w:val="0"/>
          <w:i/>
          <w:sz w:val="16"/>
          <w:szCs w:val="16"/>
        </w:rPr>
        <w:t>,</w:t>
      </w:r>
      <w:r w:rsidRPr="007E75FB">
        <w:rPr>
          <w:b w:val="0"/>
          <w:i/>
          <w:sz w:val="16"/>
          <w:szCs w:val="16"/>
        </w:rPr>
        <w:t xml:space="preserve"> 2011)</w:t>
      </w:r>
    </w:p>
    <w:p w:rsidR="000860A7" w:rsidRPr="007E75FB" w:rsidRDefault="000860A7" w:rsidP="000860A7">
      <w:pPr>
        <w:pStyle w:val="List3"/>
        <w:rPr>
          <w:b w:val="0"/>
          <w:u w:val="none"/>
        </w:rPr>
      </w:pPr>
      <w:r w:rsidRPr="007E75FB">
        <w:rPr>
          <w:rFonts w:cs="Tahoma"/>
          <w:b w:val="0"/>
          <w:u w:val="none"/>
        </w:rPr>
        <w:t xml:space="preserve">In the case of the ACAC Bronze Medal game, if at the end of regulation time the score is tied, the game will move directly to penalty kicks.  </w:t>
      </w:r>
      <w:r w:rsidRPr="007E75FB">
        <w:rPr>
          <w:rFonts w:cs="Tahoma"/>
          <w:b w:val="0"/>
          <w:i/>
          <w:sz w:val="16"/>
          <w:szCs w:val="16"/>
          <w:u w:val="none"/>
        </w:rPr>
        <w:t>(Amended June</w:t>
      </w:r>
      <w:r w:rsidR="00E55700">
        <w:rPr>
          <w:rFonts w:cs="Tahoma"/>
          <w:b w:val="0"/>
          <w:i/>
          <w:sz w:val="16"/>
          <w:szCs w:val="16"/>
          <w:u w:val="none"/>
        </w:rPr>
        <w:t>,</w:t>
      </w:r>
      <w:r w:rsidRPr="007E75FB">
        <w:rPr>
          <w:rFonts w:cs="Tahoma"/>
          <w:b w:val="0"/>
          <w:i/>
          <w:sz w:val="16"/>
          <w:szCs w:val="16"/>
          <w:u w:val="none"/>
        </w:rPr>
        <w:t xml:space="preserve"> 2011)</w:t>
      </w:r>
    </w:p>
    <w:p w:rsidR="00E43DE7" w:rsidRPr="007E75FB" w:rsidRDefault="00E43DE7" w:rsidP="00E43DE7">
      <w:pPr>
        <w:pStyle w:val="List1"/>
      </w:pPr>
      <w:r w:rsidRPr="007E75FB">
        <w:t xml:space="preserve">Substitutions  </w:t>
      </w:r>
    </w:p>
    <w:p w:rsidR="00E43DE7" w:rsidRPr="007E75FB" w:rsidRDefault="00E43DE7" w:rsidP="00E43DE7">
      <w:pPr>
        <w:pStyle w:val="List2"/>
        <w:rPr>
          <w:b w:val="0"/>
          <w:u w:val="none"/>
        </w:rPr>
      </w:pPr>
      <w:r w:rsidRPr="007E75FB">
        <w:rPr>
          <w:b w:val="0"/>
          <w:u w:val="none"/>
        </w:rPr>
        <w:t xml:space="preserve">Each team will be permitted to make a combined total of 5 substitutions. These substitutions may take place on any stoppage in play at the discretion of the Referee. Teams will however be permitted to make unlimited substitutions at half time, at the end of regulation prior to extra time and at half time of extra time.  </w:t>
      </w:r>
      <w:r w:rsidRPr="007E75FB">
        <w:rPr>
          <w:b w:val="0"/>
          <w:u w:val="none"/>
        </w:rPr>
        <w:br/>
      </w:r>
      <w:r w:rsidRPr="007E75FB">
        <w:rPr>
          <w:b w:val="0"/>
          <w:i/>
          <w:sz w:val="16"/>
          <w:u w:val="none"/>
        </w:rPr>
        <w:t>(Amended December</w:t>
      </w:r>
      <w:r w:rsidR="00E55700">
        <w:rPr>
          <w:b w:val="0"/>
          <w:i/>
          <w:sz w:val="16"/>
          <w:u w:val="none"/>
        </w:rPr>
        <w:t>,</w:t>
      </w:r>
      <w:r w:rsidRPr="007E75FB">
        <w:rPr>
          <w:b w:val="0"/>
          <w:i/>
          <w:sz w:val="16"/>
          <w:u w:val="none"/>
        </w:rPr>
        <w:t xml:space="preserve"> 2007)  </w:t>
      </w:r>
      <w:r w:rsidRPr="007E75FB">
        <w:rPr>
          <w:b w:val="0"/>
          <w:u w:val="none"/>
        </w:rPr>
        <w:t xml:space="preserve">  </w:t>
      </w:r>
    </w:p>
    <w:p w:rsidR="00E43DE7" w:rsidRPr="007E75FB" w:rsidRDefault="00E43DE7" w:rsidP="00E43DE7">
      <w:pPr>
        <w:pStyle w:val="List3"/>
        <w:rPr>
          <w:b w:val="0"/>
          <w:u w:val="none"/>
        </w:rPr>
      </w:pPr>
      <w:r w:rsidRPr="007E75FB">
        <w:rPr>
          <w:b w:val="0"/>
          <w:u w:val="none"/>
        </w:rPr>
        <w:t xml:space="preserve">Substitutions shall occur at half line upon the referee’s permission when the number of the player leaving the field is displayed.  Substitutes shall enter the field only after the other player is off the field. </w:t>
      </w:r>
    </w:p>
    <w:p w:rsidR="00C4784C" w:rsidRDefault="00E43DE7" w:rsidP="00F4019E">
      <w:pPr>
        <w:pStyle w:val="List3"/>
        <w:rPr>
          <w:b w:val="0"/>
          <w:u w:val="none"/>
        </w:rPr>
      </w:pPr>
      <w:r w:rsidRPr="007E75FB">
        <w:rPr>
          <w:b w:val="0"/>
          <w:u w:val="none"/>
        </w:rPr>
        <w:t>A goal keeper change at half time must be reported to the referee.</w:t>
      </w:r>
    </w:p>
    <w:p w:rsidR="003036B3" w:rsidRDefault="003036B3" w:rsidP="003036B3">
      <w:pPr>
        <w:pStyle w:val="List1"/>
        <w:numPr>
          <w:ilvl w:val="0"/>
          <w:numId w:val="0"/>
        </w:numPr>
        <w:ind w:left="720" w:hanging="720"/>
      </w:pPr>
    </w:p>
    <w:p w:rsidR="003036B3" w:rsidRPr="00F4019E" w:rsidRDefault="003036B3" w:rsidP="003036B3">
      <w:pPr>
        <w:pStyle w:val="List1"/>
        <w:numPr>
          <w:ilvl w:val="0"/>
          <w:numId w:val="0"/>
        </w:numPr>
        <w:ind w:left="720" w:hanging="720"/>
      </w:pPr>
    </w:p>
    <w:p w:rsidR="00E43DE7" w:rsidRPr="007E75FB" w:rsidRDefault="00F4019E" w:rsidP="00E43DE7">
      <w:pPr>
        <w:pStyle w:val="List1"/>
      </w:pPr>
      <w:r>
        <w:t>Acts o</w:t>
      </w:r>
      <w:r w:rsidR="00E43DE7" w:rsidRPr="007E75FB">
        <w:t xml:space="preserve">f Misconduct   </w:t>
      </w:r>
    </w:p>
    <w:p w:rsidR="00E43DE7" w:rsidRPr="00C4784C" w:rsidRDefault="00E43DE7" w:rsidP="00E43DE7">
      <w:pPr>
        <w:pStyle w:val="BodyText2"/>
        <w:rPr>
          <w:sz w:val="22"/>
          <w:szCs w:val="22"/>
        </w:rPr>
      </w:pPr>
      <w:r w:rsidRPr="00C4784C">
        <w:rPr>
          <w:sz w:val="22"/>
          <w:szCs w:val="22"/>
        </w:rPr>
        <w:t>In those cases (i.e. physical abuse of an official, accumulated yellow cards) where a player or coach is subject to the Commissioner’s discretion as to the length of the suspension the suspension shall be imposed/served immediately pending final determination by the Commissioner.</w:t>
      </w:r>
    </w:p>
    <w:p w:rsidR="00E43DE7" w:rsidRDefault="00144498" w:rsidP="00E43DE7">
      <w:pPr>
        <w:pStyle w:val="List2"/>
        <w:rPr>
          <w:b w:val="0"/>
          <w:u w:val="none"/>
        </w:rPr>
      </w:pPr>
      <w:r>
        <w:rPr>
          <w:u w:val="none"/>
        </w:rPr>
        <w:t>Suspension in a League Match</w:t>
      </w:r>
      <w:r w:rsidR="00E43DE7" w:rsidRPr="007E75FB">
        <w:rPr>
          <w:b w:val="0"/>
          <w:u w:val="none"/>
        </w:rPr>
        <w:t xml:space="preserve">:  All suspensions that arise from card offences, physical contact and ejections shall be served in the next scheduled game.  </w:t>
      </w:r>
    </w:p>
    <w:p w:rsidR="00E43DE7" w:rsidRPr="007E75FB" w:rsidRDefault="00E43DE7" w:rsidP="007E75FB">
      <w:pPr>
        <w:pStyle w:val="List2"/>
        <w:rPr>
          <w:b w:val="0"/>
          <w:u w:val="none"/>
        </w:rPr>
      </w:pPr>
      <w:r w:rsidRPr="007E75FB">
        <w:rPr>
          <w:u w:val="none"/>
        </w:rPr>
        <w:t>Sus</w:t>
      </w:r>
      <w:r w:rsidR="00144498">
        <w:rPr>
          <w:u w:val="none"/>
        </w:rPr>
        <w:t>pension in a Non-Conference Match</w:t>
      </w:r>
      <w:r w:rsidRPr="007E75FB">
        <w:rPr>
          <w:b w:val="0"/>
          <w:u w:val="none"/>
        </w:rPr>
        <w:t xml:space="preserve">: </w:t>
      </w:r>
      <w:r w:rsidR="00144498">
        <w:rPr>
          <w:b w:val="0"/>
          <w:u w:val="none"/>
        </w:rPr>
        <w:t>Any player or coach who receives</w:t>
      </w:r>
      <w:r w:rsidRPr="007E75FB">
        <w:rPr>
          <w:b w:val="0"/>
          <w:u w:val="none"/>
        </w:rPr>
        <w:t xml:space="preserve"> a sus</w:t>
      </w:r>
      <w:r w:rsidR="00144498">
        <w:rPr>
          <w:b w:val="0"/>
          <w:u w:val="none"/>
        </w:rPr>
        <w:t>pension in a non-conference match</w:t>
      </w:r>
      <w:r w:rsidRPr="007E75FB">
        <w:rPr>
          <w:b w:val="0"/>
          <w:u w:val="none"/>
        </w:rPr>
        <w:t xml:space="preserve"> shall serve that susp</w:t>
      </w:r>
      <w:r w:rsidR="00144498">
        <w:rPr>
          <w:b w:val="0"/>
          <w:u w:val="none"/>
        </w:rPr>
        <w:t>ension in the next scheduled match.   Matches added to a team’s non-</w:t>
      </w:r>
      <w:r w:rsidRPr="007E75FB">
        <w:rPr>
          <w:b w:val="0"/>
          <w:u w:val="none"/>
        </w:rPr>
        <w:t>conference schedule and date stamped on the ACA</w:t>
      </w:r>
      <w:r w:rsidR="00144498">
        <w:rPr>
          <w:b w:val="0"/>
          <w:u w:val="none"/>
        </w:rPr>
        <w:t xml:space="preserve">C </w:t>
      </w:r>
      <w:r w:rsidR="00FF6EAC">
        <w:rPr>
          <w:b w:val="0"/>
          <w:u w:val="none"/>
        </w:rPr>
        <w:t>website</w:t>
      </w:r>
      <w:r w:rsidRPr="007E75FB">
        <w:rPr>
          <w:b w:val="0"/>
          <w:u w:val="none"/>
        </w:rPr>
        <w:t xml:space="preserve"> the</w:t>
      </w:r>
      <w:r w:rsidR="00144498">
        <w:rPr>
          <w:b w:val="0"/>
          <w:u w:val="none"/>
        </w:rPr>
        <w:t xml:space="preserve"> day of the infraction or there</w:t>
      </w:r>
      <w:r w:rsidRPr="007E75FB">
        <w:rPr>
          <w:b w:val="0"/>
          <w:u w:val="none"/>
        </w:rPr>
        <w:t xml:space="preserve">after cannot be used to serve the suspension. </w:t>
      </w:r>
      <w:r w:rsidRPr="007E75FB">
        <w:rPr>
          <w:b w:val="0"/>
          <w:i/>
          <w:sz w:val="16"/>
          <w:u w:val="none"/>
        </w:rPr>
        <w:t>(Amended March</w:t>
      </w:r>
      <w:r w:rsidR="00E55700">
        <w:rPr>
          <w:b w:val="0"/>
          <w:i/>
          <w:sz w:val="16"/>
          <w:u w:val="none"/>
        </w:rPr>
        <w:t>,</w:t>
      </w:r>
      <w:r w:rsidRPr="007E75FB">
        <w:rPr>
          <w:b w:val="0"/>
          <w:i/>
          <w:sz w:val="16"/>
          <w:u w:val="none"/>
        </w:rPr>
        <w:t xml:space="preserve"> 2010)  </w:t>
      </w:r>
      <w:r w:rsidRPr="007E75FB">
        <w:rPr>
          <w:b w:val="0"/>
          <w:u w:val="none"/>
        </w:rPr>
        <w:t xml:space="preserve">  </w:t>
      </w:r>
    </w:p>
    <w:p w:rsidR="003036B3" w:rsidRPr="00832160" w:rsidRDefault="003036B3" w:rsidP="003036B3">
      <w:pPr>
        <w:pStyle w:val="List2"/>
        <w:rPr>
          <w:b w:val="0"/>
          <w:u w:val="none"/>
        </w:rPr>
      </w:pPr>
      <w:r w:rsidRPr="00832160">
        <w:rPr>
          <w:u w:val="none"/>
        </w:rPr>
        <w:t>Sanctions Levied During ACAC Hosted Tournaments</w:t>
      </w:r>
      <w:r w:rsidRPr="00832160">
        <w:rPr>
          <w:b w:val="0"/>
          <w:u w:val="none"/>
        </w:rPr>
        <w:t>:  All suspensions that arise from play in ACAC non-conference contests must be served in the next scheduled game.</w:t>
      </w:r>
      <w:r>
        <w:rPr>
          <w:b w:val="0"/>
          <w:u w:val="none"/>
        </w:rPr>
        <w:t xml:space="preserve">  </w:t>
      </w:r>
      <w:r w:rsidRPr="00BF7028">
        <w:rPr>
          <w:b w:val="0"/>
          <w:sz w:val="16"/>
          <w:szCs w:val="16"/>
          <w:u w:val="none"/>
        </w:rPr>
        <w:t>(Added October, 2012)</w:t>
      </w:r>
    </w:p>
    <w:p w:rsidR="003036B3" w:rsidRPr="003036B3" w:rsidRDefault="003036B3" w:rsidP="003036B3">
      <w:pPr>
        <w:pStyle w:val="List3"/>
        <w:rPr>
          <w:b w:val="0"/>
          <w:u w:val="none"/>
        </w:rPr>
      </w:pPr>
      <w:r w:rsidRPr="00832160">
        <w:rPr>
          <w:b w:val="0"/>
          <w:u w:val="none"/>
        </w:rPr>
        <w:t>ACAC members are obligated to enforce sanctions to non-conference participants as per ACAC guidelines at any competition hosted by them (i.e. should a visiting non-ACAC team acquire a sanction, for example, requiring a one game suspension, the ACAC host is required to ensure this sanction is served at the next competition, should one be played – e.g. in a tournament).   ACAC members are encouraged to inform tournament invitees in advance of this requirement (i.e. at the point of invitation to the tournament).</w:t>
      </w:r>
    </w:p>
    <w:p w:rsidR="00E43DE7" w:rsidRPr="007E75FB" w:rsidRDefault="00E43DE7" w:rsidP="00E43DE7">
      <w:pPr>
        <w:pStyle w:val="List2"/>
        <w:rPr>
          <w:b w:val="0"/>
          <w:u w:val="none"/>
        </w:rPr>
      </w:pPr>
      <w:r w:rsidRPr="00893926">
        <w:rPr>
          <w:u w:val="none"/>
        </w:rPr>
        <w:t>Yellow Card Offences</w:t>
      </w:r>
      <w:r w:rsidRPr="007E75FB">
        <w:rPr>
          <w:b w:val="0"/>
          <w:u w:val="none"/>
        </w:rPr>
        <w:t xml:space="preserve">:  Will be recorded on the ACAC game sheet only. </w:t>
      </w:r>
      <w:r w:rsidR="00144498">
        <w:rPr>
          <w:b w:val="0"/>
          <w:u w:val="none"/>
        </w:rPr>
        <w:t xml:space="preserve"> </w:t>
      </w:r>
      <w:r w:rsidRPr="007E75FB">
        <w:rPr>
          <w:b w:val="0"/>
          <w:u w:val="none"/>
        </w:rPr>
        <w:t>Any player accumulating three (3) or more yellow cards over the course of a season shall be dealt with by the Commissioner as follows:</w:t>
      </w:r>
    </w:p>
    <w:p w:rsidR="00E43DE7" w:rsidRPr="007E75FB" w:rsidRDefault="00E43DE7" w:rsidP="00E43DE7">
      <w:pPr>
        <w:pStyle w:val="List3"/>
        <w:rPr>
          <w:b w:val="0"/>
          <w:u w:val="none"/>
        </w:rPr>
      </w:pPr>
      <w:r w:rsidRPr="007E75FB">
        <w:rPr>
          <w:b w:val="0"/>
          <w:u w:val="none"/>
        </w:rPr>
        <w:t>Third yellow card - one game suspension</w:t>
      </w:r>
    </w:p>
    <w:p w:rsidR="00E43DE7" w:rsidRPr="007E75FB" w:rsidRDefault="00E43DE7" w:rsidP="00E43DE7">
      <w:pPr>
        <w:pStyle w:val="List3"/>
        <w:rPr>
          <w:b w:val="0"/>
          <w:u w:val="none"/>
        </w:rPr>
      </w:pPr>
      <w:r w:rsidRPr="007E75FB">
        <w:rPr>
          <w:b w:val="0"/>
          <w:u w:val="none"/>
        </w:rPr>
        <w:t>Fifth yellow card - one game suspension</w:t>
      </w:r>
    </w:p>
    <w:p w:rsidR="00E43DE7" w:rsidRPr="007E75FB" w:rsidRDefault="00E43DE7" w:rsidP="00E43DE7">
      <w:pPr>
        <w:pStyle w:val="List3"/>
        <w:rPr>
          <w:b w:val="0"/>
          <w:u w:val="none"/>
        </w:rPr>
      </w:pPr>
      <w:r w:rsidRPr="007E75FB">
        <w:rPr>
          <w:b w:val="0"/>
          <w:u w:val="none"/>
        </w:rPr>
        <w:t>Sixth yellow card - two game suspensions</w:t>
      </w:r>
    </w:p>
    <w:p w:rsidR="00E43DE7" w:rsidRPr="007E75FB" w:rsidRDefault="00E43DE7" w:rsidP="00E43DE7">
      <w:pPr>
        <w:pStyle w:val="List3"/>
        <w:rPr>
          <w:b w:val="0"/>
          <w:u w:val="none"/>
        </w:rPr>
      </w:pPr>
      <w:r w:rsidRPr="007E75FB">
        <w:rPr>
          <w:b w:val="0"/>
          <w:u w:val="none"/>
        </w:rPr>
        <w:t xml:space="preserve">Seventh and further yellow cards - dealt with by the ACAC Executive Committee, Commissioner and </w:t>
      </w:r>
      <w:r w:rsidR="00D933CA">
        <w:rPr>
          <w:b w:val="0"/>
          <w:u w:val="none"/>
        </w:rPr>
        <w:t>Chief Executive Officer</w:t>
      </w:r>
    </w:p>
    <w:p w:rsidR="00E43DE7" w:rsidRPr="007E75FB" w:rsidRDefault="00E43DE7" w:rsidP="00E43DE7">
      <w:pPr>
        <w:pStyle w:val="List3"/>
        <w:rPr>
          <w:b w:val="0"/>
          <w:u w:val="none"/>
        </w:rPr>
      </w:pPr>
      <w:r w:rsidRPr="007E75FB">
        <w:rPr>
          <w:b w:val="0"/>
          <w:u w:val="none"/>
        </w:rPr>
        <w:t>Carry-over Yellow Cards:  any player, who has accumulated two or fewer yellow cards at the end of ACAC league play, will not carry them into the ACAC play-offs or the next ACAC league season.  Any player who has accumulated more than two yellow cards at the end of ACAC league play will carry them into the ACAC play-offs.</w:t>
      </w:r>
    </w:p>
    <w:p w:rsidR="00E43DE7" w:rsidRPr="007E75FB" w:rsidRDefault="00E43DE7" w:rsidP="00E43DE7">
      <w:pPr>
        <w:pStyle w:val="List3"/>
        <w:rPr>
          <w:b w:val="0"/>
          <w:u w:val="none"/>
        </w:rPr>
      </w:pPr>
      <w:r w:rsidRPr="007E75FB">
        <w:rPr>
          <w:b w:val="0"/>
          <w:u w:val="none"/>
        </w:rPr>
        <w:t>Pre-Season Yellow Cards:  Any player who has accumulated two or fewer yellow cards in pre-season games prior to the start of the ACAC league play shall not carry them into the ACAC league play.</w:t>
      </w:r>
    </w:p>
    <w:p w:rsidR="00E43DE7" w:rsidRPr="007E75FB" w:rsidRDefault="00E43DE7" w:rsidP="00E43DE7">
      <w:pPr>
        <w:pStyle w:val="List2"/>
        <w:rPr>
          <w:b w:val="0"/>
          <w:u w:val="none"/>
        </w:rPr>
      </w:pPr>
      <w:r w:rsidRPr="00893926">
        <w:rPr>
          <w:u w:val="none"/>
        </w:rPr>
        <w:t>Red Card Offenses</w:t>
      </w:r>
      <w:r w:rsidRPr="007E75FB">
        <w:rPr>
          <w:b w:val="0"/>
          <w:u w:val="none"/>
        </w:rPr>
        <w:t>:  Will be recorded on the ACAC game sheet and reported on the Officials Game Report.  The home team must provide the referee with several copies of this Officials Game Report form prior to the start of the game.</w:t>
      </w:r>
    </w:p>
    <w:p w:rsidR="00E43DE7" w:rsidRPr="007E75FB" w:rsidRDefault="00E43DE7" w:rsidP="00E43DE7">
      <w:pPr>
        <w:pStyle w:val="List3"/>
        <w:rPr>
          <w:b w:val="0"/>
          <w:u w:val="none"/>
        </w:rPr>
      </w:pPr>
      <w:r w:rsidRPr="00893926">
        <w:rPr>
          <w:u w:val="none"/>
        </w:rPr>
        <w:t>One Match Suspension</w:t>
      </w:r>
      <w:r w:rsidRPr="007E75FB">
        <w:rPr>
          <w:b w:val="0"/>
          <w:u w:val="none"/>
        </w:rPr>
        <w:t>:  Red card offenses resulting in a one game suspension:</w:t>
      </w:r>
    </w:p>
    <w:p w:rsidR="00E43DE7" w:rsidRPr="007E75FB" w:rsidRDefault="00E43DE7" w:rsidP="00E43DE7">
      <w:pPr>
        <w:pStyle w:val="List4"/>
        <w:rPr>
          <w:b w:val="0"/>
          <w:u w:val="none"/>
        </w:rPr>
      </w:pPr>
      <w:r w:rsidRPr="00893926">
        <w:rPr>
          <w:u w:val="none"/>
        </w:rPr>
        <w:t>Two Yellow Cards</w:t>
      </w:r>
      <w:r w:rsidRPr="007E75FB">
        <w:rPr>
          <w:b w:val="0"/>
          <w:u w:val="none"/>
        </w:rPr>
        <w:t xml:space="preserve">:  Two yellow cards in a game </w:t>
      </w:r>
      <w:r w:rsidR="008D7285" w:rsidRPr="007E75FB">
        <w:rPr>
          <w:b w:val="0"/>
          <w:u w:val="none"/>
        </w:rPr>
        <w:tab/>
      </w:r>
      <w:r w:rsidRPr="007E75FB">
        <w:rPr>
          <w:b w:val="0"/>
          <w:u w:val="none"/>
        </w:rPr>
        <w:t xml:space="preserve">produce a red card which results in an ejection from </w:t>
      </w:r>
      <w:r w:rsidR="008D7285" w:rsidRPr="007E75FB">
        <w:rPr>
          <w:b w:val="0"/>
          <w:u w:val="none"/>
        </w:rPr>
        <w:tab/>
      </w:r>
      <w:r w:rsidRPr="007E75FB">
        <w:rPr>
          <w:b w:val="0"/>
          <w:u w:val="none"/>
        </w:rPr>
        <w:t xml:space="preserve">the remainder of the match. These yellow cards </w:t>
      </w:r>
      <w:r w:rsidR="008D7285" w:rsidRPr="007E75FB">
        <w:rPr>
          <w:b w:val="0"/>
          <w:u w:val="none"/>
        </w:rPr>
        <w:tab/>
      </w:r>
      <w:r w:rsidRPr="007E75FB">
        <w:rPr>
          <w:b w:val="0"/>
          <w:u w:val="none"/>
        </w:rPr>
        <w:t>are non-cumulative.</w:t>
      </w:r>
    </w:p>
    <w:p w:rsidR="00E43DE7" w:rsidRPr="007E75FB" w:rsidRDefault="00E43DE7" w:rsidP="00E43DE7">
      <w:pPr>
        <w:pStyle w:val="List4"/>
        <w:rPr>
          <w:b w:val="0"/>
          <w:u w:val="none"/>
        </w:rPr>
      </w:pPr>
      <w:r w:rsidRPr="00893926">
        <w:rPr>
          <w:u w:val="none"/>
        </w:rPr>
        <w:t>Denying A Goal Scoring Opportunity</w:t>
      </w:r>
      <w:r w:rsidRPr="007E75FB">
        <w:rPr>
          <w:b w:val="0"/>
          <w:u w:val="none"/>
        </w:rPr>
        <w:t xml:space="preserve">:  A player </w:t>
      </w:r>
      <w:r w:rsidR="002F1549" w:rsidRPr="007E75FB">
        <w:rPr>
          <w:b w:val="0"/>
          <w:u w:val="none"/>
        </w:rPr>
        <w:tab/>
      </w:r>
      <w:r w:rsidRPr="007E75FB">
        <w:rPr>
          <w:b w:val="0"/>
          <w:u w:val="none"/>
        </w:rPr>
        <w:t xml:space="preserve">will receive a red card for committing the following </w:t>
      </w:r>
      <w:r w:rsidR="002F1549" w:rsidRPr="007E75FB">
        <w:rPr>
          <w:b w:val="0"/>
          <w:u w:val="none"/>
        </w:rPr>
        <w:tab/>
      </w:r>
      <w:r w:rsidRPr="007E75FB">
        <w:rPr>
          <w:b w:val="0"/>
          <w:u w:val="none"/>
        </w:rPr>
        <w:t xml:space="preserve">infractions: </w:t>
      </w:r>
    </w:p>
    <w:p w:rsidR="00E43DE7" w:rsidRPr="007E75FB" w:rsidRDefault="00E43DE7" w:rsidP="00E43DE7">
      <w:pPr>
        <w:pStyle w:val="ListBullet4"/>
        <w:ind w:left="3600" w:hanging="360"/>
      </w:pPr>
      <w:r w:rsidRPr="007E75FB">
        <w:t xml:space="preserve">(Law XII - I.B.D. 13) Denying a goal scoring opportunity by intentionally impeding an opponent. </w:t>
      </w:r>
    </w:p>
    <w:p w:rsidR="00E43DE7" w:rsidRPr="007E75FB" w:rsidRDefault="00E43DE7" w:rsidP="00E43DE7">
      <w:pPr>
        <w:pStyle w:val="ListBullet4"/>
        <w:ind w:left="3600" w:hanging="360"/>
      </w:pPr>
      <w:r w:rsidRPr="007E75FB">
        <w:t xml:space="preserve">(Law XII, I.B.D. 14) Denying a goal scoring opportunity by intentionally handling the ball, other than the goalkeeper, within the player’s own penalty area. </w:t>
      </w:r>
    </w:p>
    <w:p w:rsidR="00E43DE7" w:rsidRPr="007E75FB" w:rsidRDefault="00E43DE7" w:rsidP="00E43DE7">
      <w:pPr>
        <w:ind w:left="2160"/>
      </w:pPr>
    </w:p>
    <w:p w:rsidR="00E43DE7" w:rsidRPr="007E75FB" w:rsidRDefault="00E43DE7" w:rsidP="00E43DE7">
      <w:pPr>
        <w:pStyle w:val="BodyText4"/>
      </w:pPr>
      <w:r w:rsidRPr="007E75FB">
        <w:t>The offending player will be ejected for the remainder of the game plus the following game.</w:t>
      </w:r>
    </w:p>
    <w:p w:rsidR="00E43DE7" w:rsidRPr="007E75FB" w:rsidRDefault="00E43DE7" w:rsidP="00E43DE7">
      <w:pPr>
        <w:pStyle w:val="List3"/>
        <w:rPr>
          <w:b w:val="0"/>
          <w:u w:val="none"/>
        </w:rPr>
      </w:pPr>
      <w:r w:rsidRPr="00893926">
        <w:rPr>
          <w:u w:val="none"/>
        </w:rPr>
        <w:t>Two Match Suspension</w:t>
      </w:r>
      <w:r w:rsidRPr="007E75FB">
        <w:rPr>
          <w:b w:val="0"/>
          <w:u w:val="none"/>
        </w:rPr>
        <w:t>:  Red card offences resulting in an immediate match ejection plus a two (2) game suspension:</w:t>
      </w:r>
    </w:p>
    <w:p w:rsidR="00E43DE7" w:rsidRPr="007E75FB" w:rsidRDefault="00E43DE7" w:rsidP="00893926">
      <w:pPr>
        <w:pStyle w:val="List4"/>
        <w:tabs>
          <w:tab w:val="clear" w:pos="4140"/>
          <w:tab w:val="num" w:pos="3240"/>
        </w:tabs>
        <w:rPr>
          <w:b w:val="0"/>
          <w:u w:val="none"/>
        </w:rPr>
      </w:pPr>
      <w:r w:rsidRPr="007E75FB">
        <w:rPr>
          <w:b w:val="0"/>
          <w:u w:val="none"/>
        </w:rPr>
        <w:t xml:space="preserve">Spitting at or </w:t>
      </w:r>
      <w:r w:rsidR="00A84019" w:rsidRPr="007E75FB">
        <w:rPr>
          <w:b w:val="0"/>
          <w:u w:val="none"/>
        </w:rPr>
        <w:t xml:space="preserve">threatening anyone other than an </w:t>
      </w:r>
      <w:r w:rsidR="00A84019" w:rsidRPr="007E75FB">
        <w:rPr>
          <w:b w:val="0"/>
          <w:u w:val="none"/>
        </w:rPr>
        <w:tab/>
        <w:t>official</w:t>
      </w:r>
      <w:r w:rsidRPr="007E75FB">
        <w:rPr>
          <w:b w:val="0"/>
          <w:u w:val="none"/>
        </w:rPr>
        <w:t>, or</w:t>
      </w:r>
    </w:p>
    <w:p w:rsidR="00E43DE7" w:rsidRPr="007E75FB" w:rsidRDefault="00E43DE7" w:rsidP="00893926">
      <w:pPr>
        <w:pStyle w:val="List4"/>
        <w:tabs>
          <w:tab w:val="clear" w:pos="4140"/>
          <w:tab w:val="num" w:pos="3240"/>
        </w:tabs>
        <w:rPr>
          <w:b w:val="0"/>
          <w:u w:val="none"/>
        </w:rPr>
      </w:pPr>
      <w:r w:rsidRPr="007E75FB">
        <w:rPr>
          <w:b w:val="0"/>
          <w:u w:val="none"/>
        </w:rPr>
        <w:t>Kicking or striking an opponent in a deliberate manner</w:t>
      </w:r>
      <w:r w:rsidR="00A84019" w:rsidRPr="007E75FB">
        <w:rPr>
          <w:b w:val="0"/>
          <w:u w:val="none"/>
        </w:rPr>
        <w:t>, or</w:t>
      </w:r>
      <w:r w:rsidRPr="007E75FB">
        <w:rPr>
          <w:b w:val="0"/>
          <w:u w:val="none"/>
        </w:rPr>
        <w:t xml:space="preserve"> </w:t>
      </w:r>
    </w:p>
    <w:p w:rsidR="00096C75" w:rsidRPr="007E75FB" w:rsidRDefault="00A84019" w:rsidP="00893926">
      <w:pPr>
        <w:pStyle w:val="List4"/>
        <w:tabs>
          <w:tab w:val="clear" w:pos="4140"/>
          <w:tab w:val="num" w:pos="3240"/>
        </w:tabs>
        <w:rPr>
          <w:b w:val="0"/>
          <w:u w:val="none"/>
        </w:rPr>
      </w:pPr>
      <w:r w:rsidRPr="007E75FB">
        <w:rPr>
          <w:b w:val="0"/>
          <w:u w:val="none"/>
        </w:rPr>
        <w:t>Foul or abusive language,</w:t>
      </w:r>
      <w:r w:rsidR="00096C75" w:rsidRPr="007E75FB">
        <w:rPr>
          <w:b w:val="0"/>
          <w:u w:val="none"/>
        </w:rPr>
        <w:t xml:space="preserve"> </w:t>
      </w:r>
      <w:r w:rsidRPr="007E75FB">
        <w:rPr>
          <w:b w:val="0"/>
          <w:u w:val="none"/>
        </w:rPr>
        <w:t xml:space="preserve">or </w:t>
      </w:r>
      <w:r w:rsidR="00096C75" w:rsidRPr="007E75FB">
        <w:rPr>
          <w:b w:val="0"/>
          <w:u w:val="none"/>
        </w:rPr>
        <w:t xml:space="preserve">harassing to anyone </w:t>
      </w:r>
      <w:r w:rsidR="00D66989">
        <w:rPr>
          <w:b w:val="0"/>
          <w:i/>
          <w:sz w:val="16"/>
          <w:szCs w:val="16"/>
          <w:u w:val="none"/>
        </w:rPr>
        <w:t>(Amended February, 2012</w:t>
      </w:r>
      <w:r w:rsidR="00096C75" w:rsidRPr="007E75FB">
        <w:rPr>
          <w:b w:val="0"/>
          <w:i/>
          <w:sz w:val="16"/>
          <w:szCs w:val="16"/>
          <w:u w:val="none"/>
        </w:rPr>
        <w:t>)</w:t>
      </w:r>
    </w:p>
    <w:p w:rsidR="00E43DE7" w:rsidRPr="007E75FB" w:rsidRDefault="00E43DE7" w:rsidP="00E43DE7">
      <w:pPr>
        <w:pStyle w:val="List3"/>
        <w:rPr>
          <w:b w:val="0"/>
          <w:u w:val="none"/>
        </w:rPr>
      </w:pPr>
      <w:r w:rsidRPr="00893926">
        <w:rPr>
          <w:u w:val="none"/>
        </w:rPr>
        <w:t>Four Match Suspension</w:t>
      </w:r>
      <w:r w:rsidRPr="007E75FB">
        <w:rPr>
          <w:b w:val="0"/>
          <w:u w:val="none"/>
        </w:rPr>
        <w:t>:  Red card offences resulting in an immediate match ejection plus a four (4) game suspension.</w:t>
      </w:r>
    </w:p>
    <w:p w:rsidR="00E43DE7" w:rsidRPr="007E75FB" w:rsidRDefault="00E43DE7" w:rsidP="00893926">
      <w:pPr>
        <w:pStyle w:val="List4"/>
        <w:tabs>
          <w:tab w:val="left" w:pos="3240"/>
        </w:tabs>
        <w:rPr>
          <w:b w:val="0"/>
          <w:u w:val="none"/>
        </w:rPr>
      </w:pPr>
      <w:r w:rsidRPr="007E75FB">
        <w:rPr>
          <w:b w:val="0"/>
          <w:u w:val="none"/>
        </w:rPr>
        <w:t xml:space="preserve">Fighting, </w:t>
      </w:r>
      <w:r w:rsidR="00BC2915" w:rsidRPr="007E75FB">
        <w:rPr>
          <w:b w:val="0"/>
          <w:u w:val="none"/>
        </w:rPr>
        <w:t>Violent conduct, serious foul play, or</w:t>
      </w:r>
    </w:p>
    <w:p w:rsidR="00E43DE7" w:rsidRPr="007E75FB" w:rsidRDefault="00BC2915" w:rsidP="00893926">
      <w:pPr>
        <w:pStyle w:val="List4"/>
        <w:tabs>
          <w:tab w:val="left" w:pos="3240"/>
        </w:tabs>
        <w:rPr>
          <w:b w:val="0"/>
          <w:u w:val="none"/>
        </w:rPr>
      </w:pPr>
      <w:r w:rsidRPr="007E75FB">
        <w:rPr>
          <w:b w:val="0"/>
          <w:u w:val="none"/>
        </w:rPr>
        <w:t>S</w:t>
      </w:r>
      <w:r w:rsidR="00E43DE7" w:rsidRPr="007E75FB">
        <w:rPr>
          <w:b w:val="0"/>
          <w:u w:val="none"/>
        </w:rPr>
        <w:t>pitting, harassing, or threats directed at an official.</w:t>
      </w:r>
    </w:p>
    <w:p w:rsidR="00E43DE7" w:rsidRPr="007E75FB" w:rsidRDefault="00E43DE7" w:rsidP="00E43DE7">
      <w:pPr>
        <w:pStyle w:val="List2"/>
        <w:rPr>
          <w:b w:val="0"/>
          <w:u w:val="none"/>
        </w:rPr>
      </w:pPr>
      <w:r w:rsidRPr="00E5508E">
        <w:rPr>
          <w:u w:val="none"/>
        </w:rPr>
        <w:t>Physical Abuse of an Official</w:t>
      </w:r>
      <w:r w:rsidRPr="007E75FB">
        <w:rPr>
          <w:b w:val="0"/>
          <w:u w:val="none"/>
        </w:rPr>
        <w:t>:  Intentional or abusive physical contact with any game official prior to, during, or after a game, as reported by the game officials, shall result in immediate suspension of the offending player from further competition until a decision has been made by the Commissioner.</w:t>
      </w:r>
    </w:p>
    <w:p w:rsidR="00E43DE7" w:rsidRPr="007E75FB" w:rsidRDefault="00E43DE7" w:rsidP="00E43DE7">
      <w:pPr>
        <w:pStyle w:val="List2"/>
        <w:rPr>
          <w:b w:val="0"/>
          <w:u w:val="none"/>
        </w:rPr>
      </w:pPr>
      <w:r w:rsidRPr="00E5508E">
        <w:rPr>
          <w:u w:val="none"/>
        </w:rPr>
        <w:t>Ejection from an Exhibition Match</w:t>
      </w:r>
      <w:r w:rsidRPr="007E75FB">
        <w:rPr>
          <w:b w:val="0"/>
          <w:u w:val="none"/>
        </w:rPr>
        <w:t>:  If a coach/player is ejected from an exhibition match, he/she must sit out the next scheduled match.</w:t>
      </w:r>
    </w:p>
    <w:p w:rsidR="00E43DE7" w:rsidRPr="007E75FB" w:rsidRDefault="00E43DE7" w:rsidP="00E43DE7">
      <w:pPr>
        <w:pStyle w:val="List2"/>
        <w:rPr>
          <w:b w:val="0"/>
          <w:u w:val="none"/>
        </w:rPr>
      </w:pPr>
      <w:r w:rsidRPr="00E5508E">
        <w:rPr>
          <w:u w:val="none"/>
        </w:rPr>
        <w:t>Ejection from A League Match</w:t>
      </w:r>
      <w:r w:rsidRPr="007E75FB">
        <w:rPr>
          <w:b w:val="0"/>
          <w:u w:val="none"/>
        </w:rPr>
        <w:t>:  If a coach/player is ejected from a league match, he/she must serve the suspension in the next scheduled league match.</w:t>
      </w:r>
    </w:p>
    <w:p w:rsidR="00E43DE7" w:rsidRPr="007E75FB" w:rsidRDefault="00E43DE7" w:rsidP="00E43DE7">
      <w:pPr>
        <w:pStyle w:val="List2"/>
        <w:rPr>
          <w:b w:val="0"/>
          <w:u w:val="none"/>
        </w:rPr>
      </w:pPr>
      <w:r w:rsidRPr="00E5508E">
        <w:rPr>
          <w:u w:val="none"/>
        </w:rPr>
        <w:t>Suspensions</w:t>
      </w:r>
      <w:r w:rsidRPr="007E75FB">
        <w:rPr>
          <w:b w:val="0"/>
          <w:u w:val="none"/>
        </w:rPr>
        <w:t>:</w:t>
      </w:r>
    </w:p>
    <w:p w:rsidR="00E43DE7" w:rsidRPr="007E75FB" w:rsidRDefault="00E43DE7" w:rsidP="00E43DE7">
      <w:pPr>
        <w:pStyle w:val="List3"/>
        <w:rPr>
          <w:b w:val="0"/>
          <w:u w:val="none"/>
        </w:rPr>
      </w:pPr>
      <w:r w:rsidRPr="007E75FB">
        <w:rPr>
          <w:b w:val="0"/>
          <w:u w:val="none"/>
        </w:rPr>
        <w:t>Suspensions will be carried over into the post season where applicable.</w:t>
      </w:r>
    </w:p>
    <w:p w:rsidR="00E43DE7" w:rsidRPr="007E75FB" w:rsidRDefault="00E43DE7" w:rsidP="00E43DE7">
      <w:pPr>
        <w:pStyle w:val="List3"/>
        <w:rPr>
          <w:b w:val="0"/>
          <w:u w:val="none"/>
        </w:rPr>
      </w:pPr>
      <w:r w:rsidRPr="00E5508E">
        <w:rPr>
          <w:u w:val="none"/>
        </w:rPr>
        <w:t>Coach Ejections/Suspensions</w:t>
      </w:r>
      <w:r w:rsidRPr="007E75FB">
        <w:rPr>
          <w:b w:val="0"/>
          <w:u w:val="none"/>
        </w:rPr>
        <w:t>:  Coaches ejected from the match or serving suspensions will not be permitted to have any contact with their teams 20 minutes prior to a match and until the conclusion of the match.  That is, he/she will not be allowed in the playing facility and any connected viewing area.</w:t>
      </w:r>
    </w:p>
    <w:p w:rsidR="00E43DE7" w:rsidRPr="007E75FB" w:rsidRDefault="00E43DE7" w:rsidP="00E43DE7">
      <w:pPr>
        <w:pStyle w:val="List3"/>
        <w:rPr>
          <w:b w:val="0"/>
          <w:u w:val="none"/>
        </w:rPr>
      </w:pPr>
      <w:r w:rsidRPr="00E5508E">
        <w:rPr>
          <w:u w:val="none"/>
        </w:rPr>
        <w:t>Player Ejections/Suspensions</w:t>
      </w:r>
      <w:r w:rsidRPr="007E75FB">
        <w:rPr>
          <w:b w:val="0"/>
          <w:u w:val="none"/>
        </w:rPr>
        <w:t>:  Players serving suspensions or ejected cannot be part of a team bench, warm-up or post game ceremonies.</w:t>
      </w:r>
    </w:p>
    <w:p w:rsidR="00E43DE7" w:rsidRPr="007E75FB" w:rsidRDefault="00E43DE7" w:rsidP="00E43DE7">
      <w:pPr>
        <w:pStyle w:val="List3"/>
        <w:rPr>
          <w:b w:val="0"/>
          <w:u w:val="none"/>
        </w:rPr>
      </w:pPr>
      <w:r w:rsidRPr="00E5508E">
        <w:rPr>
          <w:u w:val="none"/>
        </w:rPr>
        <w:t>Viewing Privileges</w:t>
      </w:r>
      <w:r w:rsidRPr="007E75FB">
        <w:rPr>
          <w:b w:val="0"/>
          <w:u w:val="none"/>
        </w:rPr>
        <w:t>:  suspension or ejection from an ACAC soccer match implies removal from the field and any connected viewing areas.</w:t>
      </w:r>
    </w:p>
    <w:p w:rsidR="00E43DE7" w:rsidRPr="007E75FB" w:rsidRDefault="00E43DE7" w:rsidP="00E43DE7">
      <w:pPr>
        <w:pStyle w:val="List3"/>
        <w:rPr>
          <w:b w:val="0"/>
          <w:u w:val="none"/>
        </w:rPr>
      </w:pPr>
      <w:r w:rsidRPr="00E5508E">
        <w:rPr>
          <w:u w:val="none"/>
        </w:rPr>
        <w:t>Carry-Over to CCAA Play</w:t>
      </w:r>
      <w:r w:rsidRPr="007E75FB">
        <w:rPr>
          <w:b w:val="0"/>
          <w:u w:val="none"/>
        </w:rPr>
        <w:t>:  Suspensions in ACAC play shall carry over into CCAA play.</w:t>
      </w:r>
    </w:p>
    <w:p w:rsidR="00E43DE7" w:rsidRPr="007E75FB" w:rsidRDefault="00E43DE7" w:rsidP="00E43DE7">
      <w:pPr>
        <w:pStyle w:val="List3"/>
        <w:rPr>
          <w:b w:val="0"/>
          <w:u w:val="none"/>
        </w:rPr>
      </w:pPr>
      <w:r w:rsidRPr="00E5508E">
        <w:rPr>
          <w:u w:val="none"/>
        </w:rPr>
        <w:t>Carry-Over to Following Season</w:t>
      </w:r>
      <w:r w:rsidRPr="007E75FB">
        <w:rPr>
          <w:b w:val="0"/>
          <w:u w:val="none"/>
        </w:rPr>
        <w:t>:  ACAC players, coaches and those listed on the Technical Bench Area forms with unfinished ACAC suspensions shall serve the suspension at the start of the new ACAC season.</w:t>
      </w:r>
    </w:p>
    <w:p w:rsidR="00E43DE7" w:rsidRPr="007E75FB" w:rsidRDefault="00E43DE7" w:rsidP="00E43DE7">
      <w:pPr>
        <w:pStyle w:val="List3"/>
        <w:rPr>
          <w:b w:val="0"/>
          <w:u w:val="none"/>
        </w:rPr>
      </w:pPr>
      <w:r w:rsidRPr="00E5508E">
        <w:rPr>
          <w:u w:val="none"/>
        </w:rPr>
        <w:t>Notification of Carry-Over Suspensions/Use of Suspended Players</w:t>
      </w:r>
      <w:r w:rsidRPr="007E75FB">
        <w:rPr>
          <w:b w:val="0"/>
          <w:u w:val="none"/>
        </w:rPr>
        <w:t>:  A list of players, coaches and those listed on the Technical Bench Area forms with unfinished suspensions shall be circulated by the Commissioner at the start of the new season.  In  ACAC league play, any team which plays an athlete carrying an unfinished suspension from the ACAC shall forfeit competition  points earned in that game.</w:t>
      </w:r>
    </w:p>
    <w:p w:rsidR="00E43DE7" w:rsidRPr="007E75FB" w:rsidRDefault="00E43DE7" w:rsidP="00E43DE7">
      <w:pPr>
        <w:pStyle w:val="List3"/>
        <w:rPr>
          <w:b w:val="0"/>
          <w:u w:val="none"/>
        </w:rPr>
      </w:pPr>
      <w:r w:rsidRPr="00E5508E">
        <w:rPr>
          <w:u w:val="none"/>
        </w:rPr>
        <w:t>Recognition of Suspensions from Other Leagues</w:t>
      </w:r>
      <w:r w:rsidRPr="007E75FB">
        <w:rPr>
          <w:b w:val="0"/>
          <w:u w:val="none"/>
        </w:rPr>
        <w:t>:  Suspensions levied from all organized soccer will be enforced by the ACAC.</w:t>
      </w:r>
    </w:p>
    <w:p w:rsidR="00E43DE7" w:rsidRPr="007E75FB" w:rsidRDefault="00E43DE7" w:rsidP="00E43DE7">
      <w:pPr>
        <w:pStyle w:val="List3"/>
        <w:rPr>
          <w:b w:val="0"/>
          <w:u w:val="none"/>
        </w:rPr>
      </w:pPr>
      <w:r w:rsidRPr="00E5508E">
        <w:rPr>
          <w:u w:val="none"/>
        </w:rPr>
        <w:t>Use of Suspended Players</w:t>
      </w:r>
      <w:r w:rsidRPr="007E75FB">
        <w:rPr>
          <w:b w:val="0"/>
          <w:u w:val="none"/>
        </w:rPr>
        <w:t xml:space="preserve">:  Any team which permits a player/coach to participate in any ACAC </w:t>
      </w:r>
      <w:proofErr w:type="gramStart"/>
      <w:r w:rsidRPr="007E75FB">
        <w:rPr>
          <w:b w:val="0"/>
          <w:u w:val="none"/>
        </w:rPr>
        <w:t>match(</w:t>
      </w:r>
      <w:proofErr w:type="spellStart"/>
      <w:proofErr w:type="gramEnd"/>
      <w:r w:rsidRPr="007E75FB">
        <w:rPr>
          <w:b w:val="0"/>
          <w:u w:val="none"/>
        </w:rPr>
        <w:t>es</w:t>
      </w:r>
      <w:proofErr w:type="spellEnd"/>
      <w:r w:rsidRPr="007E75FB">
        <w:rPr>
          <w:b w:val="0"/>
          <w:u w:val="none"/>
        </w:rPr>
        <w:t>) for which he/she was required to serve a suspension shall automatically forfeit the match(</w:t>
      </w:r>
      <w:proofErr w:type="spellStart"/>
      <w:r w:rsidRPr="007E75FB">
        <w:rPr>
          <w:b w:val="0"/>
          <w:u w:val="none"/>
        </w:rPr>
        <w:t>es</w:t>
      </w:r>
      <w:proofErr w:type="spellEnd"/>
      <w:r w:rsidRPr="007E75FB">
        <w:rPr>
          <w:b w:val="0"/>
          <w:u w:val="none"/>
        </w:rPr>
        <w:t xml:space="preserve">) in question.  The forfeited </w:t>
      </w:r>
      <w:proofErr w:type="gramStart"/>
      <w:r w:rsidRPr="007E75FB">
        <w:rPr>
          <w:b w:val="0"/>
          <w:u w:val="none"/>
        </w:rPr>
        <w:t>match(</w:t>
      </w:r>
      <w:proofErr w:type="spellStart"/>
      <w:proofErr w:type="gramEnd"/>
      <w:r w:rsidRPr="007E75FB">
        <w:rPr>
          <w:b w:val="0"/>
          <w:u w:val="none"/>
        </w:rPr>
        <w:t>es</w:t>
      </w:r>
      <w:proofErr w:type="spellEnd"/>
      <w:r w:rsidRPr="007E75FB">
        <w:rPr>
          <w:b w:val="0"/>
          <w:u w:val="none"/>
        </w:rPr>
        <w:t xml:space="preserve">) shall be deemed acceptable in serving the suspension. </w:t>
      </w:r>
    </w:p>
    <w:p w:rsidR="00E43DE7" w:rsidRPr="007E75FB" w:rsidRDefault="00E43DE7" w:rsidP="00E43DE7">
      <w:pPr>
        <w:pStyle w:val="List3"/>
        <w:rPr>
          <w:b w:val="0"/>
          <w:u w:val="none"/>
        </w:rPr>
      </w:pPr>
      <w:r w:rsidRPr="00E5508E">
        <w:rPr>
          <w:u w:val="none"/>
        </w:rPr>
        <w:t>Review of Red Card Offences</w:t>
      </w:r>
      <w:r w:rsidRPr="007E75FB">
        <w:rPr>
          <w:b w:val="0"/>
          <w:u w:val="none"/>
        </w:rPr>
        <w:t xml:space="preserve">:  The Commissioner, upon the review of red card offences, will be granted the discretion to either increase or decrease the length of the suspension, depending on the circumstances.  </w:t>
      </w:r>
      <w:r w:rsidRPr="007E75FB">
        <w:rPr>
          <w:b w:val="0"/>
          <w:u w:val="none"/>
        </w:rPr>
        <w:br/>
      </w:r>
      <w:r w:rsidRPr="007E75FB">
        <w:rPr>
          <w:b w:val="0"/>
          <w:i/>
          <w:sz w:val="16"/>
          <w:u w:val="none"/>
        </w:rPr>
        <w:t>(Amended May</w:t>
      </w:r>
      <w:r w:rsidR="00E55700">
        <w:rPr>
          <w:b w:val="0"/>
          <w:i/>
          <w:sz w:val="16"/>
          <w:u w:val="none"/>
        </w:rPr>
        <w:t>,</w:t>
      </w:r>
      <w:r w:rsidRPr="007E75FB">
        <w:rPr>
          <w:b w:val="0"/>
          <w:i/>
          <w:sz w:val="16"/>
          <w:u w:val="none"/>
        </w:rPr>
        <w:t xml:space="preserve"> 2008)  </w:t>
      </w:r>
      <w:r w:rsidRPr="007E75FB">
        <w:rPr>
          <w:b w:val="0"/>
          <w:u w:val="none"/>
        </w:rPr>
        <w:t xml:space="preserve">  </w:t>
      </w:r>
    </w:p>
    <w:p w:rsidR="00E43DE7" w:rsidRPr="007E75FB" w:rsidRDefault="00E43DE7" w:rsidP="00E43DE7">
      <w:pPr>
        <w:pStyle w:val="List2"/>
        <w:rPr>
          <w:b w:val="0"/>
          <w:u w:val="none"/>
        </w:rPr>
      </w:pPr>
      <w:r w:rsidRPr="00E5508E">
        <w:rPr>
          <w:u w:val="none"/>
        </w:rPr>
        <w:t>Acts of Misconduct</w:t>
      </w:r>
      <w:r w:rsidRPr="007E75FB">
        <w:rPr>
          <w:b w:val="0"/>
          <w:u w:val="none"/>
        </w:rPr>
        <w:t>:  Acts of misconduct by registered team officers, as recorded on the game sheet by the official, shall be referred to the ACAC Commissioner.</w:t>
      </w:r>
    </w:p>
    <w:p w:rsidR="00E43DE7" w:rsidRPr="00E5508E" w:rsidRDefault="00E43DE7" w:rsidP="00E43DE7">
      <w:pPr>
        <w:pStyle w:val="List1"/>
        <w:keepNext/>
      </w:pPr>
      <w:r w:rsidRPr="00E5508E">
        <w:t>Fields</w:t>
      </w:r>
    </w:p>
    <w:p w:rsidR="00E43DE7" w:rsidRPr="007E75FB" w:rsidRDefault="00E43DE7" w:rsidP="00E43DE7">
      <w:pPr>
        <w:pStyle w:val="List2"/>
        <w:rPr>
          <w:b w:val="0"/>
          <w:u w:val="none"/>
        </w:rPr>
      </w:pPr>
      <w:r w:rsidRPr="00E5508E">
        <w:rPr>
          <w:u w:val="none"/>
        </w:rPr>
        <w:t>Lining</w:t>
      </w:r>
      <w:r w:rsidRPr="007E75FB">
        <w:rPr>
          <w:b w:val="0"/>
          <w:u w:val="none"/>
        </w:rPr>
        <w:t>:  The home team shall ensure that playing fields are adequately lined, including Technical Areas according to FIFA rules.</w:t>
      </w:r>
    </w:p>
    <w:p w:rsidR="00E43DE7" w:rsidRPr="007E75FB" w:rsidRDefault="00E43DE7" w:rsidP="00E43DE7">
      <w:pPr>
        <w:pStyle w:val="List2"/>
        <w:rPr>
          <w:b w:val="0"/>
          <w:u w:val="none"/>
        </w:rPr>
      </w:pPr>
      <w:r w:rsidRPr="00E5508E">
        <w:rPr>
          <w:u w:val="none"/>
        </w:rPr>
        <w:t>Goals, Flags &amp; Scoreboard</w:t>
      </w:r>
      <w:r w:rsidRPr="007E75FB">
        <w:rPr>
          <w:b w:val="0"/>
          <w:u w:val="none"/>
        </w:rPr>
        <w:t>:  The home team shall provide four (4) corner flags and two (2) goal nets, two (2) centre flags and a scoreboard.</w:t>
      </w:r>
    </w:p>
    <w:p w:rsidR="00E43DE7" w:rsidRPr="007E75FB" w:rsidRDefault="00E43DE7" w:rsidP="00E43DE7">
      <w:pPr>
        <w:pStyle w:val="List2"/>
        <w:rPr>
          <w:b w:val="0"/>
          <w:u w:val="none"/>
        </w:rPr>
      </w:pPr>
      <w:r w:rsidRPr="00E5508E">
        <w:rPr>
          <w:u w:val="none"/>
        </w:rPr>
        <w:t>Benches</w:t>
      </w:r>
      <w:r w:rsidRPr="007E75FB">
        <w:rPr>
          <w:b w:val="0"/>
          <w:u w:val="none"/>
        </w:rPr>
        <w:t>:  Home team shall provide and identify home and visitor benches for each team and ensure that there are areas separate and distinct between players and spectators.</w:t>
      </w:r>
    </w:p>
    <w:p w:rsidR="00E43DE7" w:rsidRPr="007E75FB" w:rsidRDefault="00E43DE7" w:rsidP="00E43DE7">
      <w:pPr>
        <w:pStyle w:val="List3"/>
        <w:rPr>
          <w:b w:val="0"/>
          <w:u w:val="none"/>
        </w:rPr>
      </w:pPr>
      <w:r w:rsidRPr="00E5508E">
        <w:rPr>
          <w:u w:val="none"/>
        </w:rPr>
        <w:t>4</w:t>
      </w:r>
      <w:r w:rsidRPr="00E5508E">
        <w:rPr>
          <w:u w:val="none"/>
          <w:vertAlign w:val="superscript"/>
        </w:rPr>
        <w:t>th</w:t>
      </w:r>
      <w:r w:rsidRPr="00E5508E">
        <w:rPr>
          <w:u w:val="none"/>
        </w:rPr>
        <w:t xml:space="preserve"> Official</w:t>
      </w:r>
      <w:r w:rsidRPr="007E75FB">
        <w:rPr>
          <w:b w:val="0"/>
          <w:u w:val="none"/>
        </w:rPr>
        <w:t>:  Seating for the 4th official shall be provided at centre field between the two team benches.</w:t>
      </w:r>
    </w:p>
    <w:p w:rsidR="00E43DE7" w:rsidRPr="007E75FB" w:rsidRDefault="00E43DE7" w:rsidP="00E43DE7">
      <w:pPr>
        <w:pStyle w:val="List3"/>
        <w:rPr>
          <w:b w:val="0"/>
          <w:u w:val="none"/>
        </w:rPr>
      </w:pPr>
      <w:r w:rsidRPr="00E5508E">
        <w:rPr>
          <w:u w:val="none"/>
        </w:rPr>
        <w:t>Technical Bench Area</w:t>
      </w:r>
      <w:r w:rsidRPr="007E75FB">
        <w:rPr>
          <w:b w:val="0"/>
          <w:u w:val="none"/>
        </w:rPr>
        <w:t>:  The Technical Bench Area shall be restricted to 24 persons.</w:t>
      </w:r>
    </w:p>
    <w:p w:rsidR="001D608A" w:rsidRDefault="00E43DE7" w:rsidP="001D608A">
      <w:pPr>
        <w:pStyle w:val="List2"/>
        <w:rPr>
          <w:b w:val="0"/>
          <w:u w:val="none"/>
        </w:rPr>
      </w:pPr>
      <w:r w:rsidRPr="00E5508E">
        <w:rPr>
          <w:u w:val="none"/>
        </w:rPr>
        <w:t>ACAC Banner</w:t>
      </w:r>
      <w:r w:rsidRPr="007E75FB">
        <w:rPr>
          <w:b w:val="0"/>
          <w:u w:val="none"/>
        </w:rPr>
        <w:t>:  Wherever possible, the ACAC banner shall be displayed at all soccer fields where ACAC soccer games are in progress.</w:t>
      </w:r>
    </w:p>
    <w:p w:rsidR="00F4019E" w:rsidRPr="001D608A" w:rsidRDefault="00F4019E" w:rsidP="00F4019E">
      <w:pPr>
        <w:pStyle w:val="List2"/>
        <w:numPr>
          <w:ilvl w:val="0"/>
          <w:numId w:val="0"/>
        </w:numPr>
        <w:ind w:left="1440"/>
        <w:rPr>
          <w:b w:val="0"/>
          <w:u w:val="none"/>
        </w:rPr>
      </w:pPr>
    </w:p>
    <w:p w:rsidR="00E43DE7" w:rsidRPr="00E5508E" w:rsidRDefault="00E43DE7" w:rsidP="00E43DE7">
      <w:pPr>
        <w:pStyle w:val="List1"/>
      </w:pPr>
      <w:bookmarkStart w:id="1101" w:name="_Ref233436222"/>
      <w:r w:rsidRPr="00E5508E">
        <w:t>Player Eligibility</w:t>
      </w:r>
      <w:bookmarkEnd w:id="1101"/>
    </w:p>
    <w:p w:rsidR="00E43DE7" w:rsidRPr="007E75FB" w:rsidRDefault="00E43DE7" w:rsidP="00E43DE7">
      <w:pPr>
        <w:pStyle w:val="List2"/>
        <w:rPr>
          <w:b w:val="0"/>
          <w:u w:val="none"/>
        </w:rPr>
      </w:pPr>
      <w:bookmarkStart w:id="1102" w:name="_Ref233436879"/>
      <w:r w:rsidRPr="00E5508E">
        <w:rPr>
          <w:u w:val="none"/>
        </w:rPr>
        <w:t>Deadline</w:t>
      </w:r>
      <w:r w:rsidRPr="007E75FB">
        <w:rPr>
          <w:b w:val="0"/>
          <w:u w:val="none"/>
        </w:rPr>
        <w:t>:  Due to the early start of the ACAC soccer schedule, the 10 day requirement stipulated in OC Article I, Section 5, Item 2.2 shall be waived and instead, the Main List shall be entered into the ConfLink registration system, signed by the registrar, confirmed and faxed to the ACAC Office at least one (1) day prior to a team’s first scheduled ACAC contest.</w:t>
      </w:r>
      <w:bookmarkEnd w:id="1102"/>
      <w:r w:rsidRPr="007E75FB">
        <w:rPr>
          <w:b w:val="0"/>
          <w:u w:val="none"/>
        </w:rPr>
        <w:t xml:space="preserve"> </w:t>
      </w:r>
      <w:r w:rsidRPr="007E75FB">
        <w:rPr>
          <w:b w:val="0"/>
          <w:i/>
          <w:sz w:val="16"/>
          <w:u w:val="none"/>
        </w:rPr>
        <w:t>(Amended May</w:t>
      </w:r>
      <w:r w:rsidR="00E55700">
        <w:rPr>
          <w:b w:val="0"/>
          <w:i/>
          <w:sz w:val="16"/>
          <w:u w:val="none"/>
        </w:rPr>
        <w:t>,</w:t>
      </w:r>
      <w:r w:rsidRPr="007E75FB">
        <w:rPr>
          <w:b w:val="0"/>
          <w:i/>
          <w:sz w:val="16"/>
          <w:u w:val="none"/>
        </w:rPr>
        <w:t xml:space="preserve"> 2007)  </w:t>
      </w:r>
      <w:r w:rsidRPr="007E75FB">
        <w:rPr>
          <w:b w:val="0"/>
          <w:u w:val="none"/>
        </w:rPr>
        <w:t xml:space="preserve">  </w:t>
      </w:r>
    </w:p>
    <w:p w:rsidR="00E43DE7" w:rsidRPr="007E75FB" w:rsidRDefault="00E43DE7" w:rsidP="00E43DE7">
      <w:pPr>
        <w:pStyle w:val="List2"/>
        <w:rPr>
          <w:b w:val="0"/>
          <w:u w:val="none"/>
        </w:rPr>
      </w:pPr>
      <w:r w:rsidRPr="00BC5997">
        <w:rPr>
          <w:u w:val="none"/>
        </w:rPr>
        <w:t>Participation on Club Teams</w:t>
      </w:r>
      <w:r w:rsidRPr="007E75FB">
        <w:rPr>
          <w:b w:val="0"/>
          <w:u w:val="none"/>
        </w:rPr>
        <w:t>:  It shall be permissible for an ACAC soccer participant to play simultaneously for a club team.</w:t>
      </w:r>
    </w:p>
    <w:p w:rsidR="00E43DE7" w:rsidRPr="007E75FB" w:rsidRDefault="00E43DE7" w:rsidP="00E43DE7">
      <w:pPr>
        <w:pStyle w:val="List2"/>
        <w:rPr>
          <w:b w:val="0"/>
          <w:u w:val="none"/>
        </w:rPr>
      </w:pPr>
      <w:r w:rsidRPr="00BC5997">
        <w:rPr>
          <w:u w:val="none"/>
        </w:rPr>
        <w:t>Use of Ex-Professional Players</w:t>
      </w:r>
      <w:r w:rsidRPr="007E75FB">
        <w:rPr>
          <w:b w:val="0"/>
          <w:u w:val="none"/>
        </w:rPr>
        <w:t xml:space="preserve">:  Colleges using ex-semi-professional or ex-professional league players must provide documentation to the ACAC Office confirming the amateur status of those players prior to their participation in ACAC play. </w:t>
      </w:r>
    </w:p>
    <w:p w:rsidR="00E43DE7" w:rsidRPr="00DF4798" w:rsidRDefault="00E43DE7" w:rsidP="00E43DE7">
      <w:pPr>
        <w:pStyle w:val="BodyText3"/>
        <w:rPr>
          <w:sz w:val="22"/>
          <w:szCs w:val="22"/>
        </w:rPr>
      </w:pPr>
      <w:r w:rsidRPr="00DF4798">
        <w:rPr>
          <w:sz w:val="22"/>
          <w:szCs w:val="22"/>
        </w:rPr>
        <w:t>In addition, each college must provide documentation to the ACAC office confirming the release of all semi-professional or professional league players prior to competing in the ACAC league.</w:t>
      </w:r>
    </w:p>
    <w:p w:rsidR="00E43DE7" w:rsidRPr="00BC5997" w:rsidRDefault="00E43DE7" w:rsidP="00E43DE7">
      <w:pPr>
        <w:pStyle w:val="List1"/>
        <w:keepNext/>
        <w:keepLines/>
      </w:pPr>
      <w:r w:rsidRPr="00BC5997">
        <w:t xml:space="preserve">Coaches’ Meeting </w:t>
      </w:r>
    </w:p>
    <w:p w:rsidR="00E43DE7" w:rsidRPr="007E75FB" w:rsidRDefault="00E43DE7" w:rsidP="00E43DE7">
      <w:pPr>
        <w:pStyle w:val="List2"/>
        <w:rPr>
          <w:b w:val="0"/>
          <w:u w:val="none"/>
        </w:rPr>
      </w:pPr>
      <w:r w:rsidRPr="007E75FB">
        <w:rPr>
          <w:b w:val="0"/>
          <w:u w:val="none"/>
        </w:rPr>
        <w:t>The meeting will normally be held in a central location on the next available Saturday following CCAA Nationals.</w:t>
      </w:r>
    </w:p>
    <w:p w:rsidR="00E43DE7" w:rsidRPr="00BC5997" w:rsidRDefault="00E43DE7" w:rsidP="00E43DE7">
      <w:pPr>
        <w:pStyle w:val="List1"/>
      </w:pPr>
      <w:r w:rsidRPr="00BC5997">
        <w:t>Non-Conference Games</w:t>
      </w:r>
    </w:p>
    <w:p w:rsidR="00E43DE7" w:rsidRPr="007E75FB" w:rsidRDefault="00E43DE7" w:rsidP="00E43DE7">
      <w:pPr>
        <w:pStyle w:val="List2"/>
        <w:rPr>
          <w:b w:val="0"/>
          <w:u w:val="none"/>
        </w:rPr>
      </w:pPr>
      <w:r w:rsidRPr="007E75FB">
        <w:rPr>
          <w:b w:val="0"/>
          <w:u w:val="none"/>
        </w:rPr>
        <w:t>Non-conference matches shall be defined as those non-league matches where a Canadian Soccer Association sanctioned referee is utilized.</w:t>
      </w:r>
    </w:p>
    <w:p w:rsidR="00E43DE7" w:rsidRPr="007E75FB" w:rsidRDefault="00E43DE7" w:rsidP="00E43DE7">
      <w:pPr>
        <w:pStyle w:val="List2"/>
        <w:rPr>
          <w:b w:val="0"/>
          <w:u w:val="none"/>
        </w:rPr>
      </w:pPr>
      <w:r w:rsidRPr="007E75FB">
        <w:rPr>
          <w:b w:val="0"/>
          <w:u w:val="none"/>
        </w:rPr>
        <w:t>All ACAC non-conference matches and tournaments must be sanctioned by the Alberta Soccer Association and all referees and linespersons used must be ASA sanctioned.</w:t>
      </w:r>
    </w:p>
    <w:p w:rsidR="001D541C" w:rsidRPr="007E75FB" w:rsidRDefault="00E43DE7" w:rsidP="00E43DE7">
      <w:pPr>
        <w:pStyle w:val="List2"/>
        <w:rPr>
          <w:b w:val="0"/>
          <w:u w:val="none"/>
        </w:rPr>
      </w:pPr>
      <w:r w:rsidRPr="007E75FB">
        <w:rPr>
          <w:b w:val="0"/>
          <w:u w:val="none"/>
        </w:rPr>
        <w:t>Non-conference schedules, for the purpose of determining the precise games where sanctions are applicable and resulting suspensions must be served, are to be entered onto the ACAC web page prior to any games being played.  Compliance implies an automatic approval of receipt by the Commissioner and the ACAC Office.  This shall apply to the following sports: basketball, hockey, soccer and volleyball.</w:t>
      </w:r>
    </w:p>
    <w:p w:rsidR="001D541C" w:rsidRPr="007E75FB" w:rsidRDefault="001D541C" w:rsidP="001D541C">
      <w:pPr>
        <w:pStyle w:val="List2"/>
        <w:rPr>
          <w:b w:val="0"/>
          <w:u w:val="none"/>
        </w:rPr>
      </w:pPr>
      <w:r w:rsidRPr="007E75FB">
        <w:rPr>
          <w:b w:val="0"/>
          <w:u w:val="none"/>
        </w:rPr>
        <w:t xml:space="preserve">All exhibition games/tournament schedules are to be posted on the ACAC </w:t>
      </w:r>
      <w:r w:rsidR="00FF6EAC">
        <w:rPr>
          <w:b w:val="0"/>
          <w:u w:val="none"/>
        </w:rPr>
        <w:t>website</w:t>
      </w:r>
      <w:r w:rsidRPr="007E75FB">
        <w:rPr>
          <w:b w:val="0"/>
          <w:u w:val="none"/>
        </w:rPr>
        <w:t xml:space="preserve"> system 48 hours prior to game time. Institutions who fail to post schedules on the ACAC </w:t>
      </w:r>
      <w:r w:rsidR="00FF6EAC">
        <w:rPr>
          <w:b w:val="0"/>
          <w:u w:val="none"/>
        </w:rPr>
        <w:t>website</w:t>
      </w:r>
      <w:r w:rsidRPr="007E75FB">
        <w:rPr>
          <w:b w:val="0"/>
          <w:u w:val="none"/>
        </w:rPr>
        <w:t xml:space="preserve"> 48 hours prior to game time shall be assessed a fine of $25.00 per game, to a maximum of $250.00 in the case of a tournament.</w:t>
      </w:r>
    </w:p>
    <w:p w:rsidR="0091710C" w:rsidRPr="007E75FB" w:rsidRDefault="0091710C" w:rsidP="0091710C">
      <w:pPr>
        <w:pStyle w:val="List1"/>
        <w:numPr>
          <w:ilvl w:val="0"/>
          <w:numId w:val="0"/>
        </w:numPr>
        <w:ind w:left="720"/>
        <w:rPr>
          <w:b w:val="0"/>
        </w:rPr>
      </w:pPr>
      <w:r w:rsidRPr="007E75FB">
        <w:rPr>
          <w:b w:val="0"/>
        </w:rPr>
        <w:tab/>
        <w:t xml:space="preserve">Note:  In the event of a tournament, a skeleton schedule must be posted.   </w:t>
      </w:r>
    </w:p>
    <w:p w:rsidR="00E43DE7" w:rsidRPr="00F4019E" w:rsidRDefault="001D541C" w:rsidP="00F4019E">
      <w:pPr>
        <w:pStyle w:val="List2"/>
        <w:numPr>
          <w:ilvl w:val="0"/>
          <w:numId w:val="0"/>
        </w:numPr>
        <w:ind w:left="1440"/>
        <w:rPr>
          <w:b w:val="0"/>
          <w:u w:val="none"/>
        </w:rPr>
      </w:pPr>
      <w:r w:rsidRPr="007E75FB">
        <w:rPr>
          <w:b w:val="0"/>
          <w:u w:val="none"/>
        </w:rPr>
        <w:t>All exhibition games/tournament scores are to be posted on the ACAC</w:t>
      </w:r>
      <w:r w:rsidR="00FF6EAC">
        <w:rPr>
          <w:b w:val="0"/>
          <w:u w:val="none"/>
        </w:rPr>
        <w:t xml:space="preserve"> website</w:t>
      </w:r>
      <w:r w:rsidRPr="007E75FB">
        <w:rPr>
          <w:b w:val="0"/>
          <w:u w:val="none"/>
        </w:rPr>
        <w:t xml:space="preserve"> system by 4 pm on the second business day following the competition. Institutions who fail to post scores shall be fined $25.00 per game, to a maximum of $250.00 in the case of a tournament.  </w:t>
      </w:r>
      <w:r w:rsidRPr="007E75FB">
        <w:rPr>
          <w:rFonts w:cs="Tahoma"/>
          <w:b w:val="0"/>
          <w:i/>
          <w:sz w:val="16"/>
          <w:szCs w:val="16"/>
          <w:u w:val="none"/>
        </w:rPr>
        <w:t>(Added April, 2011)</w:t>
      </w:r>
    </w:p>
    <w:p w:rsidR="001D541C" w:rsidRPr="001D608A" w:rsidRDefault="001D541C" w:rsidP="00E43DE7">
      <w:pPr>
        <w:pStyle w:val="Subtitle"/>
        <w:sectPr w:rsidR="001D541C" w:rsidRPr="001D608A" w:rsidSect="00C911A5">
          <w:headerReference w:type="default" r:id="rId36"/>
          <w:footnotePr>
            <w:pos w:val="sectEnd"/>
            <w:numStart w:val="0"/>
          </w:footnotePr>
          <w:endnotePr>
            <w:numStart w:val="0"/>
          </w:endnotePr>
          <w:type w:val="oddPage"/>
          <w:pgSz w:w="12240" w:h="15840"/>
          <w:pgMar w:top="720" w:right="1440" w:bottom="720" w:left="1440" w:header="720" w:footer="720" w:gutter="0"/>
          <w:cols w:space="720"/>
        </w:sectPr>
      </w:pPr>
    </w:p>
    <w:p w:rsidR="00E43DE7" w:rsidRPr="00D43227" w:rsidRDefault="00E43DE7" w:rsidP="00E43DE7">
      <w:pPr>
        <w:pStyle w:val="Heading3"/>
      </w:pPr>
      <w:bookmarkStart w:id="1105" w:name="_Toc271182242"/>
      <w:bookmarkStart w:id="1106" w:name="_Toc483313575"/>
      <w:bookmarkStart w:id="1107" w:name="OLE_LINK9"/>
      <w:proofErr w:type="gramStart"/>
      <w:r w:rsidRPr="00F8310F">
        <w:t>Volleyball</w:t>
      </w:r>
      <w:bookmarkEnd w:id="1105"/>
      <w:proofErr w:type="gramEnd"/>
      <w:r w:rsidR="00D43227">
        <w:br/>
      </w:r>
      <w:r w:rsidR="00D43227" w:rsidRPr="00D43227">
        <w:rPr>
          <w:rFonts w:cs="Tahoma"/>
          <w:i/>
          <w:sz w:val="17"/>
          <w:szCs w:val="17"/>
        </w:rPr>
        <w:t>(Amended May, 2014)</w:t>
      </w:r>
      <w:bookmarkEnd w:id="1106"/>
    </w:p>
    <w:p w:rsidR="00AC04BF" w:rsidRPr="00DB4583" w:rsidRDefault="00AC04BF" w:rsidP="002E7008">
      <w:pPr>
        <w:pStyle w:val="ListParagraph"/>
        <w:numPr>
          <w:ilvl w:val="0"/>
          <w:numId w:val="65"/>
        </w:numPr>
        <w:autoSpaceDE w:val="0"/>
        <w:autoSpaceDN w:val="0"/>
        <w:adjustRightInd w:val="0"/>
        <w:contextualSpacing/>
        <w:rPr>
          <w:rFonts w:cs="Tahoma"/>
          <w:b/>
          <w:bCs/>
        </w:rPr>
      </w:pPr>
      <w:r w:rsidRPr="00DB4583">
        <w:rPr>
          <w:rFonts w:cs="Tahoma"/>
          <w:b/>
          <w:bCs/>
        </w:rPr>
        <w:t>Rules</w:t>
      </w:r>
    </w:p>
    <w:p w:rsidR="00AC04BF" w:rsidRPr="00DB4583" w:rsidRDefault="00AC04BF" w:rsidP="00AC04BF">
      <w:pPr>
        <w:pStyle w:val="ListParagraph"/>
        <w:autoSpaceDE w:val="0"/>
        <w:autoSpaceDN w:val="0"/>
        <w:adjustRightInd w:val="0"/>
        <w:rPr>
          <w:rFonts w:cs="Tahoma"/>
          <w:b/>
          <w:bCs/>
        </w:rPr>
      </w:pPr>
    </w:p>
    <w:p w:rsidR="00AC04BF" w:rsidRDefault="00AC04BF" w:rsidP="009D5E33">
      <w:pPr>
        <w:numPr>
          <w:ilvl w:val="1"/>
          <w:numId w:val="3"/>
        </w:numPr>
        <w:tabs>
          <w:tab w:val="clear" w:pos="2880"/>
          <w:tab w:val="num" w:pos="993"/>
        </w:tabs>
        <w:autoSpaceDE w:val="0"/>
        <w:autoSpaceDN w:val="0"/>
        <w:adjustRightInd w:val="0"/>
        <w:ind w:left="993" w:hanging="567"/>
        <w:rPr>
          <w:rFonts w:cs="Tahoma"/>
        </w:rPr>
      </w:pPr>
      <w:r>
        <w:rPr>
          <w:rFonts w:cs="Tahoma"/>
          <w:b/>
          <w:bCs/>
        </w:rPr>
        <w:t>League Sport Rules</w:t>
      </w:r>
      <w:r>
        <w:rPr>
          <w:rFonts w:cs="Tahoma"/>
        </w:rPr>
        <w:t>: General rules applying to volleyball competition in the</w:t>
      </w:r>
      <w:r w:rsidR="009D5E33">
        <w:rPr>
          <w:rFonts w:cs="Tahoma"/>
        </w:rPr>
        <w:t xml:space="preserve"> </w:t>
      </w:r>
      <w:r>
        <w:rPr>
          <w:rFonts w:cs="Tahoma"/>
        </w:rPr>
        <w:t>Conference are defined in Section 13 of the Operating Code. Effective the fall of</w:t>
      </w:r>
      <w:r w:rsidR="009D5E33">
        <w:rPr>
          <w:rFonts w:cs="Tahoma"/>
        </w:rPr>
        <w:t xml:space="preserve"> </w:t>
      </w:r>
      <w:r>
        <w:rPr>
          <w:rFonts w:cs="Tahoma"/>
        </w:rPr>
        <w:t>1976, volleyball commenced operation as a league sport.</w:t>
      </w:r>
    </w:p>
    <w:p w:rsidR="00AC04BF" w:rsidRDefault="009D5E33" w:rsidP="009D5E33">
      <w:pPr>
        <w:tabs>
          <w:tab w:val="num" w:pos="993"/>
          <w:tab w:val="left" w:pos="3800"/>
        </w:tabs>
        <w:autoSpaceDE w:val="0"/>
        <w:autoSpaceDN w:val="0"/>
        <w:adjustRightInd w:val="0"/>
        <w:ind w:left="993" w:hanging="567"/>
        <w:rPr>
          <w:rFonts w:cs="Tahoma"/>
        </w:rPr>
      </w:pPr>
      <w:r>
        <w:rPr>
          <w:rFonts w:cs="Tahoma"/>
        </w:rPr>
        <w:tab/>
      </w:r>
    </w:p>
    <w:p w:rsidR="00AC04BF" w:rsidRDefault="00AC04BF" w:rsidP="009D5E33">
      <w:pPr>
        <w:numPr>
          <w:ilvl w:val="1"/>
          <w:numId w:val="3"/>
        </w:numPr>
        <w:tabs>
          <w:tab w:val="clear" w:pos="2880"/>
          <w:tab w:val="num" w:pos="993"/>
        </w:tabs>
        <w:autoSpaceDE w:val="0"/>
        <w:autoSpaceDN w:val="0"/>
        <w:adjustRightInd w:val="0"/>
        <w:ind w:left="993" w:hanging="567"/>
        <w:rPr>
          <w:rFonts w:cs="Tahoma"/>
        </w:rPr>
      </w:pPr>
      <w:r>
        <w:rPr>
          <w:rFonts w:cs="Tahoma"/>
          <w:b/>
          <w:bCs/>
        </w:rPr>
        <w:t>Volleyball Canada Rule Modifications</w:t>
      </w:r>
      <w:r>
        <w:rPr>
          <w:rFonts w:cs="Tahoma"/>
        </w:rPr>
        <w:t>: Volleyball Canada rules shall apply</w:t>
      </w:r>
      <w:r w:rsidR="009D5E33">
        <w:rPr>
          <w:rFonts w:cs="Tahoma"/>
        </w:rPr>
        <w:t xml:space="preserve"> </w:t>
      </w:r>
      <w:r>
        <w:rPr>
          <w:rFonts w:cs="Tahoma"/>
        </w:rPr>
        <w:t>with the following exceptions:</w:t>
      </w:r>
    </w:p>
    <w:p w:rsidR="009D5E33" w:rsidRDefault="009D5E33" w:rsidP="009D5E33">
      <w:pPr>
        <w:autoSpaceDE w:val="0"/>
        <w:autoSpaceDN w:val="0"/>
        <w:adjustRightInd w:val="0"/>
        <w:ind w:left="993"/>
        <w:rPr>
          <w:rFonts w:cs="Tahoma"/>
        </w:rPr>
      </w:pPr>
    </w:p>
    <w:p w:rsidR="00AC04BF" w:rsidRDefault="00AC04BF" w:rsidP="009D5E33">
      <w:pPr>
        <w:numPr>
          <w:ilvl w:val="2"/>
          <w:numId w:val="3"/>
        </w:numPr>
        <w:tabs>
          <w:tab w:val="clear" w:pos="3600"/>
          <w:tab w:val="num" w:pos="1985"/>
        </w:tabs>
        <w:autoSpaceDE w:val="0"/>
        <w:autoSpaceDN w:val="0"/>
        <w:adjustRightInd w:val="0"/>
        <w:ind w:left="1985" w:hanging="992"/>
        <w:rPr>
          <w:rFonts w:cs="Tahoma"/>
          <w:sz w:val="17"/>
          <w:szCs w:val="17"/>
        </w:rPr>
      </w:pPr>
      <w:r>
        <w:rPr>
          <w:rFonts w:cs="Tahoma"/>
        </w:rPr>
        <w:t xml:space="preserve">Adopt 5-5 (minute) warm-up time rather than the 5-5-2. </w:t>
      </w:r>
      <w:r>
        <w:rPr>
          <w:rFonts w:cs="Tahoma"/>
          <w:sz w:val="17"/>
          <w:szCs w:val="17"/>
        </w:rPr>
        <w:t>(Added May,2005)</w:t>
      </w:r>
    </w:p>
    <w:p w:rsidR="00AC04BF" w:rsidRDefault="00AC04BF" w:rsidP="009D5E33">
      <w:pPr>
        <w:tabs>
          <w:tab w:val="num" w:pos="1985"/>
        </w:tabs>
        <w:autoSpaceDE w:val="0"/>
        <w:autoSpaceDN w:val="0"/>
        <w:adjustRightInd w:val="0"/>
        <w:ind w:left="1985" w:hanging="992"/>
        <w:rPr>
          <w:rFonts w:cs="Tahoma"/>
          <w:sz w:val="17"/>
          <w:szCs w:val="17"/>
        </w:rPr>
      </w:pPr>
    </w:p>
    <w:p w:rsidR="00AC04BF" w:rsidRDefault="00AC04BF" w:rsidP="009D5E33">
      <w:pPr>
        <w:numPr>
          <w:ilvl w:val="2"/>
          <w:numId w:val="3"/>
        </w:numPr>
        <w:tabs>
          <w:tab w:val="clear" w:pos="3600"/>
          <w:tab w:val="num" w:pos="1985"/>
        </w:tabs>
        <w:autoSpaceDE w:val="0"/>
        <w:autoSpaceDN w:val="0"/>
        <w:adjustRightInd w:val="0"/>
        <w:ind w:left="1985" w:hanging="992"/>
        <w:rPr>
          <w:rFonts w:cs="Tahoma"/>
          <w:sz w:val="17"/>
          <w:szCs w:val="17"/>
        </w:rPr>
      </w:pPr>
      <w:r>
        <w:rPr>
          <w:rFonts w:cs="Tahoma"/>
        </w:rPr>
        <w:t xml:space="preserve">In the event of back to back matches the </w:t>
      </w:r>
      <w:r w:rsidR="009D5E33">
        <w:rPr>
          <w:rFonts w:cs="Tahoma"/>
        </w:rPr>
        <w:t xml:space="preserve">clock will be set to 25 minutes </w:t>
      </w:r>
      <w:r>
        <w:rPr>
          <w:rFonts w:cs="Tahoma"/>
        </w:rPr>
        <w:t>for the time the court is cleared from the previous match.</w:t>
      </w:r>
      <w:r>
        <w:rPr>
          <w:rFonts w:cs="Tahoma"/>
          <w:sz w:val="17"/>
          <w:szCs w:val="17"/>
        </w:rPr>
        <w:t>(Amended May, 2010)</w:t>
      </w:r>
    </w:p>
    <w:p w:rsidR="00AC04BF" w:rsidRPr="00FA5F9A" w:rsidRDefault="00AC04BF" w:rsidP="009D5E33">
      <w:pPr>
        <w:tabs>
          <w:tab w:val="num" w:pos="1985"/>
        </w:tabs>
        <w:autoSpaceDE w:val="0"/>
        <w:autoSpaceDN w:val="0"/>
        <w:adjustRightInd w:val="0"/>
        <w:ind w:left="1985" w:hanging="992"/>
        <w:rPr>
          <w:rFonts w:cs="Tahoma"/>
        </w:rPr>
      </w:pPr>
    </w:p>
    <w:p w:rsidR="00AC04BF" w:rsidRDefault="00AC04BF" w:rsidP="009D5E33">
      <w:pPr>
        <w:numPr>
          <w:ilvl w:val="2"/>
          <w:numId w:val="3"/>
        </w:numPr>
        <w:tabs>
          <w:tab w:val="clear" w:pos="3600"/>
          <w:tab w:val="num" w:pos="1985"/>
        </w:tabs>
        <w:autoSpaceDE w:val="0"/>
        <w:autoSpaceDN w:val="0"/>
        <w:adjustRightInd w:val="0"/>
        <w:ind w:left="1985" w:hanging="992"/>
        <w:rPr>
          <w:rFonts w:cs="Tahoma"/>
        </w:rPr>
      </w:pPr>
      <w:r>
        <w:rPr>
          <w:rFonts w:cs="Tahoma"/>
        </w:rPr>
        <w:t>Ball warm-up is permitted during set intervals and time-outs in the</w:t>
      </w:r>
      <w:r w:rsidR="009D5E33">
        <w:rPr>
          <w:rFonts w:cs="Tahoma"/>
        </w:rPr>
        <w:t xml:space="preserve"> </w:t>
      </w:r>
      <w:r>
        <w:rPr>
          <w:rFonts w:cs="Tahoma"/>
        </w:rPr>
        <w:t>free zone.</w:t>
      </w:r>
    </w:p>
    <w:p w:rsidR="00AC04BF" w:rsidRDefault="00AC04BF" w:rsidP="009D5E33">
      <w:pPr>
        <w:tabs>
          <w:tab w:val="num" w:pos="1985"/>
        </w:tabs>
        <w:autoSpaceDE w:val="0"/>
        <w:autoSpaceDN w:val="0"/>
        <w:adjustRightInd w:val="0"/>
        <w:ind w:left="1985" w:hanging="992"/>
        <w:rPr>
          <w:rFonts w:cs="Tahoma"/>
        </w:rPr>
      </w:pPr>
    </w:p>
    <w:p w:rsidR="00AC04BF" w:rsidRPr="009D5E33" w:rsidRDefault="00AC04BF" w:rsidP="009D5E33">
      <w:pPr>
        <w:numPr>
          <w:ilvl w:val="2"/>
          <w:numId w:val="3"/>
        </w:numPr>
        <w:tabs>
          <w:tab w:val="clear" w:pos="3600"/>
          <w:tab w:val="num" w:pos="1985"/>
        </w:tabs>
        <w:autoSpaceDE w:val="0"/>
        <w:autoSpaceDN w:val="0"/>
        <w:adjustRightInd w:val="0"/>
        <w:ind w:left="1985" w:hanging="992"/>
        <w:rPr>
          <w:rFonts w:cs="Tahoma"/>
        </w:rPr>
      </w:pPr>
      <w:r>
        <w:rPr>
          <w:rFonts w:cs="Tahoma"/>
        </w:rPr>
        <w:t>ACAC play shall recognize the following center line rule: In the event</w:t>
      </w:r>
      <w:r w:rsidR="009D5E33">
        <w:rPr>
          <w:rFonts w:cs="Tahoma"/>
        </w:rPr>
        <w:t xml:space="preserve"> that </w:t>
      </w:r>
      <w:r>
        <w:rPr>
          <w:rFonts w:cs="Tahoma"/>
        </w:rPr>
        <w:t>the setter, in the act of moving away from the net to p</w:t>
      </w:r>
      <w:r w:rsidR="009D5E33">
        <w:rPr>
          <w:rFonts w:cs="Tahoma"/>
        </w:rPr>
        <w:t xml:space="preserve">lay the second contact, crosses </w:t>
      </w:r>
      <w:r>
        <w:rPr>
          <w:rFonts w:cs="Tahoma"/>
        </w:rPr>
        <w:t xml:space="preserve">the center line, no fault is called provided there is no interference on the play. </w:t>
      </w:r>
      <w:r w:rsidR="009D5E33">
        <w:rPr>
          <w:rFonts w:cs="Tahoma"/>
          <w:sz w:val="17"/>
          <w:szCs w:val="17"/>
        </w:rPr>
        <w:t xml:space="preserve">(Added May, </w:t>
      </w:r>
      <w:r>
        <w:rPr>
          <w:rFonts w:cs="Tahoma"/>
          <w:sz w:val="17"/>
          <w:szCs w:val="17"/>
        </w:rPr>
        <w:t>2004)</w:t>
      </w:r>
    </w:p>
    <w:p w:rsidR="00AC04BF" w:rsidRPr="00FA5F9A" w:rsidRDefault="00AC04BF" w:rsidP="009D5E33">
      <w:pPr>
        <w:tabs>
          <w:tab w:val="num" w:pos="1985"/>
        </w:tabs>
        <w:autoSpaceDE w:val="0"/>
        <w:autoSpaceDN w:val="0"/>
        <w:adjustRightInd w:val="0"/>
        <w:ind w:left="1985" w:hanging="992"/>
        <w:rPr>
          <w:rFonts w:cs="Tahoma"/>
        </w:rPr>
      </w:pPr>
    </w:p>
    <w:p w:rsidR="00AC04BF" w:rsidRPr="009D5E33" w:rsidRDefault="00AC04BF" w:rsidP="009D5E33">
      <w:pPr>
        <w:numPr>
          <w:ilvl w:val="2"/>
          <w:numId w:val="3"/>
        </w:numPr>
        <w:tabs>
          <w:tab w:val="clear" w:pos="3600"/>
          <w:tab w:val="num" w:pos="1985"/>
        </w:tabs>
        <w:autoSpaceDE w:val="0"/>
        <w:autoSpaceDN w:val="0"/>
        <w:adjustRightInd w:val="0"/>
        <w:ind w:left="1985" w:hanging="992"/>
        <w:rPr>
          <w:rFonts w:cs="Tahoma"/>
        </w:rPr>
      </w:pPr>
      <w:r>
        <w:rPr>
          <w:rFonts w:cs="Tahoma"/>
        </w:rPr>
        <w:t>There will be a minimum of four (4) game balls available for the</w:t>
      </w:r>
      <w:r w:rsidR="009D5E33">
        <w:rPr>
          <w:rFonts w:cs="Tahoma"/>
        </w:rPr>
        <w:t xml:space="preserve"> </w:t>
      </w:r>
      <w:r>
        <w:rPr>
          <w:rFonts w:cs="Tahoma"/>
        </w:rPr>
        <w:t xml:space="preserve">match. </w:t>
      </w:r>
      <w:r>
        <w:rPr>
          <w:rFonts w:cs="Tahoma"/>
          <w:sz w:val="17"/>
          <w:szCs w:val="17"/>
        </w:rPr>
        <w:t>(Added May, 2006)</w:t>
      </w:r>
    </w:p>
    <w:p w:rsidR="00AC04BF" w:rsidRDefault="00AC04BF" w:rsidP="009D5E33">
      <w:pPr>
        <w:tabs>
          <w:tab w:val="num" w:pos="1985"/>
        </w:tabs>
        <w:autoSpaceDE w:val="0"/>
        <w:autoSpaceDN w:val="0"/>
        <w:adjustRightInd w:val="0"/>
        <w:ind w:left="1985" w:hanging="992"/>
        <w:rPr>
          <w:rFonts w:cs="Tahoma"/>
          <w:sz w:val="17"/>
          <w:szCs w:val="17"/>
        </w:rPr>
      </w:pPr>
    </w:p>
    <w:p w:rsidR="00AC04BF" w:rsidRPr="009D5E33" w:rsidRDefault="00AC04BF" w:rsidP="009D5E33">
      <w:pPr>
        <w:numPr>
          <w:ilvl w:val="2"/>
          <w:numId w:val="3"/>
        </w:numPr>
        <w:tabs>
          <w:tab w:val="clear" w:pos="3600"/>
          <w:tab w:val="num" w:pos="1985"/>
        </w:tabs>
        <w:autoSpaceDE w:val="0"/>
        <w:autoSpaceDN w:val="0"/>
        <w:adjustRightInd w:val="0"/>
        <w:ind w:left="1985" w:hanging="992"/>
        <w:rPr>
          <w:rFonts w:cs="Tahoma"/>
        </w:rPr>
      </w:pPr>
      <w:r>
        <w:rPr>
          <w:rFonts w:cs="Tahoma"/>
        </w:rPr>
        <w:t>Both teams are permitted 14 players to dress, warm up, sit on the</w:t>
      </w:r>
      <w:r w:rsidR="009D5E33">
        <w:rPr>
          <w:rFonts w:cs="Tahoma"/>
        </w:rPr>
        <w:t xml:space="preserve"> </w:t>
      </w:r>
      <w:r>
        <w:rPr>
          <w:rFonts w:cs="Tahoma"/>
        </w:rPr>
        <w:t xml:space="preserve">bench, and be listed on the score sheet. </w:t>
      </w:r>
      <w:r>
        <w:rPr>
          <w:rFonts w:cs="Tahoma"/>
          <w:sz w:val="17"/>
          <w:szCs w:val="17"/>
        </w:rPr>
        <w:t>(Amended May, 2012)</w:t>
      </w:r>
    </w:p>
    <w:p w:rsidR="00AC04BF" w:rsidRDefault="00AC04BF" w:rsidP="009D5E33">
      <w:pPr>
        <w:tabs>
          <w:tab w:val="num" w:pos="1985"/>
        </w:tabs>
        <w:autoSpaceDE w:val="0"/>
        <w:autoSpaceDN w:val="0"/>
        <w:adjustRightInd w:val="0"/>
        <w:ind w:left="1985" w:hanging="992"/>
        <w:rPr>
          <w:rFonts w:cs="Tahoma"/>
          <w:sz w:val="17"/>
          <w:szCs w:val="17"/>
        </w:rPr>
      </w:pPr>
    </w:p>
    <w:p w:rsidR="00AC04BF" w:rsidRPr="009D5E33" w:rsidRDefault="00AC04BF" w:rsidP="009D5E33">
      <w:pPr>
        <w:numPr>
          <w:ilvl w:val="2"/>
          <w:numId w:val="3"/>
        </w:numPr>
        <w:tabs>
          <w:tab w:val="clear" w:pos="3600"/>
          <w:tab w:val="num" w:pos="1985"/>
        </w:tabs>
        <w:autoSpaceDE w:val="0"/>
        <w:autoSpaceDN w:val="0"/>
        <w:adjustRightInd w:val="0"/>
        <w:ind w:left="1985" w:hanging="992"/>
        <w:rPr>
          <w:rFonts w:cs="Tahoma"/>
        </w:rPr>
      </w:pPr>
      <w:r>
        <w:rPr>
          <w:rFonts w:cs="Tahoma"/>
        </w:rPr>
        <w:t>Only those listed on the score sheet are permitted in the warm up</w:t>
      </w:r>
      <w:r w:rsidR="009D5E33">
        <w:rPr>
          <w:rFonts w:cs="Tahoma"/>
        </w:rPr>
        <w:t xml:space="preserve"> </w:t>
      </w:r>
      <w:r>
        <w:rPr>
          <w:rFonts w:cs="Tahoma"/>
        </w:rPr>
        <w:t xml:space="preserve">zone. </w:t>
      </w:r>
      <w:r>
        <w:rPr>
          <w:rFonts w:cs="Tahoma"/>
          <w:sz w:val="17"/>
          <w:szCs w:val="17"/>
        </w:rPr>
        <w:t>(Amended October, 2011)</w:t>
      </w:r>
    </w:p>
    <w:p w:rsidR="00AC04BF" w:rsidRDefault="00AC04BF" w:rsidP="009D5E33">
      <w:pPr>
        <w:tabs>
          <w:tab w:val="num" w:pos="1985"/>
        </w:tabs>
        <w:autoSpaceDE w:val="0"/>
        <w:autoSpaceDN w:val="0"/>
        <w:adjustRightInd w:val="0"/>
        <w:ind w:left="1985" w:hanging="992"/>
        <w:rPr>
          <w:rFonts w:cs="Tahoma"/>
          <w:sz w:val="17"/>
          <w:szCs w:val="17"/>
        </w:rPr>
      </w:pPr>
    </w:p>
    <w:p w:rsidR="00AC04BF" w:rsidRPr="009D5E33" w:rsidRDefault="00AC04BF" w:rsidP="009D5E33">
      <w:pPr>
        <w:numPr>
          <w:ilvl w:val="2"/>
          <w:numId w:val="3"/>
        </w:numPr>
        <w:tabs>
          <w:tab w:val="clear" w:pos="3600"/>
          <w:tab w:val="num" w:pos="1985"/>
        </w:tabs>
        <w:autoSpaceDE w:val="0"/>
        <w:autoSpaceDN w:val="0"/>
        <w:adjustRightInd w:val="0"/>
        <w:ind w:left="1985" w:hanging="992"/>
        <w:rPr>
          <w:rFonts w:cs="Tahoma"/>
        </w:rPr>
      </w:pPr>
      <w:r>
        <w:rPr>
          <w:rFonts w:cs="Tahoma"/>
        </w:rPr>
        <w:t>Bench and warm-up area personnel shall be limited to 22 participants,</w:t>
      </w:r>
      <w:r w:rsidR="009D5E33">
        <w:rPr>
          <w:rFonts w:cs="Tahoma"/>
        </w:rPr>
        <w:t xml:space="preserve"> </w:t>
      </w:r>
      <w:r>
        <w:rPr>
          <w:rFonts w:cs="Tahoma"/>
        </w:rPr>
        <w:t xml:space="preserve">8 of whom, substitute players, may actively </w:t>
      </w:r>
      <w:r w:rsidR="009D5E33">
        <w:rPr>
          <w:rFonts w:cs="Tahoma"/>
        </w:rPr>
        <w:t xml:space="preserve">participate in the warmup area. </w:t>
      </w:r>
      <w:r>
        <w:rPr>
          <w:rFonts w:cs="Tahoma"/>
          <w:sz w:val="17"/>
          <w:szCs w:val="17"/>
        </w:rPr>
        <w:t>(Amended June, 2013)</w:t>
      </w:r>
    </w:p>
    <w:p w:rsidR="00AC04BF" w:rsidRPr="00FA5F9A" w:rsidRDefault="00AC04BF" w:rsidP="009D5E33">
      <w:pPr>
        <w:tabs>
          <w:tab w:val="num" w:pos="1985"/>
        </w:tabs>
        <w:autoSpaceDE w:val="0"/>
        <w:autoSpaceDN w:val="0"/>
        <w:adjustRightInd w:val="0"/>
        <w:ind w:left="1985" w:hanging="992"/>
        <w:rPr>
          <w:rFonts w:cs="Tahoma"/>
        </w:rPr>
      </w:pPr>
    </w:p>
    <w:p w:rsidR="00AC04BF" w:rsidRDefault="00AC04BF" w:rsidP="009D5E33">
      <w:pPr>
        <w:numPr>
          <w:ilvl w:val="2"/>
          <w:numId w:val="3"/>
        </w:numPr>
        <w:tabs>
          <w:tab w:val="clear" w:pos="3600"/>
          <w:tab w:val="num" w:pos="1985"/>
        </w:tabs>
        <w:autoSpaceDE w:val="0"/>
        <w:autoSpaceDN w:val="0"/>
        <w:adjustRightInd w:val="0"/>
        <w:ind w:left="1985" w:hanging="992"/>
        <w:rPr>
          <w:rFonts w:cs="Tahoma"/>
          <w:sz w:val="17"/>
          <w:szCs w:val="17"/>
        </w:rPr>
      </w:pPr>
      <w:r>
        <w:rPr>
          <w:rFonts w:cs="Tahoma"/>
        </w:rPr>
        <w:t xml:space="preserve">The head coach is allowed to sit at any chair on the bench </w:t>
      </w:r>
      <w:r>
        <w:rPr>
          <w:rFonts w:cs="Tahoma"/>
          <w:sz w:val="17"/>
          <w:szCs w:val="17"/>
        </w:rPr>
        <w:t>(Amended</w:t>
      </w:r>
      <w:r w:rsidR="009D5E33">
        <w:rPr>
          <w:rFonts w:cs="Tahoma"/>
          <w:sz w:val="17"/>
          <w:szCs w:val="17"/>
        </w:rPr>
        <w:t xml:space="preserve"> </w:t>
      </w:r>
      <w:r>
        <w:rPr>
          <w:rFonts w:cs="Tahoma"/>
          <w:sz w:val="17"/>
          <w:szCs w:val="17"/>
        </w:rPr>
        <w:t>May, 2012)</w:t>
      </w:r>
    </w:p>
    <w:p w:rsidR="00AC04BF" w:rsidRDefault="00AC04BF" w:rsidP="00AC04BF">
      <w:pPr>
        <w:autoSpaceDE w:val="0"/>
        <w:autoSpaceDN w:val="0"/>
        <w:adjustRightInd w:val="0"/>
        <w:ind w:left="720" w:firstLine="720"/>
        <w:rPr>
          <w:rFonts w:cs="Tahoma"/>
          <w:sz w:val="17"/>
          <w:szCs w:val="17"/>
        </w:rPr>
      </w:pPr>
    </w:p>
    <w:p w:rsidR="00AC04BF" w:rsidRDefault="00AC04BF" w:rsidP="009D5E33">
      <w:pPr>
        <w:numPr>
          <w:ilvl w:val="1"/>
          <w:numId w:val="3"/>
        </w:numPr>
        <w:tabs>
          <w:tab w:val="clear" w:pos="2880"/>
          <w:tab w:val="num" w:pos="993"/>
        </w:tabs>
        <w:autoSpaceDE w:val="0"/>
        <w:autoSpaceDN w:val="0"/>
        <w:adjustRightInd w:val="0"/>
        <w:ind w:left="993" w:hanging="567"/>
        <w:rPr>
          <w:rFonts w:cs="Tahoma"/>
        </w:rPr>
      </w:pPr>
      <w:r>
        <w:rPr>
          <w:rFonts w:cs="Tahoma"/>
          <w:b/>
          <w:bCs/>
        </w:rPr>
        <w:t>Length of Match</w:t>
      </w:r>
      <w:r>
        <w:rPr>
          <w:rFonts w:cs="Tahoma"/>
        </w:rPr>
        <w:t>: Each match will consist of a best of 5 sets.</w:t>
      </w:r>
    </w:p>
    <w:p w:rsidR="00AC04BF" w:rsidRDefault="00AC04BF" w:rsidP="009D5E33">
      <w:pPr>
        <w:tabs>
          <w:tab w:val="num" w:pos="993"/>
        </w:tabs>
        <w:autoSpaceDE w:val="0"/>
        <w:autoSpaceDN w:val="0"/>
        <w:adjustRightInd w:val="0"/>
        <w:ind w:left="993" w:hanging="567"/>
        <w:rPr>
          <w:rFonts w:cs="Tahoma"/>
        </w:rPr>
      </w:pPr>
    </w:p>
    <w:p w:rsidR="00AC04BF" w:rsidRDefault="00AC04BF" w:rsidP="009D5E33">
      <w:pPr>
        <w:numPr>
          <w:ilvl w:val="1"/>
          <w:numId w:val="3"/>
        </w:numPr>
        <w:tabs>
          <w:tab w:val="clear" w:pos="2880"/>
          <w:tab w:val="num" w:pos="993"/>
        </w:tabs>
        <w:autoSpaceDE w:val="0"/>
        <w:autoSpaceDN w:val="0"/>
        <w:adjustRightInd w:val="0"/>
        <w:ind w:left="993" w:hanging="567"/>
        <w:rPr>
          <w:rFonts w:cs="Tahoma"/>
        </w:rPr>
      </w:pPr>
      <w:r>
        <w:rPr>
          <w:rFonts w:cs="Tahoma"/>
          <w:b/>
          <w:bCs/>
        </w:rPr>
        <w:t>Score Sheet</w:t>
      </w:r>
      <w:r>
        <w:rPr>
          <w:rFonts w:cs="Tahoma"/>
        </w:rPr>
        <w:t>: The international volleyball score sheet, as amended and printed</w:t>
      </w:r>
      <w:r w:rsidR="009D5E33">
        <w:rPr>
          <w:rFonts w:cs="Tahoma"/>
        </w:rPr>
        <w:t xml:space="preserve"> </w:t>
      </w:r>
      <w:r>
        <w:rPr>
          <w:rFonts w:cs="Tahoma"/>
        </w:rPr>
        <w:t>by the Conference, shall be the official score sheet for ACAC play</w:t>
      </w:r>
    </w:p>
    <w:p w:rsidR="00AC04BF" w:rsidRDefault="00AC04BF" w:rsidP="009D5E33">
      <w:pPr>
        <w:tabs>
          <w:tab w:val="num" w:pos="993"/>
        </w:tabs>
        <w:autoSpaceDE w:val="0"/>
        <w:autoSpaceDN w:val="0"/>
        <w:adjustRightInd w:val="0"/>
        <w:ind w:left="993" w:hanging="567"/>
        <w:rPr>
          <w:rFonts w:cs="Tahoma"/>
        </w:rPr>
      </w:pPr>
    </w:p>
    <w:p w:rsidR="009D5E33" w:rsidRDefault="00AC04BF" w:rsidP="009D5E33">
      <w:pPr>
        <w:numPr>
          <w:ilvl w:val="1"/>
          <w:numId w:val="3"/>
        </w:numPr>
        <w:tabs>
          <w:tab w:val="clear" w:pos="2880"/>
          <w:tab w:val="num" w:pos="993"/>
        </w:tabs>
        <w:autoSpaceDE w:val="0"/>
        <w:autoSpaceDN w:val="0"/>
        <w:adjustRightInd w:val="0"/>
        <w:ind w:left="993" w:hanging="567"/>
        <w:rPr>
          <w:rFonts w:cs="Tahoma"/>
        </w:rPr>
      </w:pPr>
      <w:r>
        <w:rPr>
          <w:rFonts w:cs="Tahoma"/>
          <w:b/>
          <w:bCs/>
        </w:rPr>
        <w:t>Time-Outs</w:t>
      </w:r>
      <w:r>
        <w:rPr>
          <w:rFonts w:cs="Tahoma"/>
        </w:rPr>
        <w:t>: One 5 minute promotional time out will be permitted between sets</w:t>
      </w:r>
      <w:r w:rsidR="009D5E33">
        <w:rPr>
          <w:rFonts w:cs="Tahoma"/>
        </w:rPr>
        <w:t xml:space="preserve"> </w:t>
      </w:r>
      <w:r>
        <w:rPr>
          <w:rFonts w:cs="Tahoma"/>
        </w:rPr>
        <w:t>2-3.</w:t>
      </w:r>
      <w:r w:rsidRPr="00FA5F9A">
        <w:rPr>
          <w:rFonts w:cs="Tahoma"/>
        </w:rPr>
        <w:t xml:space="preserve"> </w:t>
      </w:r>
      <w:r>
        <w:rPr>
          <w:rFonts w:cs="Tahoma"/>
        </w:rPr>
        <w:t>This promotional time out is optional. If the host institution chooses to</w:t>
      </w:r>
      <w:r w:rsidR="009D5E33">
        <w:rPr>
          <w:rFonts w:cs="Tahoma"/>
        </w:rPr>
        <w:t xml:space="preserve"> </w:t>
      </w:r>
      <w:r>
        <w:rPr>
          <w:rFonts w:cs="Tahoma"/>
        </w:rPr>
        <w:t>utilize the 5 minute promotional time out, they must inform the visiting head</w:t>
      </w:r>
      <w:r w:rsidR="009D5E33">
        <w:rPr>
          <w:rFonts w:cs="Tahoma"/>
        </w:rPr>
        <w:t xml:space="preserve"> </w:t>
      </w:r>
      <w:r>
        <w:rPr>
          <w:rFonts w:cs="Tahoma"/>
        </w:rPr>
        <w:t>coach and the officials prior to the start of both the women and men’s match.</w:t>
      </w:r>
      <w:r w:rsidR="009D5E33">
        <w:rPr>
          <w:rFonts w:cs="Tahoma"/>
        </w:rPr>
        <w:t xml:space="preserve"> </w:t>
      </w:r>
      <w:r>
        <w:rPr>
          <w:rFonts w:cs="Tahoma"/>
        </w:rPr>
        <w:t>Hosts are required to conduct some form of promotions during this time out.</w:t>
      </w:r>
      <w:r w:rsidR="009D5E33">
        <w:rPr>
          <w:rFonts w:cs="Tahoma"/>
        </w:rPr>
        <w:t xml:space="preserve"> </w:t>
      </w:r>
      <w:r>
        <w:rPr>
          <w:rFonts w:cs="Tahoma"/>
          <w:sz w:val="17"/>
          <w:szCs w:val="17"/>
        </w:rPr>
        <w:t>(Added May, 2009)</w:t>
      </w:r>
    </w:p>
    <w:p w:rsidR="009D5E33" w:rsidRDefault="009D5E33" w:rsidP="009D5E33">
      <w:pPr>
        <w:tabs>
          <w:tab w:val="num" w:pos="993"/>
        </w:tabs>
        <w:autoSpaceDE w:val="0"/>
        <w:autoSpaceDN w:val="0"/>
        <w:adjustRightInd w:val="0"/>
        <w:ind w:left="993" w:hanging="567"/>
        <w:rPr>
          <w:rFonts w:cs="Tahoma"/>
        </w:rPr>
      </w:pPr>
    </w:p>
    <w:p w:rsidR="00AC04BF" w:rsidRDefault="00AC04BF" w:rsidP="009D5E33">
      <w:pPr>
        <w:numPr>
          <w:ilvl w:val="1"/>
          <w:numId w:val="3"/>
        </w:numPr>
        <w:tabs>
          <w:tab w:val="clear" w:pos="2880"/>
          <w:tab w:val="num" w:pos="993"/>
        </w:tabs>
        <w:autoSpaceDE w:val="0"/>
        <w:autoSpaceDN w:val="0"/>
        <w:adjustRightInd w:val="0"/>
        <w:ind w:left="993" w:hanging="567"/>
        <w:rPr>
          <w:rFonts w:cs="Tahoma"/>
        </w:rPr>
      </w:pPr>
      <w:r>
        <w:rPr>
          <w:rFonts w:cs="Tahoma"/>
          <w:b/>
          <w:bCs/>
        </w:rPr>
        <w:t>Libero</w:t>
      </w:r>
      <w:r>
        <w:rPr>
          <w:rFonts w:cs="Tahoma"/>
        </w:rPr>
        <w:t>: Teams will be able to change their “libero” before the start of each</w:t>
      </w:r>
      <w:r w:rsidR="009D5E33">
        <w:rPr>
          <w:rFonts w:cs="Tahoma"/>
        </w:rPr>
        <w:t xml:space="preserve"> </w:t>
      </w:r>
      <w:r>
        <w:rPr>
          <w:rFonts w:cs="Tahoma"/>
        </w:rPr>
        <w:t>set.</w:t>
      </w:r>
    </w:p>
    <w:p w:rsidR="00AC04BF" w:rsidRDefault="00AC04BF" w:rsidP="009D5E33">
      <w:pPr>
        <w:tabs>
          <w:tab w:val="num" w:pos="993"/>
        </w:tabs>
        <w:autoSpaceDE w:val="0"/>
        <w:autoSpaceDN w:val="0"/>
        <w:adjustRightInd w:val="0"/>
        <w:ind w:left="993" w:hanging="567"/>
        <w:rPr>
          <w:rFonts w:cs="Tahoma"/>
        </w:rPr>
      </w:pPr>
    </w:p>
    <w:p w:rsidR="00AC04BF" w:rsidRDefault="00AC04BF" w:rsidP="009D5E33">
      <w:pPr>
        <w:numPr>
          <w:ilvl w:val="1"/>
          <w:numId w:val="3"/>
        </w:numPr>
        <w:tabs>
          <w:tab w:val="clear" w:pos="2880"/>
          <w:tab w:val="num" w:pos="993"/>
        </w:tabs>
        <w:autoSpaceDE w:val="0"/>
        <w:autoSpaceDN w:val="0"/>
        <w:adjustRightInd w:val="0"/>
        <w:ind w:left="993" w:hanging="567"/>
        <w:rPr>
          <w:rFonts w:cs="Tahoma"/>
        </w:rPr>
      </w:pPr>
      <w:r>
        <w:rPr>
          <w:rFonts w:cs="Tahoma"/>
          <w:b/>
          <w:bCs/>
        </w:rPr>
        <w:t>Team Composition</w:t>
      </w:r>
      <w:r>
        <w:rPr>
          <w:rFonts w:cs="Tahoma"/>
        </w:rPr>
        <w:t>: Team composition for ACAC competition shall meet the</w:t>
      </w:r>
      <w:r w:rsidR="009D5E33">
        <w:rPr>
          <w:rFonts w:cs="Tahoma"/>
        </w:rPr>
        <w:t xml:space="preserve"> </w:t>
      </w:r>
      <w:r>
        <w:rPr>
          <w:rFonts w:cs="Tahoma"/>
        </w:rPr>
        <w:t>following guidelines:</w:t>
      </w:r>
    </w:p>
    <w:p w:rsidR="00AC04BF" w:rsidRDefault="00AC04BF" w:rsidP="00AC04BF">
      <w:pPr>
        <w:autoSpaceDE w:val="0"/>
        <w:autoSpaceDN w:val="0"/>
        <w:adjustRightInd w:val="0"/>
        <w:ind w:firstLine="720"/>
        <w:rPr>
          <w:rFonts w:cs="Tahoma"/>
        </w:rPr>
      </w:pPr>
    </w:p>
    <w:p w:rsidR="00AC04BF" w:rsidRDefault="00AC04BF" w:rsidP="009D5E33">
      <w:pPr>
        <w:numPr>
          <w:ilvl w:val="2"/>
          <w:numId w:val="3"/>
        </w:numPr>
        <w:tabs>
          <w:tab w:val="clear" w:pos="3600"/>
          <w:tab w:val="num" w:pos="1985"/>
        </w:tabs>
        <w:autoSpaceDE w:val="0"/>
        <w:autoSpaceDN w:val="0"/>
        <w:adjustRightInd w:val="0"/>
        <w:ind w:left="1985" w:hanging="992"/>
        <w:rPr>
          <w:rFonts w:cs="Tahoma"/>
        </w:rPr>
      </w:pPr>
      <w:r>
        <w:rPr>
          <w:rFonts w:cs="Tahoma"/>
          <w:b/>
          <w:bCs/>
        </w:rPr>
        <w:t>Eligibility</w:t>
      </w:r>
      <w:r>
        <w:rPr>
          <w:rFonts w:cs="Tahoma"/>
        </w:rPr>
        <w:t>: Only players whose names appear on the ACAC eligibility</w:t>
      </w:r>
      <w:r w:rsidR="009D5E33">
        <w:rPr>
          <w:rFonts w:cs="Tahoma"/>
        </w:rPr>
        <w:t xml:space="preserve"> </w:t>
      </w:r>
      <w:r>
        <w:rPr>
          <w:rFonts w:cs="Tahoma"/>
        </w:rPr>
        <w:t>form and which have been confirmed eligible by the ACAC are</w:t>
      </w:r>
      <w:r w:rsidR="009D5E33">
        <w:rPr>
          <w:rFonts w:cs="Tahoma"/>
        </w:rPr>
        <w:t xml:space="preserve"> </w:t>
      </w:r>
      <w:r>
        <w:rPr>
          <w:rFonts w:cs="Tahoma"/>
        </w:rPr>
        <w:t>permitted to participate in ACAC competition.</w:t>
      </w:r>
    </w:p>
    <w:p w:rsidR="00AC04BF" w:rsidRDefault="00AC04BF" w:rsidP="009D5E33">
      <w:pPr>
        <w:tabs>
          <w:tab w:val="num" w:pos="1985"/>
        </w:tabs>
        <w:autoSpaceDE w:val="0"/>
        <w:autoSpaceDN w:val="0"/>
        <w:adjustRightInd w:val="0"/>
        <w:ind w:left="1985" w:hanging="992"/>
        <w:rPr>
          <w:rFonts w:cs="Tahoma"/>
        </w:rPr>
      </w:pPr>
    </w:p>
    <w:p w:rsidR="00AC04BF" w:rsidRPr="009D5E33" w:rsidRDefault="00AC04BF" w:rsidP="009D5E33">
      <w:pPr>
        <w:numPr>
          <w:ilvl w:val="2"/>
          <w:numId w:val="3"/>
        </w:numPr>
        <w:tabs>
          <w:tab w:val="clear" w:pos="3600"/>
          <w:tab w:val="num" w:pos="1985"/>
        </w:tabs>
        <w:autoSpaceDE w:val="0"/>
        <w:autoSpaceDN w:val="0"/>
        <w:adjustRightInd w:val="0"/>
        <w:ind w:left="1985" w:hanging="992"/>
        <w:rPr>
          <w:rFonts w:cs="Tahoma"/>
        </w:rPr>
      </w:pPr>
      <w:r>
        <w:rPr>
          <w:rFonts w:cs="Tahoma"/>
          <w:b/>
          <w:bCs/>
        </w:rPr>
        <w:t>Roster Size</w:t>
      </w:r>
      <w:r>
        <w:rPr>
          <w:rFonts w:cs="Tahoma"/>
        </w:rPr>
        <w:t>: The maximum number of players permitted to dress,</w:t>
      </w:r>
      <w:r w:rsidR="009D5E33">
        <w:rPr>
          <w:rFonts w:cs="Tahoma"/>
        </w:rPr>
        <w:t xml:space="preserve"> </w:t>
      </w:r>
      <w:r>
        <w:rPr>
          <w:rFonts w:cs="Tahoma"/>
        </w:rPr>
        <w:t>warm up, sit on the team bench, and appear on the score sheet is</w:t>
      </w:r>
      <w:r w:rsidR="009D5E33">
        <w:rPr>
          <w:rFonts w:cs="Tahoma"/>
        </w:rPr>
        <w:t xml:space="preserve"> </w:t>
      </w:r>
      <w:r>
        <w:rPr>
          <w:rFonts w:cs="Tahoma"/>
        </w:rPr>
        <w:t xml:space="preserve">fourteen (14). </w:t>
      </w:r>
      <w:r>
        <w:rPr>
          <w:rFonts w:cs="Tahoma"/>
          <w:sz w:val="17"/>
          <w:szCs w:val="17"/>
        </w:rPr>
        <w:t>(Amended May, 2012</w:t>
      </w:r>
    </w:p>
    <w:p w:rsidR="00AC04BF" w:rsidRDefault="00AC04BF" w:rsidP="00AC04BF">
      <w:pPr>
        <w:autoSpaceDE w:val="0"/>
        <w:autoSpaceDN w:val="0"/>
        <w:adjustRightInd w:val="0"/>
        <w:ind w:left="720" w:firstLine="720"/>
        <w:rPr>
          <w:rFonts w:cs="Tahoma"/>
          <w:sz w:val="17"/>
          <w:szCs w:val="17"/>
        </w:rPr>
      </w:pPr>
    </w:p>
    <w:p w:rsidR="009D5E33" w:rsidRDefault="00566D7C" w:rsidP="009D5E33">
      <w:pPr>
        <w:numPr>
          <w:ilvl w:val="3"/>
          <w:numId w:val="3"/>
        </w:numPr>
        <w:tabs>
          <w:tab w:val="clear" w:pos="4680"/>
          <w:tab w:val="num" w:pos="3119"/>
        </w:tabs>
        <w:autoSpaceDE w:val="0"/>
        <w:autoSpaceDN w:val="0"/>
        <w:adjustRightInd w:val="0"/>
        <w:ind w:left="3119" w:hanging="1134"/>
        <w:rPr>
          <w:rFonts w:cs="Tahoma"/>
        </w:rPr>
      </w:pPr>
      <w:r>
        <w:rPr>
          <w:rFonts w:cs="Tahoma"/>
          <w:b/>
        </w:rPr>
        <w:t>Presto Sports Stats</w:t>
      </w:r>
      <w:r w:rsidR="00AC04BF">
        <w:rPr>
          <w:rFonts w:cs="Tahoma"/>
        </w:rPr>
        <w:t xml:space="preserve">: All tentative </w:t>
      </w:r>
      <w:r>
        <w:rPr>
          <w:rFonts w:cs="Tahoma"/>
        </w:rPr>
        <w:t>Presto Sports Stats</w:t>
      </w:r>
      <w:r w:rsidR="00AC04BF">
        <w:rPr>
          <w:rFonts w:cs="Tahoma"/>
        </w:rPr>
        <w:t xml:space="preserve"> rosters for basketball and</w:t>
      </w:r>
      <w:r w:rsidR="009D5E33">
        <w:rPr>
          <w:rFonts w:cs="Tahoma"/>
        </w:rPr>
        <w:t xml:space="preserve"> </w:t>
      </w:r>
      <w:r w:rsidR="00AC04BF">
        <w:rPr>
          <w:rFonts w:cs="Tahoma"/>
        </w:rPr>
        <w:t>volleyball, for the purpose of event staff training a</w:t>
      </w:r>
      <w:r w:rsidR="009D5E33">
        <w:rPr>
          <w:rFonts w:cs="Tahoma"/>
        </w:rPr>
        <w:t xml:space="preserve">nd exhibition play, be uploaded </w:t>
      </w:r>
      <w:r w:rsidR="00AC04BF">
        <w:rPr>
          <w:rFonts w:cs="Tahoma"/>
        </w:rPr>
        <w:t xml:space="preserve">to </w:t>
      </w:r>
      <w:r>
        <w:rPr>
          <w:rFonts w:cs="Tahoma"/>
        </w:rPr>
        <w:t>Presto Sports Stats</w:t>
      </w:r>
      <w:r w:rsidR="00AC04BF">
        <w:rPr>
          <w:rFonts w:cs="Tahoma"/>
        </w:rPr>
        <w:t xml:space="preserve"> no later than September 20</w:t>
      </w:r>
      <w:r w:rsidR="00AC04BF">
        <w:rPr>
          <w:rFonts w:cs="Tahoma"/>
          <w:sz w:val="14"/>
          <w:szCs w:val="14"/>
        </w:rPr>
        <w:t xml:space="preserve">th </w:t>
      </w:r>
      <w:r w:rsidR="00AC04BF">
        <w:rPr>
          <w:rFonts w:cs="Tahoma"/>
        </w:rPr>
        <w:t xml:space="preserve">each year. </w:t>
      </w:r>
      <w:r w:rsidR="009D5E33">
        <w:rPr>
          <w:rFonts w:cs="Tahoma"/>
        </w:rPr>
        <w:t xml:space="preserve">Failure to do so will result in </w:t>
      </w:r>
      <w:r w:rsidR="00AC04BF">
        <w:rPr>
          <w:rFonts w:cs="Tahoma"/>
        </w:rPr>
        <w:t xml:space="preserve">a $250 fine (Refer to Article II, Section 3, </w:t>
      </w:r>
      <w:proofErr w:type="gramStart"/>
      <w:r w:rsidR="00AC04BF">
        <w:rPr>
          <w:rFonts w:cs="Tahoma"/>
        </w:rPr>
        <w:t>1.16.1</w:t>
      </w:r>
      <w:proofErr w:type="gramEnd"/>
      <w:r w:rsidR="00AC04BF">
        <w:rPr>
          <w:rFonts w:cs="Tahoma"/>
        </w:rPr>
        <w:t>).</w:t>
      </w:r>
    </w:p>
    <w:p w:rsidR="009D5E33" w:rsidRDefault="009D5E33" w:rsidP="009D5E33">
      <w:pPr>
        <w:autoSpaceDE w:val="0"/>
        <w:autoSpaceDN w:val="0"/>
        <w:adjustRightInd w:val="0"/>
        <w:ind w:left="3119"/>
        <w:rPr>
          <w:rFonts w:cs="Tahoma"/>
        </w:rPr>
      </w:pPr>
    </w:p>
    <w:p w:rsidR="009D5E33" w:rsidRPr="009D5E33" w:rsidRDefault="00AC04BF" w:rsidP="009D5E33">
      <w:pPr>
        <w:numPr>
          <w:ilvl w:val="1"/>
          <w:numId w:val="3"/>
        </w:numPr>
        <w:tabs>
          <w:tab w:val="clear" w:pos="2880"/>
          <w:tab w:val="num" w:pos="993"/>
        </w:tabs>
        <w:autoSpaceDE w:val="0"/>
        <w:autoSpaceDN w:val="0"/>
        <w:adjustRightInd w:val="0"/>
        <w:ind w:left="993" w:hanging="567"/>
        <w:rPr>
          <w:rFonts w:cs="Tahoma"/>
        </w:rPr>
      </w:pPr>
      <w:r w:rsidRPr="009D5E33">
        <w:rPr>
          <w:rFonts w:cs="Tahoma"/>
          <w:b/>
          <w:bCs/>
        </w:rPr>
        <w:t>Officials</w:t>
      </w:r>
    </w:p>
    <w:p w:rsidR="009D5E33" w:rsidRDefault="009D5E33" w:rsidP="009D5E33">
      <w:pPr>
        <w:autoSpaceDE w:val="0"/>
        <w:autoSpaceDN w:val="0"/>
        <w:adjustRightInd w:val="0"/>
        <w:ind w:left="993"/>
        <w:rPr>
          <w:rFonts w:cs="Tahoma"/>
        </w:rPr>
      </w:pPr>
    </w:p>
    <w:p w:rsidR="009D5E33" w:rsidRDefault="00AC04BF" w:rsidP="009D5E33">
      <w:pPr>
        <w:numPr>
          <w:ilvl w:val="2"/>
          <w:numId w:val="3"/>
        </w:numPr>
        <w:tabs>
          <w:tab w:val="clear" w:pos="3600"/>
          <w:tab w:val="num" w:pos="1985"/>
        </w:tabs>
        <w:autoSpaceDE w:val="0"/>
        <w:autoSpaceDN w:val="0"/>
        <w:adjustRightInd w:val="0"/>
        <w:ind w:left="1985" w:hanging="992"/>
        <w:rPr>
          <w:rFonts w:cs="Tahoma"/>
        </w:rPr>
      </w:pPr>
      <w:r w:rsidRPr="009D5E33">
        <w:rPr>
          <w:rFonts w:cs="Tahoma"/>
          <w:b/>
          <w:bCs/>
        </w:rPr>
        <w:t>Regular Season Competition</w:t>
      </w:r>
      <w:r w:rsidRPr="009D5E33">
        <w:rPr>
          <w:rFonts w:cs="Tahoma"/>
        </w:rPr>
        <w:t>: For leag</w:t>
      </w:r>
      <w:r w:rsidR="009D5E33" w:rsidRPr="009D5E33">
        <w:rPr>
          <w:rFonts w:cs="Tahoma"/>
        </w:rPr>
        <w:t xml:space="preserve">ue play, the referee and umpire </w:t>
      </w:r>
      <w:r w:rsidRPr="009D5E33">
        <w:rPr>
          <w:rFonts w:cs="Tahoma"/>
        </w:rPr>
        <w:t>shall be accredited at the provincial level as</w:t>
      </w:r>
      <w:r w:rsidR="009D5E33" w:rsidRPr="009D5E33">
        <w:rPr>
          <w:rFonts w:cs="Tahoma"/>
        </w:rPr>
        <w:t xml:space="preserve"> a minimum. Where possible, the </w:t>
      </w:r>
      <w:r w:rsidR="009D5E33">
        <w:rPr>
          <w:rFonts w:cs="Tahoma"/>
        </w:rPr>
        <w:t>referee</w:t>
      </w:r>
      <w:r w:rsidRPr="009D5E33">
        <w:rPr>
          <w:rFonts w:cs="Tahoma"/>
        </w:rPr>
        <w:t xml:space="preserve"> should be accredited at the regional, national or international level.</w:t>
      </w:r>
    </w:p>
    <w:p w:rsidR="009D5E33" w:rsidRDefault="009D5E33" w:rsidP="009D5E33">
      <w:pPr>
        <w:autoSpaceDE w:val="0"/>
        <w:autoSpaceDN w:val="0"/>
        <w:adjustRightInd w:val="0"/>
        <w:ind w:left="1985"/>
        <w:rPr>
          <w:rFonts w:cs="Tahoma"/>
        </w:rPr>
      </w:pPr>
    </w:p>
    <w:p w:rsidR="009D5E33" w:rsidRDefault="00AC04BF" w:rsidP="009D5E33">
      <w:pPr>
        <w:autoSpaceDE w:val="0"/>
        <w:autoSpaceDN w:val="0"/>
        <w:adjustRightInd w:val="0"/>
        <w:ind w:left="1985"/>
        <w:rPr>
          <w:rFonts w:cs="Tahoma"/>
        </w:rPr>
      </w:pPr>
      <w:r w:rsidRPr="009D5E33">
        <w:rPr>
          <w:rFonts w:cs="Tahoma"/>
          <w:b/>
          <w:bCs/>
        </w:rPr>
        <w:t>Play-Off Competition</w:t>
      </w:r>
      <w:r w:rsidRPr="009D5E33">
        <w:rPr>
          <w:rFonts w:cs="Tahoma"/>
        </w:rPr>
        <w:t>: The Alberta Volleyball Officials Association shall (be</w:t>
      </w:r>
      <w:r w:rsidR="009D5E33" w:rsidRPr="009D5E33">
        <w:rPr>
          <w:rFonts w:cs="Tahoma"/>
        </w:rPr>
        <w:t xml:space="preserve"> </w:t>
      </w:r>
      <w:r w:rsidRPr="009D5E33">
        <w:rPr>
          <w:rFonts w:cs="Tahoma"/>
        </w:rPr>
        <w:t>requested to) assign the best available officials for all ACAC play-off matches.</w:t>
      </w:r>
      <w:r w:rsidR="009D5E33" w:rsidRPr="009D5E33">
        <w:rPr>
          <w:rFonts w:cs="Tahoma"/>
        </w:rPr>
        <w:t xml:space="preserve"> </w:t>
      </w:r>
      <w:r w:rsidRPr="009D5E33">
        <w:rPr>
          <w:rFonts w:cs="Tahoma"/>
        </w:rPr>
        <w:t>These official shall be assigned by the Provincial Assigner Regional Officials</w:t>
      </w:r>
      <w:r w:rsidR="009D5E33" w:rsidRPr="009D5E33">
        <w:rPr>
          <w:rFonts w:cs="Tahoma"/>
        </w:rPr>
        <w:t xml:space="preserve"> </w:t>
      </w:r>
      <w:r w:rsidRPr="009D5E33">
        <w:rPr>
          <w:rFonts w:cs="Tahoma"/>
        </w:rPr>
        <w:t>Chairman) rather than the local assignor.</w:t>
      </w:r>
    </w:p>
    <w:p w:rsidR="009D5E33" w:rsidRDefault="009D5E33" w:rsidP="009D5E33">
      <w:pPr>
        <w:autoSpaceDE w:val="0"/>
        <w:autoSpaceDN w:val="0"/>
        <w:adjustRightInd w:val="0"/>
        <w:ind w:left="1985"/>
        <w:rPr>
          <w:rFonts w:cs="Tahoma"/>
        </w:rPr>
      </w:pPr>
    </w:p>
    <w:p w:rsidR="009D5E33" w:rsidRDefault="00AC04BF" w:rsidP="009D5E33">
      <w:pPr>
        <w:numPr>
          <w:ilvl w:val="2"/>
          <w:numId w:val="3"/>
        </w:numPr>
        <w:tabs>
          <w:tab w:val="clear" w:pos="3600"/>
          <w:tab w:val="num" w:pos="1985"/>
        </w:tabs>
        <w:autoSpaceDE w:val="0"/>
        <w:autoSpaceDN w:val="0"/>
        <w:adjustRightInd w:val="0"/>
        <w:ind w:left="1985" w:hanging="992"/>
        <w:rPr>
          <w:rFonts w:cs="Tahoma"/>
        </w:rPr>
      </w:pPr>
      <w:r w:rsidRPr="009D5E33">
        <w:rPr>
          <w:rFonts w:cs="Tahoma"/>
          <w:b/>
          <w:bCs/>
        </w:rPr>
        <w:t>Assignments</w:t>
      </w:r>
      <w:r w:rsidRPr="009D5E33">
        <w:rPr>
          <w:rFonts w:cs="Tahoma"/>
        </w:rPr>
        <w:t>: It is recommended that where possible for play-offs, the</w:t>
      </w:r>
      <w:r w:rsidR="009D5E33" w:rsidRPr="009D5E33">
        <w:rPr>
          <w:rFonts w:cs="Tahoma"/>
        </w:rPr>
        <w:t xml:space="preserve"> </w:t>
      </w:r>
      <w:r w:rsidRPr="009D5E33">
        <w:rPr>
          <w:rFonts w:cs="Tahoma"/>
        </w:rPr>
        <w:t>assignment of the same first official refereeing two consecutive matches between</w:t>
      </w:r>
      <w:r w:rsidR="009D5E33" w:rsidRPr="009D5E33">
        <w:rPr>
          <w:rFonts w:cs="Tahoma"/>
        </w:rPr>
        <w:t xml:space="preserve"> </w:t>
      </w:r>
      <w:r w:rsidRPr="009D5E33">
        <w:rPr>
          <w:rFonts w:cs="Tahoma"/>
        </w:rPr>
        <w:t>the same teams be avoided. Should the Regional Officials Chairman be a participating ACAC volleyball coach, the ROC will defer the role of assignor of officials at least one month prior to play-offs</w:t>
      </w:r>
    </w:p>
    <w:p w:rsidR="009D5E33" w:rsidRDefault="009D5E33" w:rsidP="009D5E33">
      <w:pPr>
        <w:autoSpaceDE w:val="0"/>
        <w:autoSpaceDN w:val="0"/>
        <w:adjustRightInd w:val="0"/>
        <w:ind w:left="1985"/>
        <w:rPr>
          <w:rFonts w:cs="Tahoma"/>
        </w:rPr>
      </w:pPr>
    </w:p>
    <w:p w:rsidR="009D5E33" w:rsidRPr="009D5E33" w:rsidRDefault="00AC04BF" w:rsidP="009D5E33">
      <w:pPr>
        <w:numPr>
          <w:ilvl w:val="2"/>
          <w:numId w:val="3"/>
        </w:numPr>
        <w:tabs>
          <w:tab w:val="clear" w:pos="3600"/>
          <w:tab w:val="num" w:pos="1985"/>
        </w:tabs>
        <w:autoSpaceDE w:val="0"/>
        <w:autoSpaceDN w:val="0"/>
        <w:adjustRightInd w:val="0"/>
        <w:ind w:left="1985" w:hanging="992"/>
        <w:rPr>
          <w:rFonts w:cs="Tahoma"/>
        </w:rPr>
      </w:pPr>
      <w:r w:rsidRPr="009D5E33">
        <w:rPr>
          <w:rFonts w:cs="Tahoma"/>
          <w:b/>
          <w:bCs/>
        </w:rPr>
        <w:t>Linespersons/Play-Offs</w:t>
      </w:r>
      <w:r w:rsidRPr="009D5E33">
        <w:rPr>
          <w:rFonts w:cs="Tahoma"/>
        </w:rPr>
        <w:t>: It is recommended that AC</w:t>
      </w:r>
      <w:r w:rsidR="009D5E33" w:rsidRPr="009D5E33">
        <w:rPr>
          <w:rFonts w:cs="Tahoma"/>
        </w:rPr>
        <w:t xml:space="preserve">AC matches utilize </w:t>
      </w:r>
      <w:r w:rsidRPr="009D5E33">
        <w:rPr>
          <w:rFonts w:cs="Tahoma"/>
        </w:rPr>
        <w:t>AVOA local and provincial officials as linesmen and for scoring.</w:t>
      </w:r>
      <w:r w:rsidRPr="009D5E33">
        <w:rPr>
          <w:rFonts w:cs="Tahoma"/>
          <w:sz w:val="17"/>
          <w:szCs w:val="17"/>
        </w:rPr>
        <w:t xml:space="preserve"> (Added June, 2011)</w:t>
      </w:r>
    </w:p>
    <w:p w:rsidR="009D5E33" w:rsidRDefault="009D5E33" w:rsidP="009D5E33">
      <w:pPr>
        <w:autoSpaceDE w:val="0"/>
        <w:autoSpaceDN w:val="0"/>
        <w:adjustRightInd w:val="0"/>
        <w:ind w:left="1985"/>
        <w:rPr>
          <w:rFonts w:cs="Tahoma"/>
        </w:rPr>
      </w:pPr>
    </w:p>
    <w:p w:rsidR="009D5E33" w:rsidRPr="009D5E33" w:rsidRDefault="00AC04BF" w:rsidP="009D5E33">
      <w:pPr>
        <w:numPr>
          <w:ilvl w:val="1"/>
          <w:numId w:val="3"/>
        </w:numPr>
        <w:tabs>
          <w:tab w:val="clear" w:pos="2880"/>
          <w:tab w:val="num" w:pos="993"/>
        </w:tabs>
        <w:autoSpaceDE w:val="0"/>
        <w:autoSpaceDN w:val="0"/>
        <w:adjustRightInd w:val="0"/>
        <w:ind w:left="993" w:hanging="567"/>
        <w:rPr>
          <w:rFonts w:cs="Tahoma"/>
        </w:rPr>
      </w:pPr>
      <w:r w:rsidRPr="009D5E33">
        <w:rPr>
          <w:rFonts w:cs="Tahoma"/>
          <w:b/>
          <w:bCs/>
        </w:rPr>
        <w:t>Uniforms</w:t>
      </w:r>
    </w:p>
    <w:p w:rsidR="009D5E33" w:rsidRDefault="009D5E33" w:rsidP="009D5E33">
      <w:pPr>
        <w:autoSpaceDE w:val="0"/>
        <w:autoSpaceDN w:val="0"/>
        <w:adjustRightInd w:val="0"/>
        <w:ind w:left="993"/>
        <w:rPr>
          <w:rFonts w:cs="Tahoma"/>
        </w:rPr>
      </w:pPr>
    </w:p>
    <w:p w:rsidR="009D5E33" w:rsidRPr="009D5E33" w:rsidRDefault="00AC04BF" w:rsidP="009D5E33">
      <w:pPr>
        <w:numPr>
          <w:ilvl w:val="2"/>
          <w:numId w:val="3"/>
        </w:numPr>
        <w:tabs>
          <w:tab w:val="clear" w:pos="3600"/>
          <w:tab w:val="num" w:pos="1985"/>
        </w:tabs>
        <w:autoSpaceDE w:val="0"/>
        <w:autoSpaceDN w:val="0"/>
        <w:adjustRightInd w:val="0"/>
        <w:ind w:left="1985" w:hanging="992"/>
        <w:rPr>
          <w:rFonts w:cs="Tahoma"/>
        </w:rPr>
      </w:pPr>
      <w:r w:rsidRPr="009D5E33">
        <w:rPr>
          <w:rFonts w:cs="Tahoma"/>
          <w:b/>
          <w:bCs/>
        </w:rPr>
        <w:t>Regular Season Play</w:t>
      </w:r>
      <w:r w:rsidRPr="009D5E33">
        <w:rPr>
          <w:rFonts w:cs="Tahoma"/>
        </w:rPr>
        <w:t>: Regular Season P</w:t>
      </w:r>
      <w:r w:rsidR="009D5E33" w:rsidRPr="009D5E33">
        <w:rPr>
          <w:rFonts w:cs="Tahoma"/>
        </w:rPr>
        <w:t xml:space="preserve">lay: Each Conference volleyball </w:t>
      </w:r>
      <w:r w:rsidRPr="009D5E33">
        <w:rPr>
          <w:rFonts w:cs="Tahoma"/>
        </w:rPr>
        <w:t>team shall have two sets of uniforms; one basicall</w:t>
      </w:r>
      <w:r w:rsidR="009D5E33" w:rsidRPr="009D5E33">
        <w:rPr>
          <w:rFonts w:cs="Tahoma"/>
        </w:rPr>
        <w:t xml:space="preserve">y light and the other basically </w:t>
      </w:r>
      <w:r w:rsidRPr="009D5E33">
        <w:rPr>
          <w:rFonts w:cs="Tahoma"/>
        </w:rPr>
        <w:t xml:space="preserve">dark in colour. </w:t>
      </w:r>
      <w:r w:rsidRPr="009D5E33">
        <w:rPr>
          <w:rFonts w:cs="Tahoma"/>
          <w:sz w:val="17"/>
          <w:szCs w:val="17"/>
        </w:rPr>
        <w:t>(Amended November, 2011)</w:t>
      </w:r>
    </w:p>
    <w:p w:rsidR="009D5E33" w:rsidRDefault="009D5E33" w:rsidP="009D5E33">
      <w:pPr>
        <w:autoSpaceDE w:val="0"/>
        <w:autoSpaceDN w:val="0"/>
        <w:adjustRightInd w:val="0"/>
        <w:ind w:left="1985"/>
        <w:rPr>
          <w:rFonts w:cs="Tahoma"/>
        </w:rPr>
      </w:pPr>
    </w:p>
    <w:p w:rsidR="009D5E33" w:rsidRDefault="00AC04BF" w:rsidP="009D5E33">
      <w:pPr>
        <w:numPr>
          <w:ilvl w:val="3"/>
          <w:numId w:val="3"/>
        </w:numPr>
        <w:tabs>
          <w:tab w:val="clear" w:pos="4680"/>
          <w:tab w:val="num" w:pos="3261"/>
        </w:tabs>
        <w:autoSpaceDE w:val="0"/>
        <w:autoSpaceDN w:val="0"/>
        <w:adjustRightInd w:val="0"/>
        <w:ind w:left="3261" w:hanging="1276"/>
        <w:rPr>
          <w:rFonts w:cs="Tahoma"/>
        </w:rPr>
      </w:pPr>
      <w:r w:rsidRPr="009D5E33">
        <w:rPr>
          <w:rFonts w:cs="Tahoma"/>
        </w:rPr>
        <w:t>Each Conference volleyb</w:t>
      </w:r>
      <w:r w:rsidR="009D5E33" w:rsidRPr="009D5E33">
        <w:rPr>
          <w:rFonts w:cs="Tahoma"/>
        </w:rPr>
        <w:t xml:space="preserve">all team shall have two sets of </w:t>
      </w:r>
      <w:r w:rsidRPr="009D5E33">
        <w:rPr>
          <w:rFonts w:cs="Tahoma"/>
        </w:rPr>
        <w:t>uniforms; one basically light and the othe</w:t>
      </w:r>
      <w:r w:rsidR="009D5E33" w:rsidRPr="009D5E33">
        <w:rPr>
          <w:rFonts w:cs="Tahoma"/>
        </w:rPr>
        <w:t xml:space="preserve">r basically dark in colour. The </w:t>
      </w:r>
      <w:r w:rsidRPr="009D5E33">
        <w:rPr>
          <w:rFonts w:cs="Tahoma"/>
        </w:rPr>
        <w:t>home team will wear light and the visiting</w:t>
      </w:r>
      <w:r w:rsidR="009D5E33" w:rsidRPr="009D5E33">
        <w:rPr>
          <w:rFonts w:cs="Tahoma"/>
        </w:rPr>
        <w:t xml:space="preserve"> team will wear dark, excepting </w:t>
      </w:r>
      <w:r w:rsidRPr="009D5E33">
        <w:rPr>
          <w:rFonts w:cs="Tahoma"/>
        </w:rPr>
        <w:t>that:</w:t>
      </w:r>
    </w:p>
    <w:p w:rsidR="009D5E33" w:rsidRDefault="009D5E33" w:rsidP="009D5E33">
      <w:pPr>
        <w:autoSpaceDE w:val="0"/>
        <w:autoSpaceDN w:val="0"/>
        <w:adjustRightInd w:val="0"/>
        <w:ind w:left="3261"/>
        <w:rPr>
          <w:rFonts w:cs="Tahoma"/>
        </w:rPr>
      </w:pPr>
    </w:p>
    <w:p w:rsidR="009D5E33" w:rsidRPr="009D5E33" w:rsidRDefault="00AC04BF" w:rsidP="009D5E33">
      <w:pPr>
        <w:numPr>
          <w:ilvl w:val="3"/>
          <w:numId w:val="3"/>
        </w:numPr>
        <w:tabs>
          <w:tab w:val="clear" w:pos="4680"/>
          <w:tab w:val="num" w:pos="3261"/>
        </w:tabs>
        <w:autoSpaceDE w:val="0"/>
        <w:autoSpaceDN w:val="0"/>
        <w:adjustRightInd w:val="0"/>
        <w:ind w:left="3261" w:hanging="1276"/>
        <w:rPr>
          <w:rFonts w:cs="Tahoma"/>
        </w:rPr>
      </w:pPr>
      <w:r w:rsidRPr="009D5E33">
        <w:rPr>
          <w:rFonts w:cs="Tahoma"/>
        </w:rPr>
        <w:t>On weekends where one inst</w:t>
      </w:r>
      <w:r w:rsidR="009D5E33" w:rsidRPr="009D5E33">
        <w:rPr>
          <w:rFonts w:cs="Tahoma"/>
        </w:rPr>
        <w:t xml:space="preserve">itution hosts both matches, the </w:t>
      </w:r>
      <w:r w:rsidRPr="009D5E33">
        <w:rPr>
          <w:rFonts w:cs="Tahoma"/>
        </w:rPr>
        <w:t>home team will wear light and the visiting team will wear dark on the first</w:t>
      </w:r>
      <w:r w:rsidR="009D5E33">
        <w:rPr>
          <w:rFonts w:cs="Tahoma"/>
        </w:rPr>
        <w:t xml:space="preserve"> </w:t>
      </w:r>
      <w:r w:rsidRPr="009D5E33">
        <w:rPr>
          <w:rFonts w:cs="Tahoma"/>
        </w:rPr>
        <w:t>day, and the home team will wear dark and the visiting team will</w:t>
      </w:r>
      <w:r w:rsidR="009D5E33">
        <w:rPr>
          <w:rFonts w:cs="Tahoma"/>
        </w:rPr>
        <w:t xml:space="preserve"> </w:t>
      </w:r>
      <w:r w:rsidRPr="009D5E33">
        <w:rPr>
          <w:rFonts w:cs="Tahoma"/>
        </w:rPr>
        <w:t xml:space="preserve">wear light on the second day. </w:t>
      </w:r>
      <w:r w:rsidRPr="009D5E33">
        <w:rPr>
          <w:rFonts w:cs="Tahoma"/>
          <w:sz w:val="17"/>
          <w:szCs w:val="17"/>
        </w:rPr>
        <w:t>(Amended November, 2011)</w:t>
      </w:r>
    </w:p>
    <w:p w:rsidR="009D5E33" w:rsidRDefault="009D5E33" w:rsidP="009D5E33">
      <w:pPr>
        <w:autoSpaceDE w:val="0"/>
        <w:autoSpaceDN w:val="0"/>
        <w:adjustRightInd w:val="0"/>
        <w:ind w:left="3261"/>
        <w:rPr>
          <w:rFonts w:cs="Tahoma"/>
        </w:rPr>
      </w:pPr>
    </w:p>
    <w:p w:rsidR="00AC04BF" w:rsidRPr="009D5E33" w:rsidRDefault="00AC04BF" w:rsidP="009D5E33">
      <w:pPr>
        <w:numPr>
          <w:ilvl w:val="3"/>
          <w:numId w:val="3"/>
        </w:numPr>
        <w:tabs>
          <w:tab w:val="clear" w:pos="4680"/>
          <w:tab w:val="num" w:pos="3261"/>
        </w:tabs>
        <w:autoSpaceDE w:val="0"/>
        <w:autoSpaceDN w:val="0"/>
        <w:adjustRightInd w:val="0"/>
        <w:ind w:left="3261" w:hanging="1276"/>
        <w:rPr>
          <w:rFonts w:cs="Tahoma"/>
        </w:rPr>
      </w:pPr>
      <w:r w:rsidRPr="009D5E33">
        <w:rPr>
          <w:rFonts w:cs="Tahoma"/>
          <w:b/>
          <w:bCs/>
        </w:rPr>
        <w:t>Championship Tournament</w:t>
      </w:r>
      <w:r w:rsidR="009D5E33" w:rsidRPr="009D5E33">
        <w:rPr>
          <w:rFonts w:cs="Tahoma"/>
        </w:rPr>
        <w:t xml:space="preserve">: The following uniform </w:t>
      </w:r>
      <w:r w:rsidRPr="009D5E33">
        <w:rPr>
          <w:rFonts w:cs="Tahoma"/>
        </w:rPr>
        <w:t>assignments shall be employed:</w:t>
      </w:r>
    </w:p>
    <w:p w:rsidR="00AC04BF" w:rsidRDefault="00AC04BF" w:rsidP="009D5E33">
      <w:pPr>
        <w:pStyle w:val="ListBullet4"/>
        <w:numPr>
          <w:ilvl w:val="0"/>
          <w:numId w:val="0"/>
        </w:numPr>
        <w:ind w:left="3261"/>
      </w:pPr>
      <w:r>
        <w:t>Day #1 higher ranked team wears white/light</w:t>
      </w:r>
    </w:p>
    <w:p w:rsidR="00AC04BF" w:rsidRDefault="00AC04BF" w:rsidP="009D5E33">
      <w:pPr>
        <w:pStyle w:val="ListBullet4"/>
        <w:numPr>
          <w:ilvl w:val="0"/>
          <w:numId w:val="0"/>
        </w:numPr>
        <w:ind w:left="3261"/>
      </w:pPr>
      <w:r>
        <w:t>Day #2 higher ranked team wears dark</w:t>
      </w:r>
    </w:p>
    <w:p w:rsidR="009D5E33" w:rsidRPr="009D5E33" w:rsidRDefault="00AC04BF" w:rsidP="009D5E33">
      <w:pPr>
        <w:pStyle w:val="ListBullet4"/>
        <w:numPr>
          <w:ilvl w:val="0"/>
          <w:numId w:val="0"/>
        </w:numPr>
        <w:ind w:left="3261"/>
      </w:pPr>
      <w:r>
        <w:t>Day #3 higher ranked team wears white/light</w:t>
      </w:r>
    </w:p>
    <w:p w:rsidR="00AC04BF" w:rsidRPr="00FA5F9A" w:rsidRDefault="00AC04BF" w:rsidP="002E7008">
      <w:pPr>
        <w:numPr>
          <w:ilvl w:val="0"/>
          <w:numId w:val="65"/>
        </w:numPr>
        <w:autoSpaceDE w:val="0"/>
        <w:autoSpaceDN w:val="0"/>
        <w:adjustRightInd w:val="0"/>
        <w:rPr>
          <w:rFonts w:cs="Tahoma"/>
          <w:b/>
        </w:rPr>
      </w:pPr>
      <w:r w:rsidRPr="00FA5F9A">
        <w:rPr>
          <w:rFonts w:cs="Tahoma"/>
          <w:b/>
        </w:rPr>
        <w:t>League Format</w:t>
      </w:r>
    </w:p>
    <w:p w:rsidR="00AC04BF" w:rsidRPr="00FA5F9A" w:rsidRDefault="00AC04BF" w:rsidP="00AC04BF">
      <w:pPr>
        <w:autoSpaceDE w:val="0"/>
        <w:autoSpaceDN w:val="0"/>
        <w:adjustRightInd w:val="0"/>
        <w:rPr>
          <w:rFonts w:cs="Tahoma"/>
          <w:b/>
        </w:rPr>
      </w:pPr>
    </w:p>
    <w:p w:rsidR="009D5E33" w:rsidRDefault="00AC04BF" w:rsidP="002E7008">
      <w:pPr>
        <w:numPr>
          <w:ilvl w:val="1"/>
          <w:numId w:val="28"/>
        </w:numPr>
        <w:autoSpaceDE w:val="0"/>
        <w:autoSpaceDN w:val="0"/>
        <w:adjustRightInd w:val="0"/>
        <w:ind w:left="993" w:hanging="567"/>
        <w:rPr>
          <w:rFonts w:cs="Tahoma"/>
        </w:rPr>
      </w:pPr>
      <w:r w:rsidRPr="00FA5F9A">
        <w:rPr>
          <w:rFonts w:cs="Tahoma"/>
          <w:b/>
        </w:rPr>
        <w:t xml:space="preserve">Divisions: </w:t>
      </w:r>
      <w:r w:rsidRPr="00FA5F9A">
        <w:rPr>
          <w:rFonts w:cs="Tahoma"/>
        </w:rPr>
        <w:t>The league will be comprised of two d</w:t>
      </w:r>
      <w:r w:rsidR="009D5E33">
        <w:rPr>
          <w:rFonts w:cs="Tahoma"/>
        </w:rPr>
        <w:t xml:space="preserve">ivisions: north and south. Each </w:t>
      </w:r>
      <w:r w:rsidRPr="00FA5F9A">
        <w:rPr>
          <w:rFonts w:cs="Tahoma"/>
        </w:rPr>
        <w:t xml:space="preserve">college will play the other colleges in their division </w:t>
      </w:r>
      <w:r w:rsidR="009D5E33">
        <w:rPr>
          <w:rFonts w:cs="Tahoma"/>
        </w:rPr>
        <w:t xml:space="preserve">4 times during the season using </w:t>
      </w:r>
      <w:r w:rsidRPr="00FA5F9A">
        <w:rPr>
          <w:rFonts w:cs="Tahoma"/>
        </w:rPr>
        <w:t>either an alternating home/home format or a 2 home-2 a</w:t>
      </w:r>
      <w:r>
        <w:rPr>
          <w:rFonts w:cs="Tahoma"/>
        </w:rPr>
        <w:t>way format, dependent on geographical distance between competing colleges.</w:t>
      </w:r>
    </w:p>
    <w:p w:rsidR="009D5E33" w:rsidRDefault="009D5E33" w:rsidP="009D5E33">
      <w:pPr>
        <w:autoSpaceDE w:val="0"/>
        <w:autoSpaceDN w:val="0"/>
        <w:adjustRightInd w:val="0"/>
        <w:ind w:left="993"/>
        <w:rPr>
          <w:rFonts w:cs="Tahoma"/>
        </w:rPr>
      </w:pPr>
    </w:p>
    <w:p w:rsidR="00AC04BF" w:rsidRPr="009D5E33" w:rsidRDefault="00AC04BF" w:rsidP="002E7008">
      <w:pPr>
        <w:numPr>
          <w:ilvl w:val="1"/>
          <w:numId w:val="28"/>
        </w:numPr>
        <w:autoSpaceDE w:val="0"/>
        <w:autoSpaceDN w:val="0"/>
        <w:adjustRightInd w:val="0"/>
        <w:ind w:left="993" w:hanging="567"/>
        <w:rPr>
          <w:rFonts w:cs="Tahoma"/>
        </w:rPr>
      </w:pPr>
      <w:r w:rsidRPr="009D5E33">
        <w:rPr>
          <w:rFonts w:cs="Tahoma"/>
          <w:b/>
        </w:rPr>
        <w:t>Designation of Divisions</w:t>
      </w:r>
    </w:p>
    <w:p w:rsidR="00AC04BF" w:rsidRPr="00FA5F9A" w:rsidRDefault="00AC04BF" w:rsidP="00AC04BF">
      <w:pPr>
        <w:ind w:firstLine="720"/>
        <w:rPr>
          <w:rFonts w:cs="Tahoma"/>
          <w:b/>
        </w:rPr>
      </w:pPr>
    </w:p>
    <w:p w:rsidR="009D5E33" w:rsidRDefault="00AC04BF" w:rsidP="002E7008">
      <w:pPr>
        <w:numPr>
          <w:ilvl w:val="2"/>
          <w:numId w:val="65"/>
        </w:numPr>
        <w:rPr>
          <w:rFonts w:cs="Tahoma"/>
        </w:rPr>
      </w:pPr>
      <w:r w:rsidRPr="00FA5F9A">
        <w:rPr>
          <w:rFonts w:cs="Tahoma"/>
          <w:b/>
        </w:rPr>
        <w:t>North Division</w:t>
      </w:r>
      <w:r w:rsidRPr="00FA5F9A">
        <w:rPr>
          <w:rFonts w:cs="Tahoma"/>
        </w:rPr>
        <w:t xml:space="preserve">: Keyano College, Grande Prairie Regional College, NAIT, Concordia University of Alberta,   </w:t>
      </w:r>
      <w:r w:rsidR="008701DE">
        <w:rPr>
          <w:rFonts w:cs="Tahoma"/>
        </w:rPr>
        <w:t xml:space="preserve">The </w:t>
      </w:r>
      <w:r w:rsidRPr="00FA5F9A">
        <w:rPr>
          <w:rFonts w:cs="Tahoma"/>
        </w:rPr>
        <w:t>Kings University, Lakeland College, Augustana Campus- University of Alberta</w:t>
      </w:r>
    </w:p>
    <w:p w:rsidR="00AC04BF" w:rsidRPr="00FA5F9A" w:rsidRDefault="00AC04BF" w:rsidP="002E7008">
      <w:pPr>
        <w:numPr>
          <w:ilvl w:val="2"/>
          <w:numId w:val="65"/>
        </w:numPr>
        <w:rPr>
          <w:rFonts w:cs="Tahoma"/>
        </w:rPr>
      </w:pPr>
      <w:r w:rsidRPr="00FA5F9A">
        <w:rPr>
          <w:rFonts w:cs="Tahoma"/>
          <w:b/>
        </w:rPr>
        <w:t>South</w:t>
      </w:r>
      <w:r w:rsidRPr="00FA5F9A">
        <w:rPr>
          <w:rFonts w:cs="Tahoma"/>
        </w:rPr>
        <w:t xml:space="preserve"> </w:t>
      </w:r>
      <w:r w:rsidRPr="00FA5F9A">
        <w:rPr>
          <w:rFonts w:cs="Tahoma"/>
          <w:b/>
        </w:rPr>
        <w:t xml:space="preserve">Division: </w:t>
      </w:r>
      <w:r w:rsidR="00F65E39" w:rsidRPr="00F65E39">
        <w:rPr>
          <w:rFonts w:cs="Tahoma"/>
        </w:rPr>
        <w:t>Ambrose University,</w:t>
      </w:r>
      <w:r w:rsidR="00F65E39">
        <w:rPr>
          <w:rFonts w:cs="Tahoma"/>
          <w:b/>
        </w:rPr>
        <w:t xml:space="preserve"> </w:t>
      </w:r>
      <w:r w:rsidRPr="00FA5F9A">
        <w:rPr>
          <w:rFonts w:cs="Tahoma"/>
        </w:rPr>
        <w:t>Red Deer College, Olds College, SAIT, Lethbridge College,  Medicine Hat College, Briercrest College</w:t>
      </w:r>
    </w:p>
    <w:p w:rsidR="00AC04BF" w:rsidRPr="00FA5F9A" w:rsidRDefault="00AC04BF" w:rsidP="00AC04BF">
      <w:pPr>
        <w:ind w:left="1440" w:firstLine="60"/>
        <w:rPr>
          <w:rFonts w:cs="Tahoma"/>
        </w:rPr>
      </w:pPr>
    </w:p>
    <w:p w:rsidR="00AC04BF" w:rsidRPr="009D5E33" w:rsidRDefault="00AC04BF" w:rsidP="002E7008">
      <w:pPr>
        <w:numPr>
          <w:ilvl w:val="0"/>
          <w:numId w:val="65"/>
        </w:numPr>
        <w:rPr>
          <w:rFonts w:cs="Tahoma"/>
          <w:b/>
        </w:rPr>
      </w:pPr>
      <w:r w:rsidRPr="00FA5F9A">
        <w:rPr>
          <w:rFonts w:cs="Tahoma"/>
          <w:b/>
          <w:bCs/>
        </w:rPr>
        <w:t>Time of Game</w:t>
      </w:r>
    </w:p>
    <w:p w:rsidR="009D5E33" w:rsidRPr="00FA5F9A" w:rsidRDefault="009D5E33" w:rsidP="009D5E33">
      <w:pPr>
        <w:ind w:left="420"/>
        <w:rPr>
          <w:rFonts w:cs="Tahoma"/>
          <w:b/>
        </w:rPr>
      </w:pPr>
    </w:p>
    <w:p w:rsidR="00AC04BF" w:rsidRPr="00FA5F9A" w:rsidRDefault="00AC04BF" w:rsidP="002E7008">
      <w:pPr>
        <w:numPr>
          <w:ilvl w:val="1"/>
          <w:numId w:val="65"/>
        </w:numPr>
        <w:autoSpaceDE w:val="0"/>
        <w:autoSpaceDN w:val="0"/>
        <w:adjustRightInd w:val="0"/>
        <w:rPr>
          <w:rFonts w:cs="Tahoma"/>
        </w:rPr>
      </w:pPr>
      <w:r w:rsidRPr="00FA5F9A">
        <w:rPr>
          <w:rFonts w:cs="Tahoma"/>
          <w:b/>
          <w:bCs/>
        </w:rPr>
        <w:t xml:space="preserve">Start times: </w:t>
      </w:r>
      <w:r w:rsidRPr="00FA5F9A">
        <w:rPr>
          <w:rFonts w:cs="Tahoma"/>
        </w:rPr>
        <w:t xml:space="preserve">Starting times for league games are </w:t>
      </w:r>
      <w:r w:rsidR="009D5E33">
        <w:rPr>
          <w:rFonts w:cs="Tahoma"/>
        </w:rPr>
        <w:t xml:space="preserve">as follows (may be adjusted by </w:t>
      </w:r>
      <w:r w:rsidRPr="00FA5F9A">
        <w:rPr>
          <w:rFonts w:cs="Tahoma"/>
        </w:rPr>
        <w:t>mutual agreement only):</w:t>
      </w:r>
    </w:p>
    <w:p w:rsidR="00AC04BF" w:rsidRPr="00FA5F9A" w:rsidRDefault="00AC04BF" w:rsidP="00AC04BF">
      <w:pPr>
        <w:autoSpaceDE w:val="0"/>
        <w:autoSpaceDN w:val="0"/>
        <w:adjustRightInd w:val="0"/>
        <w:ind w:firstLine="720"/>
        <w:rPr>
          <w:rFonts w:cs="Tahoma"/>
        </w:rPr>
      </w:pPr>
    </w:p>
    <w:p w:rsidR="009D5E33" w:rsidRPr="009D5E33" w:rsidRDefault="00AC04BF" w:rsidP="002E7008">
      <w:pPr>
        <w:numPr>
          <w:ilvl w:val="2"/>
          <w:numId w:val="65"/>
        </w:numPr>
        <w:autoSpaceDE w:val="0"/>
        <w:autoSpaceDN w:val="0"/>
        <w:adjustRightInd w:val="0"/>
        <w:rPr>
          <w:rFonts w:cs="Tahoma"/>
        </w:rPr>
      </w:pPr>
      <w:r w:rsidRPr="00FA5F9A">
        <w:rPr>
          <w:rFonts w:cs="Tahoma"/>
          <w:b/>
          <w:bCs/>
        </w:rPr>
        <w:t>3.1.1. Single Games</w:t>
      </w:r>
      <w:r w:rsidRPr="00FA5F9A">
        <w:rPr>
          <w:rFonts w:cs="Tahoma"/>
        </w:rPr>
        <w:t>:</w:t>
      </w:r>
    </w:p>
    <w:p w:rsidR="009D5E33" w:rsidRPr="009D5E33" w:rsidRDefault="00AC04BF" w:rsidP="002E7008">
      <w:pPr>
        <w:numPr>
          <w:ilvl w:val="3"/>
          <w:numId w:val="65"/>
        </w:numPr>
        <w:autoSpaceDE w:val="0"/>
        <w:autoSpaceDN w:val="0"/>
        <w:adjustRightInd w:val="0"/>
        <w:ind w:hanging="45"/>
        <w:rPr>
          <w:rFonts w:cs="Tahoma"/>
        </w:rPr>
      </w:pPr>
      <w:r w:rsidRPr="00FA5F9A">
        <w:rPr>
          <w:rFonts w:cs="Tahoma"/>
        </w:rPr>
        <w:t>Evening game to begin at 7:00 PM</w:t>
      </w:r>
    </w:p>
    <w:p w:rsidR="00AC04BF" w:rsidRPr="00FA5F9A" w:rsidRDefault="00AC04BF" w:rsidP="002E7008">
      <w:pPr>
        <w:numPr>
          <w:ilvl w:val="3"/>
          <w:numId w:val="65"/>
        </w:numPr>
        <w:autoSpaceDE w:val="0"/>
        <w:autoSpaceDN w:val="0"/>
        <w:adjustRightInd w:val="0"/>
        <w:ind w:hanging="45"/>
        <w:rPr>
          <w:rFonts w:cs="Tahoma"/>
        </w:rPr>
      </w:pPr>
      <w:r w:rsidRPr="00FA5F9A">
        <w:rPr>
          <w:rFonts w:cs="Tahoma"/>
        </w:rPr>
        <w:t>Afternoon game to begin at 2:00 PM</w:t>
      </w:r>
    </w:p>
    <w:p w:rsidR="00AC04BF" w:rsidRPr="00FA5F9A" w:rsidRDefault="00AC04BF" w:rsidP="00AC04BF">
      <w:pPr>
        <w:autoSpaceDE w:val="0"/>
        <w:autoSpaceDN w:val="0"/>
        <w:adjustRightInd w:val="0"/>
        <w:ind w:left="1440" w:firstLine="720"/>
        <w:rPr>
          <w:rFonts w:cs="Tahoma"/>
        </w:rPr>
      </w:pPr>
    </w:p>
    <w:p w:rsidR="00AC04BF" w:rsidRPr="00FA5F9A" w:rsidRDefault="00AC04BF" w:rsidP="002E7008">
      <w:pPr>
        <w:numPr>
          <w:ilvl w:val="2"/>
          <w:numId w:val="65"/>
        </w:numPr>
        <w:autoSpaceDE w:val="0"/>
        <w:autoSpaceDN w:val="0"/>
        <w:adjustRightInd w:val="0"/>
        <w:rPr>
          <w:rFonts w:cs="Tahoma"/>
        </w:rPr>
      </w:pPr>
      <w:r w:rsidRPr="00FA5F9A">
        <w:rPr>
          <w:rFonts w:cs="Tahoma"/>
          <w:b/>
          <w:bCs/>
        </w:rPr>
        <w:t>3.1.2. Double Headers</w:t>
      </w:r>
      <w:r w:rsidRPr="00FA5F9A">
        <w:rPr>
          <w:rFonts w:cs="Tahoma"/>
        </w:rPr>
        <w:t>:</w:t>
      </w:r>
    </w:p>
    <w:p w:rsidR="00AC04BF" w:rsidRPr="00FA5F9A" w:rsidRDefault="00AC04BF" w:rsidP="002E7008">
      <w:pPr>
        <w:numPr>
          <w:ilvl w:val="3"/>
          <w:numId w:val="65"/>
        </w:numPr>
        <w:tabs>
          <w:tab w:val="clear" w:pos="2880"/>
          <w:tab w:val="num" w:pos="3828"/>
        </w:tabs>
        <w:autoSpaceDE w:val="0"/>
        <w:autoSpaceDN w:val="0"/>
        <w:adjustRightInd w:val="0"/>
        <w:ind w:left="3828" w:hanging="993"/>
        <w:rPr>
          <w:rFonts w:cs="Tahoma"/>
        </w:rPr>
      </w:pPr>
      <w:r w:rsidRPr="00FA5F9A">
        <w:rPr>
          <w:rFonts w:cs="Tahoma"/>
        </w:rPr>
        <w:t>Monday – Friday games</w:t>
      </w:r>
    </w:p>
    <w:p w:rsidR="00AC04BF" w:rsidRDefault="00AC04BF" w:rsidP="002E7008">
      <w:pPr>
        <w:numPr>
          <w:ilvl w:val="4"/>
          <w:numId w:val="65"/>
        </w:numPr>
        <w:tabs>
          <w:tab w:val="clear" w:pos="3960"/>
          <w:tab w:val="num" w:pos="4395"/>
        </w:tabs>
        <w:autoSpaceDE w:val="0"/>
        <w:autoSpaceDN w:val="0"/>
        <w:adjustRightInd w:val="0"/>
        <w:ind w:left="4395" w:hanging="1134"/>
        <w:rPr>
          <w:rFonts w:cs="Tahoma"/>
        </w:rPr>
      </w:pPr>
      <w:r w:rsidRPr="00FA5F9A">
        <w:rPr>
          <w:rFonts w:cs="Tahoma"/>
        </w:rPr>
        <w:t>First evening game to begin at 6:00 PM for women.</w:t>
      </w:r>
    </w:p>
    <w:p w:rsidR="009D5E33" w:rsidRPr="00FA5F9A" w:rsidRDefault="009D5E33" w:rsidP="009D5E33">
      <w:pPr>
        <w:tabs>
          <w:tab w:val="num" w:pos="4395"/>
        </w:tabs>
        <w:autoSpaceDE w:val="0"/>
        <w:autoSpaceDN w:val="0"/>
        <w:adjustRightInd w:val="0"/>
        <w:ind w:left="4395" w:hanging="1134"/>
        <w:rPr>
          <w:rFonts w:cs="Tahoma"/>
        </w:rPr>
      </w:pPr>
    </w:p>
    <w:p w:rsidR="00AC04BF" w:rsidRPr="009D5E33" w:rsidRDefault="00AC04BF" w:rsidP="002E7008">
      <w:pPr>
        <w:numPr>
          <w:ilvl w:val="4"/>
          <w:numId w:val="65"/>
        </w:numPr>
        <w:tabs>
          <w:tab w:val="clear" w:pos="3960"/>
          <w:tab w:val="num" w:pos="4395"/>
        </w:tabs>
        <w:autoSpaceDE w:val="0"/>
        <w:autoSpaceDN w:val="0"/>
        <w:adjustRightInd w:val="0"/>
        <w:ind w:left="4395" w:hanging="1134"/>
        <w:rPr>
          <w:rFonts w:cs="Tahoma"/>
        </w:rPr>
      </w:pPr>
      <w:r w:rsidRPr="00FA5F9A">
        <w:rPr>
          <w:rFonts w:cs="Tahoma"/>
        </w:rPr>
        <w:t>Second evening game time will be posted at 8:00</w:t>
      </w:r>
      <w:r w:rsidR="009D5E33">
        <w:rPr>
          <w:rFonts w:cs="Tahoma"/>
        </w:rPr>
        <w:t xml:space="preserve"> </w:t>
      </w:r>
      <w:r>
        <w:rPr>
          <w:rFonts w:cs="Tahoma"/>
        </w:rPr>
        <w:t>PM but shall commence 25</w:t>
      </w:r>
      <w:r w:rsidRPr="00FA5F9A">
        <w:rPr>
          <w:rFonts w:cs="Tahoma"/>
        </w:rPr>
        <w:t xml:space="preserve"> minutes after floor is cleared following completion of the first game.</w:t>
      </w:r>
      <w:r w:rsidRPr="00FA5F9A">
        <w:rPr>
          <w:rFonts w:cs="Tahoma"/>
          <w:sz w:val="17"/>
          <w:szCs w:val="17"/>
        </w:rPr>
        <w:t xml:space="preserve"> </w:t>
      </w:r>
      <w:r w:rsidRPr="009D5E33">
        <w:rPr>
          <w:rFonts w:cs="Tahoma"/>
          <w:i/>
          <w:sz w:val="16"/>
          <w:szCs w:val="16"/>
        </w:rPr>
        <w:t>(Amended May, 2008)</w:t>
      </w:r>
    </w:p>
    <w:p w:rsidR="009D5E33" w:rsidRPr="00FA5F9A" w:rsidRDefault="009D5E33" w:rsidP="009D5E33">
      <w:pPr>
        <w:autoSpaceDE w:val="0"/>
        <w:autoSpaceDN w:val="0"/>
        <w:adjustRightInd w:val="0"/>
        <w:ind w:left="3960"/>
        <w:rPr>
          <w:rFonts w:cs="Tahoma"/>
        </w:rPr>
      </w:pPr>
    </w:p>
    <w:p w:rsidR="00AC04BF" w:rsidRPr="00FA5F9A" w:rsidRDefault="00AC04BF" w:rsidP="002E7008">
      <w:pPr>
        <w:numPr>
          <w:ilvl w:val="3"/>
          <w:numId w:val="65"/>
        </w:numPr>
        <w:tabs>
          <w:tab w:val="clear" w:pos="2880"/>
          <w:tab w:val="num" w:pos="3828"/>
        </w:tabs>
        <w:autoSpaceDE w:val="0"/>
        <w:autoSpaceDN w:val="0"/>
        <w:adjustRightInd w:val="0"/>
        <w:ind w:left="3828" w:hanging="993"/>
        <w:rPr>
          <w:rFonts w:cs="Tahoma"/>
        </w:rPr>
      </w:pPr>
      <w:r w:rsidRPr="00FA5F9A">
        <w:rPr>
          <w:rFonts w:cs="Tahoma"/>
        </w:rPr>
        <w:t>Saturday games:</w:t>
      </w:r>
    </w:p>
    <w:p w:rsidR="00AC04BF" w:rsidRPr="00FA5F9A" w:rsidRDefault="00AC04BF" w:rsidP="002E7008">
      <w:pPr>
        <w:numPr>
          <w:ilvl w:val="4"/>
          <w:numId w:val="65"/>
        </w:numPr>
        <w:tabs>
          <w:tab w:val="clear" w:pos="3960"/>
          <w:tab w:val="num" w:pos="4395"/>
        </w:tabs>
        <w:autoSpaceDE w:val="0"/>
        <w:autoSpaceDN w:val="0"/>
        <w:adjustRightInd w:val="0"/>
        <w:ind w:left="4395" w:hanging="1134"/>
        <w:rPr>
          <w:rFonts w:cs="Tahoma"/>
        </w:rPr>
      </w:pPr>
      <w:r w:rsidRPr="00FA5F9A">
        <w:rPr>
          <w:rFonts w:cs="Tahoma"/>
        </w:rPr>
        <w:t>First evening game to begin at 6:00 PM.</w:t>
      </w:r>
    </w:p>
    <w:p w:rsidR="00AC04BF" w:rsidRPr="009D5E33" w:rsidRDefault="00AC04BF" w:rsidP="002E7008">
      <w:pPr>
        <w:numPr>
          <w:ilvl w:val="4"/>
          <w:numId w:val="65"/>
        </w:numPr>
        <w:tabs>
          <w:tab w:val="clear" w:pos="3960"/>
          <w:tab w:val="num" w:pos="4395"/>
        </w:tabs>
        <w:autoSpaceDE w:val="0"/>
        <w:autoSpaceDN w:val="0"/>
        <w:adjustRightInd w:val="0"/>
        <w:ind w:left="4395" w:hanging="1134"/>
        <w:rPr>
          <w:rFonts w:cs="Tahoma"/>
        </w:rPr>
      </w:pPr>
      <w:r w:rsidRPr="00FA5F9A">
        <w:rPr>
          <w:rFonts w:cs="Tahoma"/>
        </w:rPr>
        <w:t>Second evening game time will be posted at 8:00</w:t>
      </w:r>
      <w:r w:rsidR="009D5E33">
        <w:rPr>
          <w:rFonts w:cs="Tahoma"/>
        </w:rPr>
        <w:t xml:space="preserve"> </w:t>
      </w:r>
      <w:r>
        <w:rPr>
          <w:rFonts w:cs="Tahoma"/>
        </w:rPr>
        <w:t>PM but shall commence 25</w:t>
      </w:r>
      <w:r w:rsidRPr="00FA5F9A">
        <w:rPr>
          <w:rFonts w:cs="Tahoma"/>
        </w:rPr>
        <w:t xml:space="preserve"> minutes after floor is cleared </w:t>
      </w:r>
      <w:proofErr w:type="gramStart"/>
      <w:r w:rsidRPr="00FA5F9A">
        <w:rPr>
          <w:rFonts w:cs="Tahoma"/>
        </w:rPr>
        <w:t>following  completion</w:t>
      </w:r>
      <w:proofErr w:type="gramEnd"/>
      <w:r w:rsidRPr="00FA5F9A">
        <w:rPr>
          <w:rFonts w:cs="Tahoma"/>
        </w:rPr>
        <w:t xml:space="preserve"> of the first game. </w:t>
      </w:r>
      <w:r w:rsidRPr="009D5E33">
        <w:rPr>
          <w:rFonts w:cs="Tahoma"/>
          <w:i/>
          <w:sz w:val="16"/>
          <w:szCs w:val="16"/>
        </w:rPr>
        <w:t>(Amended May, 2008)</w:t>
      </w:r>
    </w:p>
    <w:p w:rsidR="00AC04BF" w:rsidRPr="00FA5F9A" w:rsidRDefault="00AC04BF" w:rsidP="00AC04BF">
      <w:pPr>
        <w:autoSpaceDE w:val="0"/>
        <w:autoSpaceDN w:val="0"/>
        <w:adjustRightInd w:val="0"/>
        <w:ind w:left="2880"/>
        <w:rPr>
          <w:rFonts w:cs="Tahoma"/>
        </w:rPr>
      </w:pPr>
    </w:p>
    <w:p w:rsidR="00AC04BF" w:rsidRPr="00FA5F9A" w:rsidRDefault="00AC04BF" w:rsidP="002E7008">
      <w:pPr>
        <w:numPr>
          <w:ilvl w:val="2"/>
          <w:numId w:val="65"/>
        </w:numPr>
        <w:autoSpaceDE w:val="0"/>
        <w:autoSpaceDN w:val="0"/>
        <w:adjustRightInd w:val="0"/>
        <w:rPr>
          <w:rFonts w:cs="Tahoma"/>
        </w:rPr>
      </w:pPr>
      <w:r w:rsidRPr="00FA5F9A">
        <w:rPr>
          <w:rFonts w:cs="Tahoma"/>
          <w:b/>
          <w:bCs/>
        </w:rPr>
        <w:t xml:space="preserve">3.1.3. Quadruple Headers </w:t>
      </w:r>
      <w:r w:rsidRPr="00FA5F9A">
        <w:rPr>
          <w:rFonts w:cs="Tahoma"/>
        </w:rPr>
        <w:t>(Saturdays only)</w:t>
      </w:r>
    </w:p>
    <w:p w:rsidR="00AC04BF" w:rsidRPr="00FA5F9A" w:rsidRDefault="00AC04BF" w:rsidP="002E7008">
      <w:pPr>
        <w:numPr>
          <w:ilvl w:val="3"/>
          <w:numId w:val="65"/>
        </w:numPr>
        <w:tabs>
          <w:tab w:val="clear" w:pos="2880"/>
          <w:tab w:val="num" w:pos="3828"/>
        </w:tabs>
        <w:autoSpaceDE w:val="0"/>
        <w:autoSpaceDN w:val="0"/>
        <w:adjustRightInd w:val="0"/>
        <w:ind w:left="3828" w:hanging="993"/>
        <w:rPr>
          <w:rFonts w:cs="Tahoma"/>
        </w:rPr>
      </w:pPr>
      <w:r w:rsidRPr="00FA5F9A">
        <w:rPr>
          <w:rFonts w:cs="Tahoma"/>
        </w:rPr>
        <w:t>First afternoon game to be pl</w:t>
      </w:r>
      <w:r w:rsidR="009D5E33">
        <w:rPr>
          <w:rFonts w:cs="Tahoma"/>
        </w:rPr>
        <w:t xml:space="preserve">ayed at 1:00 PM with the second </w:t>
      </w:r>
      <w:r w:rsidRPr="00FA5F9A">
        <w:rPr>
          <w:rFonts w:cs="Tahoma"/>
        </w:rPr>
        <w:t xml:space="preserve">afternoon game time posted at 3:00 PM but shall commence 20 minutes after floor is cleared following completion of the first game. </w:t>
      </w:r>
      <w:r w:rsidR="009D5E33">
        <w:rPr>
          <w:rFonts w:cs="Tahoma"/>
        </w:rPr>
        <w:t xml:space="preserve"> </w:t>
      </w:r>
      <w:r w:rsidRPr="00FA5F9A">
        <w:rPr>
          <w:rFonts w:cs="Tahoma"/>
          <w:sz w:val="17"/>
          <w:szCs w:val="17"/>
        </w:rPr>
        <w:t>(Amended May, 2008)</w:t>
      </w:r>
    </w:p>
    <w:p w:rsidR="009D5E33" w:rsidRDefault="009D5E33" w:rsidP="009D5E33">
      <w:pPr>
        <w:tabs>
          <w:tab w:val="num" w:pos="3828"/>
        </w:tabs>
        <w:autoSpaceDE w:val="0"/>
        <w:autoSpaceDN w:val="0"/>
        <w:adjustRightInd w:val="0"/>
        <w:ind w:left="3828" w:hanging="993"/>
        <w:rPr>
          <w:rFonts w:cs="Tahoma"/>
          <w:b/>
          <w:bCs/>
        </w:rPr>
      </w:pPr>
    </w:p>
    <w:p w:rsidR="00AC04BF" w:rsidRPr="00FA5F9A" w:rsidRDefault="00AC04BF" w:rsidP="002E7008">
      <w:pPr>
        <w:numPr>
          <w:ilvl w:val="3"/>
          <w:numId w:val="65"/>
        </w:numPr>
        <w:tabs>
          <w:tab w:val="clear" w:pos="2880"/>
          <w:tab w:val="num" w:pos="3828"/>
        </w:tabs>
        <w:autoSpaceDE w:val="0"/>
        <w:autoSpaceDN w:val="0"/>
        <w:adjustRightInd w:val="0"/>
        <w:ind w:left="3828" w:hanging="993"/>
        <w:rPr>
          <w:rFonts w:cs="Tahoma"/>
          <w:sz w:val="17"/>
          <w:szCs w:val="17"/>
        </w:rPr>
      </w:pPr>
      <w:r w:rsidRPr="00FA5F9A">
        <w:rPr>
          <w:rFonts w:cs="Tahoma"/>
        </w:rPr>
        <w:t xml:space="preserve">Third game to be played at 6:00 PM with the </w:t>
      </w:r>
      <w:r w:rsidR="009D5E33">
        <w:rPr>
          <w:rFonts w:cs="Tahoma"/>
        </w:rPr>
        <w:t xml:space="preserve">fourth game time </w:t>
      </w:r>
      <w:r w:rsidRPr="00FA5F9A">
        <w:rPr>
          <w:rFonts w:cs="Tahoma"/>
        </w:rPr>
        <w:t xml:space="preserve">posted </w:t>
      </w:r>
      <w:r>
        <w:rPr>
          <w:rFonts w:cs="Tahoma"/>
        </w:rPr>
        <w:t>at 8:00 PM but shall commence 25</w:t>
      </w:r>
      <w:r w:rsidRPr="00FA5F9A">
        <w:rPr>
          <w:rFonts w:cs="Tahoma"/>
        </w:rPr>
        <w:t xml:space="preserve"> minutes after floor is cleared following completion of the third game. </w:t>
      </w:r>
      <w:r w:rsidRPr="00FA5F9A">
        <w:rPr>
          <w:rFonts w:cs="Tahoma"/>
          <w:sz w:val="17"/>
          <w:szCs w:val="17"/>
        </w:rPr>
        <w:t>(Amended May, 2008)</w:t>
      </w:r>
    </w:p>
    <w:p w:rsidR="00AC04BF" w:rsidRPr="00FA5F9A" w:rsidRDefault="00AC04BF" w:rsidP="00AC04BF">
      <w:pPr>
        <w:autoSpaceDE w:val="0"/>
        <w:autoSpaceDN w:val="0"/>
        <w:adjustRightInd w:val="0"/>
        <w:ind w:left="2160"/>
        <w:rPr>
          <w:rFonts w:cs="Tahoma"/>
        </w:rPr>
      </w:pPr>
    </w:p>
    <w:p w:rsidR="00AC04BF" w:rsidRPr="00FA5F9A" w:rsidRDefault="00AC04BF" w:rsidP="009D5E33">
      <w:pPr>
        <w:autoSpaceDE w:val="0"/>
        <w:autoSpaceDN w:val="0"/>
        <w:adjustRightInd w:val="0"/>
        <w:ind w:left="2160"/>
        <w:rPr>
          <w:rFonts w:cs="Tahoma"/>
        </w:rPr>
      </w:pPr>
      <w:r w:rsidRPr="00FA5F9A">
        <w:rPr>
          <w:rFonts w:cs="Tahoma"/>
          <w:b/>
          <w:bCs/>
        </w:rPr>
        <w:t xml:space="preserve">3.1.4. </w:t>
      </w:r>
      <w:r w:rsidRPr="00FA5F9A">
        <w:rPr>
          <w:rFonts w:cs="Tahoma"/>
        </w:rPr>
        <w:t>Where no Friday night stay-over is invo</w:t>
      </w:r>
      <w:r w:rsidR="009D5E33">
        <w:rPr>
          <w:rFonts w:cs="Tahoma"/>
        </w:rPr>
        <w:t xml:space="preserve">lved, all Saturday league games </w:t>
      </w:r>
      <w:r w:rsidRPr="00FA5F9A">
        <w:rPr>
          <w:rFonts w:cs="Tahoma"/>
        </w:rPr>
        <w:t>shall be played in the evening unless both teams mutually agree otherwise. See 3.1.1.1 and 3.1.2.2.</w:t>
      </w:r>
    </w:p>
    <w:p w:rsidR="00AC04BF" w:rsidRPr="00FA5F9A" w:rsidRDefault="00AC04BF" w:rsidP="00AC04BF">
      <w:pPr>
        <w:autoSpaceDE w:val="0"/>
        <w:autoSpaceDN w:val="0"/>
        <w:adjustRightInd w:val="0"/>
        <w:ind w:left="1440"/>
        <w:rPr>
          <w:rFonts w:cs="Tahoma"/>
        </w:rPr>
      </w:pPr>
    </w:p>
    <w:p w:rsidR="00AC04BF" w:rsidRDefault="00AC04BF" w:rsidP="002E7008">
      <w:pPr>
        <w:numPr>
          <w:ilvl w:val="1"/>
          <w:numId w:val="65"/>
        </w:numPr>
        <w:autoSpaceDE w:val="0"/>
        <w:autoSpaceDN w:val="0"/>
        <w:adjustRightInd w:val="0"/>
        <w:rPr>
          <w:rFonts w:cs="Tahoma"/>
        </w:rPr>
      </w:pPr>
      <w:r>
        <w:rPr>
          <w:rFonts w:cs="Tahoma"/>
          <w:b/>
          <w:bCs/>
        </w:rPr>
        <w:t>Order of Play</w:t>
      </w:r>
      <w:r>
        <w:rPr>
          <w:rFonts w:cs="Tahoma"/>
        </w:rPr>
        <w:t>: In a double header situation, the women’s match shall be</w:t>
      </w:r>
      <w:r w:rsidR="009D5E33">
        <w:rPr>
          <w:rFonts w:cs="Tahoma"/>
        </w:rPr>
        <w:t xml:space="preserve"> </w:t>
      </w:r>
      <w:r>
        <w:rPr>
          <w:rFonts w:cs="Tahoma"/>
        </w:rPr>
        <w:t>played first.</w:t>
      </w:r>
    </w:p>
    <w:p w:rsidR="00AC04BF" w:rsidRDefault="00AC04BF" w:rsidP="00AC04BF">
      <w:pPr>
        <w:autoSpaceDE w:val="0"/>
        <w:autoSpaceDN w:val="0"/>
        <w:adjustRightInd w:val="0"/>
        <w:ind w:left="720"/>
        <w:rPr>
          <w:rFonts w:cs="Tahoma"/>
        </w:rPr>
      </w:pPr>
    </w:p>
    <w:p w:rsidR="00AC04BF" w:rsidRPr="009D5E33" w:rsidRDefault="00AC04BF" w:rsidP="002E7008">
      <w:pPr>
        <w:numPr>
          <w:ilvl w:val="1"/>
          <w:numId w:val="65"/>
        </w:numPr>
        <w:autoSpaceDE w:val="0"/>
        <w:autoSpaceDN w:val="0"/>
        <w:adjustRightInd w:val="0"/>
        <w:rPr>
          <w:rFonts w:cs="Tahoma"/>
        </w:rPr>
      </w:pPr>
      <w:r>
        <w:rPr>
          <w:rFonts w:cs="Tahoma"/>
          <w:b/>
          <w:bCs/>
        </w:rPr>
        <w:t>Gym Availability</w:t>
      </w:r>
      <w:r>
        <w:rPr>
          <w:rFonts w:cs="Tahoma"/>
        </w:rPr>
        <w:t>: Gymnasia shall be scheduled for set-up one (1) hour before</w:t>
      </w:r>
      <w:r w:rsidR="009D5E33">
        <w:rPr>
          <w:rFonts w:cs="Tahoma"/>
        </w:rPr>
        <w:t xml:space="preserve"> </w:t>
      </w:r>
      <w:r>
        <w:rPr>
          <w:rFonts w:cs="Tahoma"/>
        </w:rPr>
        <w:t>start time for all ACAC league games and for all ACAC play-off games.</w:t>
      </w:r>
    </w:p>
    <w:p w:rsidR="00AC04BF" w:rsidRPr="00FA5F9A" w:rsidRDefault="00AC04BF" w:rsidP="00AC04BF">
      <w:pPr>
        <w:autoSpaceDE w:val="0"/>
        <w:autoSpaceDN w:val="0"/>
        <w:adjustRightInd w:val="0"/>
        <w:ind w:left="1440"/>
        <w:rPr>
          <w:rFonts w:cs="Tahoma"/>
        </w:rPr>
      </w:pPr>
    </w:p>
    <w:p w:rsidR="00AC04BF" w:rsidRDefault="00AC04BF" w:rsidP="002E7008">
      <w:pPr>
        <w:numPr>
          <w:ilvl w:val="0"/>
          <w:numId w:val="65"/>
        </w:numPr>
        <w:autoSpaceDE w:val="0"/>
        <w:autoSpaceDN w:val="0"/>
        <w:adjustRightInd w:val="0"/>
        <w:rPr>
          <w:rFonts w:cs="Tahoma"/>
          <w:b/>
          <w:bCs/>
        </w:rPr>
      </w:pPr>
      <w:r>
        <w:rPr>
          <w:rFonts w:cs="Tahoma"/>
          <w:b/>
          <w:bCs/>
        </w:rPr>
        <w:t>League Standings</w:t>
      </w:r>
    </w:p>
    <w:p w:rsidR="00AC04BF" w:rsidRDefault="00AC04BF" w:rsidP="00AC04BF">
      <w:pPr>
        <w:autoSpaceDE w:val="0"/>
        <w:autoSpaceDN w:val="0"/>
        <w:adjustRightInd w:val="0"/>
        <w:rPr>
          <w:rFonts w:cs="Tahoma"/>
          <w:sz w:val="17"/>
          <w:szCs w:val="17"/>
        </w:rPr>
      </w:pPr>
    </w:p>
    <w:p w:rsidR="00AC04BF" w:rsidRPr="005A08E2" w:rsidRDefault="00AC04BF" w:rsidP="002E7008">
      <w:pPr>
        <w:numPr>
          <w:ilvl w:val="1"/>
          <w:numId w:val="65"/>
        </w:numPr>
        <w:autoSpaceDE w:val="0"/>
        <w:autoSpaceDN w:val="0"/>
        <w:adjustRightInd w:val="0"/>
        <w:rPr>
          <w:rFonts w:cs="Tahoma"/>
        </w:rPr>
      </w:pPr>
      <w:r>
        <w:rPr>
          <w:rFonts w:cs="Tahoma"/>
        </w:rPr>
        <w:t xml:space="preserve">The conference standings will reflect a North and </w:t>
      </w:r>
      <w:r w:rsidR="009D5E33">
        <w:rPr>
          <w:rFonts w:cs="Tahoma"/>
        </w:rPr>
        <w:t xml:space="preserve">South Division, matches played, </w:t>
      </w:r>
      <w:r>
        <w:rPr>
          <w:rFonts w:cs="Tahoma"/>
        </w:rPr>
        <w:t>matches won, matches lost, games won, games lost and total points. Two points will be awarded for each win.</w:t>
      </w:r>
    </w:p>
    <w:p w:rsidR="00AC04BF" w:rsidRDefault="00AC04BF" w:rsidP="00AC04BF">
      <w:pPr>
        <w:autoSpaceDE w:val="0"/>
        <w:autoSpaceDN w:val="0"/>
        <w:adjustRightInd w:val="0"/>
        <w:rPr>
          <w:rFonts w:cs="Tahoma"/>
          <w:sz w:val="17"/>
          <w:szCs w:val="17"/>
        </w:rPr>
      </w:pPr>
    </w:p>
    <w:p w:rsidR="009D5E33" w:rsidRDefault="00AC04BF" w:rsidP="002E7008">
      <w:pPr>
        <w:numPr>
          <w:ilvl w:val="2"/>
          <w:numId w:val="22"/>
        </w:numPr>
        <w:autoSpaceDE w:val="0"/>
        <w:autoSpaceDN w:val="0"/>
        <w:adjustRightInd w:val="0"/>
        <w:rPr>
          <w:rFonts w:cs="Tahoma"/>
          <w:b/>
          <w:bCs/>
        </w:rPr>
      </w:pPr>
      <w:r>
        <w:rPr>
          <w:rFonts w:cs="Tahoma"/>
          <w:b/>
          <w:bCs/>
        </w:rPr>
        <w:t xml:space="preserve">Tie-Breaker Procedure </w:t>
      </w:r>
      <w:r>
        <w:rPr>
          <w:rFonts w:cs="Tahoma"/>
          <w:sz w:val="17"/>
          <w:szCs w:val="17"/>
        </w:rPr>
        <w:t>(Amended December, 2010)</w:t>
      </w:r>
      <w:r w:rsidR="009D5E33">
        <w:rPr>
          <w:rFonts w:cs="Tahoma"/>
          <w:b/>
          <w:bCs/>
        </w:rPr>
        <w:t xml:space="preserve"> </w:t>
      </w:r>
    </w:p>
    <w:p w:rsidR="00AC04BF" w:rsidRPr="009D5E33" w:rsidRDefault="00AC04BF" w:rsidP="009D5E33">
      <w:pPr>
        <w:autoSpaceDE w:val="0"/>
        <w:autoSpaceDN w:val="0"/>
        <w:adjustRightInd w:val="0"/>
        <w:ind w:left="1418"/>
        <w:rPr>
          <w:rFonts w:cs="Tahoma"/>
          <w:b/>
          <w:bCs/>
        </w:rPr>
      </w:pPr>
      <w:r>
        <w:rPr>
          <w:rFonts w:cs="Tahoma"/>
        </w:rPr>
        <w:t>If 2 or more teams finish the regular season with</w:t>
      </w:r>
      <w:r w:rsidR="009D5E33">
        <w:rPr>
          <w:rFonts w:cs="Tahoma"/>
          <w:b/>
          <w:bCs/>
        </w:rPr>
        <w:t xml:space="preserve"> </w:t>
      </w:r>
      <w:r>
        <w:rPr>
          <w:rFonts w:cs="Tahoma"/>
        </w:rPr>
        <w:t>identical records and all tied teams have played each other during the</w:t>
      </w:r>
      <w:r w:rsidR="009D5E33">
        <w:rPr>
          <w:rFonts w:cs="Tahoma"/>
          <w:b/>
          <w:bCs/>
        </w:rPr>
        <w:t xml:space="preserve"> </w:t>
      </w:r>
      <w:r>
        <w:rPr>
          <w:rFonts w:cs="Tahoma"/>
        </w:rPr>
        <w:t>course of the regular season, then the teams will be ranked in accordance with Volleyball Canada Tie-breaking procedures.</w:t>
      </w:r>
    </w:p>
    <w:p w:rsidR="00AC04BF" w:rsidRDefault="00AC04BF" w:rsidP="00AC04BF">
      <w:pPr>
        <w:autoSpaceDE w:val="0"/>
        <w:autoSpaceDN w:val="0"/>
        <w:adjustRightInd w:val="0"/>
        <w:ind w:left="720" w:firstLine="720"/>
        <w:rPr>
          <w:rFonts w:eastAsia="Wingdings-Regular" w:cs="Tahoma"/>
        </w:rPr>
      </w:pPr>
    </w:p>
    <w:p w:rsidR="00AC04BF" w:rsidRDefault="00AC04BF" w:rsidP="002E7008">
      <w:pPr>
        <w:numPr>
          <w:ilvl w:val="0"/>
          <w:numId w:val="65"/>
        </w:numPr>
        <w:autoSpaceDE w:val="0"/>
        <w:autoSpaceDN w:val="0"/>
        <w:adjustRightInd w:val="0"/>
        <w:rPr>
          <w:rFonts w:cs="Tahoma"/>
          <w:b/>
        </w:rPr>
      </w:pPr>
      <w:r>
        <w:rPr>
          <w:rFonts w:cs="Tahoma"/>
          <w:b/>
        </w:rPr>
        <w:t>ACAC Volleyball</w:t>
      </w:r>
      <w:r w:rsidRPr="002A101F">
        <w:rPr>
          <w:rFonts w:cs="Tahoma"/>
          <w:b/>
        </w:rPr>
        <w:t xml:space="preserve"> Championships</w:t>
      </w:r>
    </w:p>
    <w:p w:rsidR="00AC04BF" w:rsidRPr="002A101F" w:rsidRDefault="00AC04BF" w:rsidP="00AC04BF">
      <w:pPr>
        <w:autoSpaceDE w:val="0"/>
        <w:autoSpaceDN w:val="0"/>
        <w:adjustRightInd w:val="0"/>
        <w:rPr>
          <w:rFonts w:cs="Tahoma"/>
          <w:b/>
        </w:rPr>
      </w:pPr>
    </w:p>
    <w:p w:rsidR="009D5E33" w:rsidRPr="009D5E33" w:rsidRDefault="00AC04BF" w:rsidP="002E7008">
      <w:pPr>
        <w:numPr>
          <w:ilvl w:val="1"/>
          <w:numId w:val="65"/>
        </w:numPr>
        <w:autoSpaceDE w:val="0"/>
        <w:autoSpaceDN w:val="0"/>
        <w:adjustRightInd w:val="0"/>
        <w:rPr>
          <w:rFonts w:cs="Tahoma"/>
        </w:rPr>
      </w:pPr>
      <w:r w:rsidRPr="002A101F">
        <w:rPr>
          <w:rFonts w:cs="Tahoma"/>
          <w:b/>
        </w:rPr>
        <w:t xml:space="preserve">Championship Qualification: </w:t>
      </w:r>
      <w:r w:rsidRPr="002A101F">
        <w:rPr>
          <w:rFonts w:cs="Tahoma"/>
        </w:rPr>
        <w:t>The top four teams in</w:t>
      </w:r>
      <w:r w:rsidR="009D5E33">
        <w:rPr>
          <w:rFonts w:cs="Tahoma"/>
        </w:rPr>
        <w:t xml:space="preserve"> each division will qualify for </w:t>
      </w:r>
      <w:r w:rsidRPr="002A101F">
        <w:rPr>
          <w:rFonts w:cs="Tahoma"/>
        </w:rPr>
        <w:t>the ACAC Champions with the following exception:</w:t>
      </w:r>
    </w:p>
    <w:p w:rsidR="009D5E33" w:rsidRPr="009D5E33" w:rsidRDefault="009D5E33" w:rsidP="002E7008">
      <w:pPr>
        <w:pStyle w:val="ListParagraph"/>
        <w:numPr>
          <w:ilvl w:val="0"/>
          <w:numId w:val="22"/>
        </w:numPr>
        <w:spacing w:before="120"/>
        <w:ind w:left="720" w:hanging="720"/>
        <w:rPr>
          <w:vanish/>
        </w:rPr>
      </w:pPr>
    </w:p>
    <w:p w:rsidR="009D5E33" w:rsidRPr="009D5E33" w:rsidRDefault="009D5E33" w:rsidP="002E7008">
      <w:pPr>
        <w:pStyle w:val="ListParagraph"/>
        <w:numPr>
          <w:ilvl w:val="1"/>
          <w:numId w:val="22"/>
        </w:numPr>
        <w:spacing w:before="120"/>
        <w:rPr>
          <w:vanish/>
        </w:rPr>
      </w:pPr>
    </w:p>
    <w:p w:rsidR="00AC04BF" w:rsidRPr="009D5E33" w:rsidRDefault="00AC04BF" w:rsidP="002E7008">
      <w:pPr>
        <w:pStyle w:val="ListParagraph"/>
        <w:numPr>
          <w:ilvl w:val="2"/>
          <w:numId w:val="22"/>
        </w:numPr>
        <w:autoSpaceDE w:val="0"/>
        <w:autoSpaceDN w:val="0"/>
        <w:adjustRightInd w:val="0"/>
        <w:spacing w:before="120"/>
        <w:ind w:left="1418" w:firstLine="22"/>
        <w:rPr>
          <w:rFonts w:cs="Tahoma"/>
        </w:rPr>
      </w:pPr>
      <w:r w:rsidRPr="009D5E33">
        <w:rPr>
          <w:rFonts w:cs="Tahoma"/>
        </w:rPr>
        <w:t>When the host team does not finish in the fo</w:t>
      </w:r>
      <w:r w:rsidR="009D5E33" w:rsidRPr="009D5E33">
        <w:rPr>
          <w:rFonts w:cs="Tahoma"/>
        </w:rPr>
        <w:t xml:space="preserve">ur in their division, they will </w:t>
      </w:r>
      <w:r w:rsidRPr="009D5E33">
        <w:rPr>
          <w:rFonts w:cs="Tahoma"/>
        </w:rPr>
        <w:t>take the place of the fourth place team in that division.</w:t>
      </w:r>
    </w:p>
    <w:p w:rsidR="00AC04BF" w:rsidRDefault="00AC04BF" w:rsidP="009D5E33">
      <w:pPr>
        <w:autoSpaceDE w:val="0"/>
        <w:autoSpaceDN w:val="0"/>
        <w:adjustRightInd w:val="0"/>
        <w:ind w:firstLine="720"/>
        <w:rPr>
          <w:rFonts w:cs="Tahoma"/>
          <w:b/>
        </w:rPr>
      </w:pPr>
    </w:p>
    <w:p w:rsidR="009D5E33" w:rsidRDefault="00AC04BF" w:rsidP="002E7008">
      <w:pPr>
        <w:numPr>
          <w:ilvl w:val="1"/>
          <w:numId w:val="65"/>
        </w:numPr>
        <w:autoSpaceDE w:val="0"/>
        <w:autoSpaceDN w:val="0"/>
        <w:adjustRightInd w:val="0"/>
        <w:rPr>
          <w:rFonts w:cs="Tahoma"/>
          <w:b/>
          <w:bCs/>
        </w:rPr>
      </w:pPr>
      <w:r w:rsidRPr="002A101F">
        <w:rPr>
          <w:rFonts w:cs="Tahoma"/>
          <w:b/>
          <w:bCs/>
        </w:rPr>
        <w:t>ACAC Championships – Elite 8’s</w:t>
      </w:r>
    </w:p>
    <w:p w:rsidR="009D5E33" w:rsidRDefault="009D5E33" w:rsidP="009D5E33">
      <w:pPr>
        <w:autoSpaceDE w:val="0"/>
        <w:autoSpaceDN w:val="0"/>
        <w:adjustRightInd w:val="0"/>
        <w:ind w:left="1140"/>
        <w:rPr>
          <w:rFonts w:cs="Tahoma"/>
          <w:b/>
          <w:bCs/>
        </w:rPr>
      </w:pPr>
    </w:p>
    <w:p w:rsidR="009D5E33" w:rsidRPr="009D5E33" w:rsidRDefault="009D5E33" w:rsidP="002E7008">
      <w:pPr>
        <w:pStyle w:val="ListParagraph"/>
        <w:numPr>
          <w:ilvl w:val="1"/>
          <w:numId w:val="66"/>
        </w:numPr>
        <w:autoSpaceDE w:val="0"/>
        <w:autoSpaceDN w:val="0"/>
        <w:adjustRightInd w:val="0"/>
        <w:spacing w:before="120"/>
        <w:rPr>
          <w:rFonts w:cs="Tahoma"/>
          <w:b/>
          <w:bCs/>
          <w:vanish/>
        </w:rPr>
      </w:pPr>
    </w:p>
    <w:p w:rsidR="009D5E33" w:rsidRPr="009D5E33" w:rsidRDefault="00AC04BF" w:rsidP="002E7008">
      <w:pPr>
        <w:pStyle w:val="ListParagraph"/>
        <w:numPr>
          <w:ilvl w:val="2"/>
          <w:numId w:val="66"/>
        </w:numPr>
        <w:autoSpaceDE w:val="0"/>
        <w:autoSpaceDN w:val="0"/>
        <w:adjustRightInd w:val="0"/>
        <w:spacing w:before="120"/>
        <w:rPr>
          <w:rFonts w:cs="Tahoma"/>
          <w:b/>
          <w:bCs/>
        </w:rPr>
      </w:pPr>
      <w:r w:rsidRPr="009D5E33">
        <w:rPr>
          <w:rFonts w:cs="Tahoma"/>
          <w:b/>
          <w:bCs/>
        </w:rPr>
        <w:t>Hosts</w:t>
      </w:r>
      <w:r w:rsidRPr="009D5E33">
        <w:rPr>
          <w:rFonts w:cs="Tahoma"/>
        </w:rPr>
        <w:t>: Men's &amp; Women's Elite 8’s shall be held at separate sites as</w:t>
      </w:r>
      <w:r w:rsidR="009D5E33" w:rsidRPr="009D5E33">
        <w:rPr>
          <w:rFonts w:cs="Tahoma"/>
        </w:rPr>
        <w:t xml:space="preserve"> </w:t>
      </w:r>
      <w:r w:rsidRPr="009D5E33">
        <w:rPr>
          <w:rFonts w:cs="Tahoma"/>
        </w:rPr>
        <w:t xml:space="preserve">selected through the annual bid process with selection at the preceding AGM. </w:t>
      </w:r>
      <w:r w:rsidRPr="009D5E33">
        <w:rPr>
          <w:rFonts w:cs="Tahoma"/>
          <w:sz w:val="17"/>
          <w:szCs w:val="17"/>
        </w:rPr>
        <w:t>(Added June, 2012)</w:t>
      </w:r>
    </w:p>
    <w:p w:rsidR="00AC04BF" w:rsidRPr="009D5E33" w:rsidRDefault="00AC04BF" w:rsidP="002E7008">
      <w:pPr>
        <w:pStyle w:val="ListParagraph"/>
        <w:numPr>
          <w:ilvl w:val="2"/>
          <w:numId w:val="66"/>
        </w:numPr>
        <w:autoSpaceDE w:val="0"/>
        <w:autoSpaceDN w:val="0"/>
        <w:adjustRightInd w:val="0"/>
        <w:spacing w:before="120"/>
        <w:rPr>
          <w:rFonts w:cs="Tahoma"/>
          <w:b/>
          <w:bCs/>
        </w:rPr>
      </w:pPr>
      <w:r w:rsidRPr="009D5E33">
        <w:rPr>
          <w:rFonts w:cs="Tahoma"/>
          <w:b/>
          <w:bCs/>
        </w:rPr>
        <w:t xml:space="preserve">Tournament Schedule: </w:t>
      </w:r>
      <w:r w:rsidRPr="009D5E33">
        <w:rPr>
          <w:rFonts w:cs="Tahoma"/>
        </w:rPr>
        <w:t>The Championship Tournament shall be</w:t>
      </w:r>
      <w:r w:rsidR="009D5E33" w:rsidRPr="009D5E33">
        <w:rPr>
          <w:rFonts w:cs="Tahoma"/>
        </w:rPr>
        <w:t xml:space="preserve"> </w:t>
      </w:r>
      <w:r w:rsidRPr="009D5E33">
        <w:rPr>
          <w:rFonts w:cs="Tahoma"/>
        </w:rPr>
        <w:t>scheduled either Thursday through Saturday or Friday through Sunday.</w:t>
      </w:r>
    </w:p>
    <w:p w:rsidR="00AC04BF" w:rsidRPr="002A101F" w:rsidRDefault="00AC04BF" w:rsidP="00AC04BF">
      <w:pPr>
        <w:autoSpaceDE w:val="0"/>
        <w:autoSpaceDN w:val="0"/>
        <w:adjustRightInd w:val="0"/>
        <w:ind w:left="720" w:firstLine="720"/>
        <w:rPr>
          <w:rFonts w:cs="Tahoma"/>
        </w:rPr>
      </w:pPr>
    </w:p>
    <w:p w:rsidR="00AC04BF" w:rsidRPr="002A101F" w:rsidRDefault="00AC04BF" w:rsidP="00AC04BF">
      <w:pPr>
        <w:autoSpaceDE w:val="0"/>
        <w:autoSpaceDN w:val="0"/>
        <w:adjustRightInd w:val="0"/>
        <w:ind w:left="720" w:firstLine="720"/>
        <w:rPr>
          <w:rFonts w:cs="Tahoma"/>
        </w:rPr>
      </w:pPr>
    </w:p>
    <w:p w:rsidR="00AC04BF" w:rsidRPr="002A101F" w:rsidRDefault="00AC04BF" w:rsidP="002E7008">
      <w:pPr>
        <w:numPr>
          <w:ilvl w:val="1"/>
          <w:numId w:val="65"/>
        </w:numPr>
        <w:autoSpaceDE w:val="0"/>
        <w:autoSpaceDN w:val="0"/>
        <w:adjustRightInd w:val="0"/>
        <w:rPr>
          <w:rFonts w:cs="Tahoma"/>
        </w:rPr>
      </w:pPr>
      <w:r w:rsidRPr="002A101F">
        <w:rPr>
          <w:rFonts w:cs="Tahoma"/>
          <w:b/>
          <w:bCs/>
        </w:rPr>
        <w:t xml:space="preserve">Tournament Format: </w:t>
      </w:r>
      <w:r w:rsidRPr="002A101F">
        <w:rPr>
          <w:rFonts w:cs="Tahoma"/>
        </w:rPr>
        <w:t>The Elite 8 tournament f</w:t>
      </w:r>
      <w:r w:rsidR="009D5E33">
        <w:rPr>
          <w:rFonts w:cs="Tahoma"/>
        </w:rPr>
        <w:t xml:space="preserve">ormat for women and men will be </w:t>
      </w:r>
      <w:r w:rsidRPr="002A101F">
        <w:rPr>
          <w:rFonts w:cs="Tahoma"/>
        </w:rPr>
        <w:t>and 8 team, Oregon draw with the following brackets:</w:t>
      </w:r>
    </w:p>
    <w:p w:rsidR="00AC04BF" w:rsidRPr="002A101F" w:rsidRDefault="00AC04BF" w:rsidP="00AC04BF">
      <w:pPr>
        <w:autoSpaceDE w:val="0"/>
        <w:autoSpaceDN w:val="0"/>
        <w:adjustRightInd w:val="0"/>
        <w:ind w:left="720"/>
        <w:rPr>
          <w:rFonts w:cs="Tahoma"/>
        </w:rPr>
      </w:pPr>
    </w:p>
    <w:p w:rsidR="00AC04BF" w:rsidRPr="002A101F" w:rsidRDefault="00AC04BF" w:rsidP="00AC04BF">
      <w:pPr>
        <w:autoSpaceDE w:val="0"/>
        <w:autoSpaceDN w:val="0"/>
        <w:adjustRightInd w:val="0"/>
        <w:ind w:left="720" w:firstLine="720"/>
        <w:rPr>
          <w:rFonts w:cs="Tahoma"/>
          <w:bCs/>
        </w:rPr>
      </w:pPr>
      <w:r w:rsidRPr="002A101F">
        <w:rPr>
          <w:rFonts w:cs="Tahoma"/>
          <w:bCs/>
        </w:rPr>
        <w:t>Bracket 1- North #1 vs South #4 and South #2 vs North #3</w:t>
      </w:r>
    </w:p>
    <w:p w:rsidR="00AC04BF" w:rsidRPr="002A101F" w:rsidRDefault="00AC04BF" w:rsidP="00AC04BF">
      <w:pPr>
        <w:autoSpaceDE w:val="0"/>
        <w:autoSpaceDN w:val="0"/>
        <w:adjustRightInd w:val="0"/>
        <w:ind w:left="720"/>
        <w:rPr>
          <w:rFonts w:cs="Tahoma"/>
          <w:bCs/>
        </w:rPr>
      </w:pPr>
    </w:p>
    <w:p w:rsidR="00AC04BF" w:rsidRDefault="00AC04BF" w:rsidP="00AC04BF">
      <w:pPr>
        <w:autoSpaceDE w:val="0"/>
        <w:autoSpaceDN w:val="0"/>
        <w:adjustRightInd w:val="0"/>
        <w:ind w:left="720" w:firstLine="720"/>
        <w:rPr>
          <w:rFonts w:cs="Tahoma"/>
          <w:bCs/>
        </w:rPr>
      </w:pPr>
      <w:r w:rsidRPr="002A101F">
        <w:rPr>
          <w:rFonts w:cs="Tahoma"/>
          <w:bCs/>
        </w:rPr>
        <w:t>Bracket 2- South #1 vs North #4 and North #2 vs South #3</w:t>
      </w:r>
    </w:p>
    <w:p w:rsidR="00AC04BF" w:rsidRDefault="00AC04BF" w:rsidP="00AC04BF">
      <w:pPr>
        <w:autoSpaceDE w:val="0"/>
        <w:autoSpaceDN w:val="0"/>
        <w:adjustRightInd w:val="0"/>
        <w:ind w:left="720" w:firstLine="720"/>
        <w:rPr>
          <w:rFonts w:cs="Tahoma"/>
          <w:bCs/>
        </w:rPr>
      </w:pPr>
    </w:p>
    <w:p w:rsidR="00AC04BF" w:rsidRPr="002A101F" w:rsidRDefault="00AC04BF" w:rsidP="00AC04BF">
      <w:pPr>
        <w:autoSpaceDE w:val="0"/>
        <w:autoSpaceDN w:val="0"/>
        <w:adjustRightInd w:val="0"/>
        <w:ind w:left="720" w:firstLine="720"/>
        <w:rPr>
          <w:rFonts w:cs="Tahoma"/>
        </w:rPr>
      </w:pPr>
      <w:r>
        <w:rPr>
          <w:rFonts w:cs="Tahoma"/>
          <w:bCs/>
        </w:rPr>
        <w:t>Losers of Game 5 and Game 6 are eliminated from competition</w:t>
      </w:r>
    </w:p>
    <w:p w:rsidR="00AC04BF" w:rsidRPr="002A101F" w:rsidRDefault="00AC04BF" w:rsidP="00AC04BF">
      <w:pPr>
        <w:autoSpaceDE w:val="0"/>
        <w:autoSpaceDN w:val="0"/>
        <w:adjustRightInd w:val="0"/>
        <w:ind w:firstLine="720"/>
        <w:rPr>
          <w:rFonts w:cs="Tahoma"/>
        </w:rPr>
      </w:pPr>
    </w:p>
    <w:p w:rsidR="00AC04BF" w:rsidRPr="002A101F" w:rsidRDefault="00AC04BF" w:rsidP="00AC04BF">
      <w:pPr>
        <w:autoSpaceDE w:val="0"/>
        <w:autoSpaceDN w:val="0"/>
        <w:adjustRightInd w:val="0"/>
        <w:rPr>
          <w:rFonts w:cs="Tahoma"/>
          <w:b/>
          <w:bCs/>
          <w:sz w:val="24"/>
          <w:szCs w:val="24"/>
        </w:rPr>
      </w:pPr>
      <w:r w:rsidRPr="002A101F">
        <w:rPr>
          <w:rFonts w:cs="Tahoma"/>
          <w:b/>
          <w:bCs/>
          <w:sz w:val="24"/>
          <w:szCs w:val="24"/>
        </w:rPr>
        <w:t xml:space="preserve">                                      </w:t>
      </w:r>
      <w:r>
        <w:rPr>
          <w:rFonts w:cs="Tahoma"/>
          <w:b/>
          <w:bCs/>
          <w:sz w:val="24"/>
          <w:szCs w:val="24"/>
        </w:rPr>
        <w:t>ACAC Volleyball</w:t>
      </w:r>
      <w:r w:rsidRPr="002A101F">
        <w:rPr>
          <w:rFonts w:cs="Tahoma"/>
          <w:b/>
          <w:bCs/>
          <w:sz w:val="24"/>
          <w:szCs w:val="24"/>
        </w:rPr>
        <w:t xml:space="preserve"> Championship</w:t>
      </w:r>
    </w:p>
    <w:p w:rsidR="00AC04BF" w:rsidRPr="002A101F" w:rsidRDefault="00AC04BF" w:rsidP="00AC04BF">
      <w:pPr>
        <w:autoSpaceDE w:val="0"/>
        <w:autoSpaceDN w:val="0"/>
        <w:adjustRightInd w:val="0"/>
        <w:ind w:left="2160" w:firstLine="720"/>
        <w:rPr>
          <w:rFonts w:cs="Tahoma"/>
          <w:b/>
          <w:bCs/>
          <w:sz w:val="20"/>
          <w:szCs w:val="20"/>
        </w:rPr>
      </w:pPr>
    </w:p>
    <w:p w:rsidR="00AC04BF" w:rsidRPr="002A101F" w:rsidRDefault="00AC04BF" w:rsidP="00AC04BF">
      <w:pPr>
        <w:autoSpaceDE w:val="0"/>
        <w:autoSpaceDN w:val="0"/>
        <w:adjustRightInd w:val="0"/>
        <w:ind w:left="720" w:firstLine="720"/>
        <w:rPr>
          <w:rFonts w:cs="Tahoma"/>
          <w:b/>
          <w:bCs/>
          <w:sz w:val="20"/>
          <w:szCs w:val="20"/>
        </w:rPr>
      </w:pPr>
      <w:r>
        <w:rPr>
          <w:rFonts w:cs="Tahoma"/>
          <w:b/>
          <w:bCs/>
          <w:sz w:val="20"/>
          <w:szCs w:val="20"/>
          <w:u w:val="single"/>
        </w:rPr>
        <w:t>Day 3</w:t>
      </w:r>
      <w:r w:rsidRPr="009762FD">
        <w:rPr>
          <w:rFonts w:cs="Tahoma"/>
          <w:b/>
          <w:bCs/>
          <w:sz w:val="20"/>
          <w:szCs w:val="20"/>
        </w:rPr>
        <w:tab/>
      </w:r>
      <w:r w:rsidRPr="002A101F">
        <w:rPr>
          <w:rFonts w:cs="Tahoma"/>
          <w:b/>
          <w:bCs/>
          <w:sz w:val="20"/>
          <w:szCs w:val="20"/>
        </w:rPr>
        <w:tab/>
        <w:t xml:space="preserve"> </w:t>
      </w:r>
      <w:r w:rsidRPr="009762FD">
        <w:rPr>
          <w:rFonts w:cs="Tahoma"/>
          <w:b/>
          <w:bCs/>
          <w:sz w:val="20"/>
          <w:szCs w:val="20"/>
          <w:u w:val="single"/>
        </w:rPr>
        <w:t>Day 2</w:t>
      </w:r>
      <w:r w:rsidRPr="002A101F">
        <w:rPr>
          <w:rFonts w:cs="Tahoma"/>
          <w:b/>
          <w:bCs/>
          <w:sz w:val="20"/>
          <w:szCs w:val="20"/>
        </w:rPr>
        <w:t xml:space="preserve"> </w:t>
      </w:r>
      <w:r w:rsidRPr="002A101F">
        <w:rPr>
          <w:rFonts w:cs="Tahoma"/>
          <w:b/>
          <w:bCs/>
          <w:sz w:val="20"/>
          <w:szCs w:val="20"/>
        </w:rPr>
        <w:tab/>
      </w:r>
      <w:r w:rsidRPr="002A101F">
        <w:rPr>
          <w:rFonts w:cs="Tahoma"/>
          <w:b/>
          <w:bCs/>
          <w:sz w:val="20"/>
          <w:szCs w:val="20"/>
        </w:rPr>
        <w:tab/>
      </w:r>
      <w:r>
        <w:rPr>
          <w:rFonts w:cs="Tahoma"/>
          <w:b/>
          <w:bCs/>
          <w:sz w:val="20"/>
          <w:szCs w:val="20"/>
        </w:rPr>
        <w:t xml:space="preserve"> </w:t>
      </w:r>
      <w:r w:rsidRPr="009762FD">
        <w:rPr>
          <w:rFonts w:cs="Tahoma"/>
          <w:b/>
          <w:bCs/>
          <w:sz w:val="20"/>
          <w:szCs w:val="20"/>
          <w:u w:val="single"/>
        </w:rPr>
        <w:t>Day 1</w:t>
      </w:r>
      <w:r w:rsidRPr="002A101F">
        <w:rPr>
          <w:rFonts w:cs="Tahoma"/>
          <w:b/>
          <w:bCs/>
          <w:sz w:val="20"/>
          <w:szCs w:val="20"/>
        </w:rPr>
        <w:t xml:space="preserve"> </w:t>
      </w:r>
      <w:r w:rsidRPr="002A101F">
        <w:rPr>
          <w:rFonts w:cs="Tahoma"/>
          <w:b/>
          <w:bCs/>
          <w:sz w:val="20"/>
          <w:szCs w:val="20"/>
        </w:rPr>
        <w:tab/>
      </w:r>
      <w:r w:rsidRPr="002A101F">
        <w:rPr>
          <w:rFonts w:cs="Tahoma"/>
          <w:b/>
          <w:bCs/>
          <w:sz w:val="20"/>
          <w:szCs w:val="20"/>
        </w:rPr>
        <w:tab/>
      </w:r>
      <w:r w:rsidRPr="009762FD">
        <w:rPr>
          <w:rFonts w:cs="Tahoma"/>
          <w:b/>
          <w:bCs/>
          <w:sz w:val="20"/>
          <w:szCs w:val="20"/>
          <w:u w:val="single"/>
        </w:rPr>
        <w:t>Day 2</w:t>
      </w:r>
      <w:r w:rsidRPr="002A101F">
        <w:rPr>
          <w:rFonts w:cs="Tahoma"/>
          <w:b/>
          <w:bCs/>
          <w:sz w:val="20"/>
          <w:szCs w:val="20"/>
        </w:rPr>
        <w:tab/>
      </w:r>
      <w:r w:rsidRPr="002A101F">
        <w:rPr>
          <w:rFonts w:cs="Tahoma"/>
          <w:b/>
          <w:bCs/>
          <w:sz w:val="20"/>
          <w:szCs w:val="20"/>
        </w:rPr>
        <w:tab/>
        <w:t xml:space="preserve"> </w:t>
      </w:r>
      <w:r w:rsidRPr="009762FD">
        <w:rPr>
          <w:rFonts w:cs="Tahoma"/>
          <w:b/>
          <w:bCs/>
          <w:sz w:val="20"/>
          <w:szCs w:val="20"/>
          <w:u w:val="single"/>
        </w:rPr>
        <w:t>Day 3</w:t>
      </w:r>
    </w:p>
    <w:p w:rsidR="00AC04BF" w:rsidRPr="002A101F" w:rsidRDefault="00AC04BF" w:rsidP="00AC04BF">
      <w:pPr>
        <w:autoSpaceDE w:val="0"/>
        <w:autoSpaceDN w:val="0"/>
        <w:adjustRightInd w:val="0"/>
        <w:ind w:left="720" w:firstLine="720"/>
        <w:rPr>
          <w:rFonts w:cs="Tahoma"/>
          <w:b/>
          <w:bCs/>
          <w:sz w:val="20"/>
          <w:szCs w:val="20"/>
        </w:rPr>
      </w:pPr>
    </w:p>
    <w:p w:rsidR="00AC04BF" w:rsidRPr="002A101F" w:rsidRDefault="00AC04BF" w:rsidP="00AC04BF">
      <w:pPr>
        <w:autoSpaceDE w:val="0"/>
        <w:autoSpaceDN w:val="0"/>
        <w:adjustRightInd w:val="0"/>
        <w:ind w:firstLine="720"/>
        <w:rPr>
          <w:rFonts w:cs="Tahoma"/>
          <w:b/>
          <w:bCs/>
          <w:sz w:val="20"/>
          <w:szCs w:val="20"/>
        </w:rPr>
      </w:pPr>
    </w:p>
    <w:p w:rsidR="00AC04BF" w:rsidRPr="002A101F" w:rsidRDefault="00AC04BF" w:rsidP="00AC04BF">
      <w:pPr>
        <w:autoSpaceDE w:val="0"/>
        <w:autoSpaceDN w:val="0"/>
        <w:adjustRightInd w:val="0"/>
        <w:ind w:left="3600" w:firstLine="720"/>
        <w:rPr>
          <w:rFonts w:cs="Tahoma"/>
          <w:b/>
          <w:sz w:val="20"/>
          <w:szCs w:val="20"/>
        </w:rPr>
      </w:pPr>
      <w:r w:rsidRPr="002A101F">
        <w:rPr>
          <w:rFonts w:cs="Tahoma"/>
          <w:b/>
          <w:sz w:val="20"/>
          <w:szCs w:val="20"/>
        </w:rPr>
        <w:t>Game 1</w:t>
      </w:r>
    </w:p>
    <w:p w:rsidR="00AC04BF" w:rsidRPr="002A101F" w:rsidRDefault="00AC04BF" w:rsidP="00AC04BF">
      <w:pPr>
        <w:autoSpaceDE w:val="0"/>
        <w:autoSpaceDN w:val="0"/>
        <w:adjustRightInd w:val="0"/>
        <w:ind w:left="2880" w:firstLine="720"/>
        <w:rPr>
          <w:rFonts w:cs="Tahoma"/>
          <w:sz w:val="20"/>
          <w:szCs w:val="20"/>
        </w:rPr>
      </w:pPr>
    </w:p>
    <w:p w:rsidR="00AC04BF" w:rsidRPr="002A101F" w:rsidRDefault="00AC04BF" w:rsidP="00AC04BF">
      <w:pPr>
        <w:autoSpaceDE w:val="0"/>
        <w:autoSpaceDN w:val="0"/>
        <w:adjustRightInd w:val="0"/>
        <w:ind w:left="2160" w:firstLine="720"/>
        <w:rPr>
          <w:rFonts w:cs="Tahoma"/>
          <w:b/>
          <w:sz w:val="20"/>
          <w:szCs w:val="20"/>
        </w:rPr>
      </w:pPr>
      <w:r>
        <w:rPr>
          <w:rFonts w:cs="Tahoma"/>
          <w:b/>
          <w:sz w:val="20"/>
          <w:szCs w:val="20"/>
        </w:rPr>
        <w:t>Game 5</w:t>
      </w:r>
      <w:r>
        <w:rPr>
          <w:rFonts w:cs="Tahoma"/>
          <w:b/>
          <w:sz w:val="20"/>
          <w:szCs w:val="20"/>
        </w:rPr>
        <w:tab/>
      </w:r>
      <w:r>
        <w:rPr>
          <w:rFonts w:cs="Tahoma"/>
          <w:b/>
          <w:sz w:val="20"/>
          <w:szCs w:val="20"/>
        </w:rPr>
        <w:tab/>
      </w:r>
      <w:r>
        <w:rPr>
          <w:rFonts w:cs="Tahoma"/>
          <w:b/>
          <w:sz w:val="20"/>
          <w:szCs w:val="20"/>
        </w:rPr>
        <w:tab/>
      </w:r>
      <w:r w:rsidRPr="002A101F">
        <w:rPr>
          <w:rFonts w:cs="Tahoma"/>
          <w:b/>
          <w:sz w:val="20"/>
          <w:szCs w:val="20"/>
        </w:rPr>
        <w:t>Game 7</w:t>
      </w:r>
    </w:p>
    <w:p w:rsidR="00AC04BF" w:rsidRPr="002A101F" w:rsidRDefault="00AC04BF" w:rsidP="00AC04BF">
      <w:pPr>
        <w:autoSpaceDE w:val="0"/>
        <w:autoSpaceDN w:val="0"/>
        <w:adjustRightInd w:val="0"/>
        <w:ind w:left="3600" w:firstLine="720"/>
        <w:rPr>
          <w:rFonts w:cs="Tahoma"/>
          <w:sz w:val="20"/>
          <w:szCs w:val="20"/>
        </w:rPr>
      </w:pPr>
    </w:p>
    <w:p w:rsidR="00AC04BF" w:rsidRPr="002A101F" w:rsidRDefault="00AC04BF" w:rsidP="00AC04BF">
      <w:pPr>
        <w:autoSpaceDE w:val="0"/>
        <w:autoSpaceDN w:val="0"/>
        <w:adjustRightInd w:val="0"/>
        <w:ind w:left="3600" w:firstLine="720"/>
        <w:rPr>
          <w:rFonts w:cs="Tahoma"/>
          <w:b/>
          <w:sz w:val="20"/>
          <w:szCs w:val="20"/>
        </w:rPr>
      </w:pPr>
      <w:r w:rsidRPr="002A101F">
        <w:rPr>
          <w:rFonts w:cs="Tahoma"/>
          <w:b/>
          <w:sz w:val="20"/>
          <w:szCs w:val="20"/>
        </w:rPr>
        <w:t>Game 2</w:t>
      </w:r>
    </w:p>
    <w:p w:rsidR="00AC04BF" w:rsidRPr="002A101F" w:rsidRDefault="00AC04BF" w:rsidP="00AC04BF">
      <w:pPr>
        <w:autoSpaceDE w:val="0"/>
        <w:autoSpaceDN w:val="0"/>
        <w:adjustRightInd w:val="0"/>
        <w:ind w:left="3600" w:firstLine="720"/>
        <w:rPr>
          <w:rFonts w:cs="Tahoma"/>
          <w:b/>
          <w:sz w:val="20"/>
          <w:szCs w:val="20"/>
        </w:rPr>
      </w:pPr>
    </w:p>
    <w:p w:rsidR="00AC04BF" w:rsidRPr="002A101F" w:rsidRDefault="00AC04BF" w:rsidP="00AC04BF">
      <w:pPr>
        <w:autoSpaceDE w:val="0"/>
        <w:autoSpaceDN w:val="0"/>
        <w:adjustRightInd w:val="0"/>
        <w:ind w:left="720" w:firstLine="720"/>
        <w:rPr>
          <w:rFonts w:cs="Tahoma"/>
          <w:b/>
          <w:sz w:val="20"/>
          <w:szCs w:val="20"/>
        </w:rPr>
      </w:pPr>
      <w:r w:rsidRPr="002A101F">
        <w:rPr>
          <w:rFonts w:cs="Tahoma"/>
          <w:b/>
          <w:sz w:val="20"/>
          <w:szCs w:val="20"/>
        </w:rPr>
        <w:t>Game 9</w:t>
      </w:r>
      <w:r w:rsidRPr="002A101F">
        <w:rPr>
          <w:rFonts w:cs="Tahoma"/>
          <w:sz w:val="20"/>
          <w:szCs w:val="20"/>
        </w:rPr>
        <w:t>(5th place)</w:t>
      </w:r>
      <w:r w:rsidRPr="002A101F">
        <w:rPr>
          <w:rFonts w:cs="Tahoma"/>
          <w:b/>
          <w:sz w:val="20"/>
          <w:szCs w:val="20"/>
        </w:rPr>
        <w:tab/>
      </w:r>
      <w:r w:rsidRPr="002A101F">
        <w:rPr>
          <w:rFonts w:cs="Tahoma"/>
          <w:b/>
          <w:sz w:val="20"/>
          <w:szCs w:val="20"/>
        </w:rPr>
        <w:tab/>
      </w:r>
      <w:r w:rsidRPr="002A101F">
        <w:rPr>
          <w:rFonts w:cs="Tahoma"/>
          <w:b/>
          <w:sz w:val="20"/>
          <w:szCs w:val="20"/>
        </w:rPr>
        <w:tab/>
      </w:r>
      <w:r w:rsidRPr="002A101F">
        <w:rPr>
          <w:rFonts w:cs="Tahoma"/>
          <w:b/>
          <w:sz w:val="20"/>
          <w:szCs w:val="20"/>
        </w:rPr>
        <w:tab/>
      </w:r>
      <w:r w:rsidRPr="002A101F">
        <w:rPr>
          <w:rFonts w:cs="Tahoma"/>
          <w:b/>
          <w:sz w:val="20"/>
          <w:szCs w:val="20"/>
        </w:rPr>
        <w:tab/>
      </w:r>
      <w:r w:rsidRPr="002A101F">
        <w:rPr>
          <w:rFonts w:cs="Tahoma"/>
          <w:b/>
          <w:sz w:val="20"/>
          <w:szCs w:val="20"/>
        </w:rPr>
        <w:tab/>
        <w:t xml:space="preserve">Game 11 </w:t>
      </w:r>
      <w:r w:rsidRPr="002A101F">
        <w:rPr>
          <w:rFonts w:cs="Tahoma"/>
          <w:sz w:val="20"/>
          <w:szCs w:val="20"/>
        </w:rPr>
        <w:t>(Gold)</w:t>
      </w:r>
    </w:p>
    <w:p w:rsidR="00AC04BF" w:rsidRPr="002A101F" w:rsidRDefault="00AC04BF" w:rsidP="00AC04BF">
      <w:pPr>
        <w:autoSpaceDE w:val="0"/>
        <w:autoSpaceDN w:val="0"/>
        <w:adjustRightInd w:val="0"/>
        <w:rPr>
          <w:rFonts w:cs="Tahoma"/>
          <w:b/>
          <w:sz w:val="20"/>
          <w:szCs w:val="20"/>
        </w:rPr>
      </w:pPr>
    </w:p>
    <w:p w:rsidR="00AC04BF" w:rsidRPr="002A101F" w:rsidRDefault="00AC04BF" w:rsidP="00AC04BF">
      <w:pPr>
        <w:autoSpaceDE w:val="0"/>
        <w:autoSpaceDN w:val="0"/>
        <w:adjustRightInd w:val="0"/>
        <w:ind w:left="3600" w:firstLine="720"/>
        <w:rPr>
          <w:rFonts w:cs="Tahoma"/>
          <w:b/>
          <w:sz w:val="20"/>
          <w:szCs w:val="20"/>
        </w:rPr>
      </w:pPr>
      <w:r w:rsidRPr="002A101F">
        <w:rPr>
          <w:rFonts w:cs="Tahoma"/>
          <w:b/>
          <w:sz w:val="20"/>
          <w:szCs w:val="20"/>
        </w:rPr>
        <w:t>Game 3</w:t>
      </w:r>
    </w:p>
    <w:p w:rsidR="00AC04BF" w:rsidRPr="002A101F" w:rsidRDefault="00AC04BF" w:rsidP="00AC04BF">
      <w:pPr>
        <w:autoSpaceDE w:val="0"/>
        <w:autoSpaceDN w:val="0"/>
        <w:adjustRightInd w:val="0"/>
        <w:ind w:left="2880" w:firstLine="720"/>
        <w:rPr>
          <w:rFonts w:cs="Tahoma"/>
          <w:b/>
          <w:sz w:val="20"/>
          <w:szCs w:val="20"/>
        </w:rPr>
      </w:pPr>
    </w:p>
    <w:p w:rsidR="00AC04BF" w:rsidRPr="002A101F" w:rsidRDefault="00AC04BF" w:rsidP="00AC04BF">
      <w:pPr>
        <w:autoSpaceDE w:val="0"/>
        <w:autoSpaceDN w:val="0"/>
        <w:adjustRightInd w:val="0"/>
        <w:ind w:left="2160" w:firstLine="720"/>
        <w:rPr>
          <w:rFonts w:cs="Tahoma"/>
          <w:b/>
          <w:sz w:val="20"/>
          <w:szCs w:val="20"/>
        </w:rPr>
      </w:pPr>
      <w:r w:rsidRPr="002A101F">
        <w:rPr>
          <w:rFonts w:cs="Tahoma"/>
          <w:b/>
          <w:sz w:val="20"/>
          <w:szCs w:val="20"/>
        </w:rPr>
        <w:t xml:space="preserve">Game 6 </w:t>
      </w:r>
      <w:r w:rsidRPr="002A101F">
        <w:rPr>
          <w:rFonts w:cs="Tahoma"/>
          <w:b/>
          <w:sz w:val="20"/>
          <w:szCs w:val="20"/>
        </w:rPr>
        <w:tab/>
      </w:r>
      <w:r w:rsidRPr="002A101F">
        <w:rPr>
          <w:rFonts w:cs="Tahoma"/>
          <w:b/>
          <w:sz w:val="20"/>
          <w:szCs w:val="20"/>
        </w:rPr>
        <w:tab/>
      </w:r>
      <w:r w:rsidRPr="002A101F">
        <w:rPr>
          <w:rFonts w:cs="Tahoma"/>
          <w:b/>
          <w:sz w:val="20"/>
          <w:szCs w:val="20"/>
        </w:rPr>
        <w:tab/>
        <w:t>Game 8</w:t>
      </w:r>
    </w:p>
    <w:p w:rsidR="00AC04BF" w:rsidRPr="002A101F" w:rsidRDefault="00AC04BF" w:rsidP="00AC04BF">
      <w:pPr>
        <w:autoSpaceDE w:val="0"/>
        <w:autoSpaceDN w:val="0"/>
        <w:adjustRightInd w:val="0"/>
        <w:ind w:left="1440" w:firstLine="720"/>
        <w:rPr>
          <w:rFonts w:cs="Tahoma"/>
          <w:b/>
          <w:sz w:val="20"/>
          <w:szCs w:val="20"/>
        </w:rPr>
      </w:pPr>
    </w:p>
    <w:p w:rsidR="00AC04BF" w:rsidRPr="002A101F" w:rsidRDefault="00AC04BF" w:rsidP="00AC04BF">
      <w:pPr>
        <w:autoSpaceDE w:val="0"/>
        <w:autoSpaceDN w:val="0"/>
        <w:adjustRightInd w:val="0"/>
        <w:ind w:left="3600" w:firstLine="720"/>
        <w:rPr>
          <w:rFonts w:cs="Tahoma"/>
          <w:b/>
          <w:sz w:val="20"/>
          <w:szCs w:val="20"/>
        </w:rPr>
      </w:pPr>
      <w:r w:rsidRPr="002A101F">
        <w:rPr>
          <w:rFonts w:cs="Tahoma"/>
          <w:b/>
          <w:sz w:val="20"/>
          <w:szCs w:val="20"/>
        </w:rPr>
        <w:t>Game 4</w:t>
      </w:r>
    </w:p>
    <w:p w:rsidR="00AC04BF" w:rsidRPr="002A101F" w:rsidRDefault="00AC04BF" w:rsidP="00AC04BF">
      <w:pPr>
        <w:autoSpaceDE w:val="0"/>
        <w:autoSpaceDN w:val="0"/>
        <w:adjustRightInd w:val="0"/>
        <w:rPr>
          <w:rFonts w:cs="Tahoma"/>
          <w:b/>
          <w:sz w:val="20"/>
          <w:szCs w:val="20"/>
        </w:rPr>
      </w:pPr>
    </w:p>
    <w:p w:rsidR="00AC04BF" w:rsidRPr="002A101F" w:rsidRDefault="00AC04BF" w:rsidP="00AC04BF">
      <w:pPr>
        <w:autoSpaceDE w:val="0"/>
        <w:autoSpaceDN w:val="0"/>
        <w:adjustRightInd w:val="0"/>
        <w:rPr>
          <w:rFonts w:cs="Tahoma"/>
          <w:sz w:val="20"/>
          <w:szCs w:val="20"/>
        </w:rPr>
      </w:pPr>
    </w:p>
    <w:p w:rsidR="00AC04BF" w:rsidRPr="002A101F" w:rsidRDefault="00AC04BF" w:rsidP="00AC04BF">
      <w:pPr>
        <w:autoSpaceDE w:val="0"/>
        <w:autoSpaceDN w:val="0"/>
        <w:adjustRightInd w:val="0"/>
        <w:ind w:firstLine="720"/>
        <w:rPr>
          <w:rFonts w:cs="Tahoma"/>
          <w:sz w:val="20"/>
          <w:szCs w:val="20"/>
        </w:rPr>
      </w:pPr>
      <w:r w:rsidRPr="002A101F">
        <w:rPr>
          <w:rFonts w:cs="Tahoma"/>
          <w:sz w:val="20"/>
          <w:szCs w:val="20"/>
        </w:rPr>
        <w:t>(</w:t>
      </w:r>
      <w:r w:rsidRPr="002A101F">
        <w:rPr>
          <w:rFonts w:cs="Tahoma"/>
          <w:i/>
          <w:sz w:val="16"/>
          <w:szCs w:val="16"/>
        </w:rPr>
        <w:t>Losers of game 7 and 8 are eliminated)</w:t>
      </w:r>
      <w:r w:rsidRPr="002A101F">
        <w:rPr>
          <w:rFonts w:cs="Tahoma"/>
          <w:sz w:val="20"/>
          <w:szCs w:val="20"/>
        </w:rPr>
        <w:t xml:space="preserve"> </w:t>
      </w:r>
      <w:r w:rsidRPr="002A101F">
        <w:rPr>
          <w:rFonts w:cs="Tahoma"/>
          <w:sz w:val="20"/>
          <w:szCs w:val="20"/>
        </w:rPr>
        <w:tab/>
      </w:r>
      <w:r w:rsidRPr="002A101F">
        <w:rPr>
          <w:rFonts w:cs="Tahoma"/>
          <w:sz w:val="20"/>
          <w:szCs w:val="20"/>
        </w:rPr>
        <w:tab/>
      </w:r>
      <w:r w:rsidRPr="002A101F">
        <w:rPr>
          <w:rFonts w:cs="Tahoma"/>
          <w:sz w:val="20"/>
          <w:szCs w:val="20"/>
        </w:rPr>
        <w:tab/>
      </w:r>
      <w:r w:rsidRPr="002A101F">
        <w:rPr>
          <w:rFonts w:cs="Tahoma"/>
          <w:sz w:val="20"/>
          <w:szCs w:val="20"/>
        </w:rPr>
        <w:tab/>
      </w:r>
      <w:r w:rsidRPr="002A101F">
        <w:rPr>
          <w:rFonts w:cs="Tahoma"/>
          <w:sz w:val="20"/>
          <w:szCs w:val="20"/>
        </w:rPr>
        <w:tab/>
      </w:r>
      <w:r w:rsidRPr="002A101F">
        <w:rPr>
          <w:rFonts w:cs="Tahoma"/>
          <w:b/>
          <w:sz w:val="20"/>
          <w:szCs w:val="20"/>
        </w:rPr>
        <w:t>Game 10</w:t>
      </w:r>
      <w:r w:rsidRPr="002A101F">
        <w:rPr>
          <w:rFonts w:cs="Tahoma"/>
          <w:sz w:val="20"/>
          <w:szCs w:val="20"/>
        </w:rPr>
        <w:t xml:space="preserve"> (Bronze)</w:t>
      </w:r>
    </w:p>
    <w:p w:rsidR="00AC04BF" w:rsidRPr="002A101F" w:rsidRDefault="00AC04BF" w:rsidP="00AC04BF">
      <w:pPr>
        <w:autoSpaceDE w:val="0"/>
        <w:autoSpaceDN w:val="0"/>
        <w:adjustRightInd w:val="0"/>
        <w:ind w:left="6480" w:firstLine="720"/>
        <w:rPr>
          <w:rFonts w:cs="Tahoma"/>
          <w:sz w:val="20"/>
          <w:szCs w:val="20"/>
        </w:rPr>
      </w:pPr>
      <w:r w:rsidRPr="002A101F">
        <w:rPr>
          <w:rFonts w:cs="Tahoma"/>
          <w:sz w:val="20"/>
          <w:szCs w:val="20"/>
        </w:rPr>
        <w:t>3</w:t>
      </w:r>
      <w:r w:rsidRPr="002A101F">
        <w:rPr>
          <w:rFonts w:cs="Tahoma"/>
          <w:sz w:val="20"/>
          <w:szCs w:val="20"/>
          <w:vertAlign w:val="superscript"/>
        </w:rPr>
        <w:t>rd</w:t>
      </w:r>
      <w:r w:rsidRPr="002A101F">
        <w:rPr>
          <w:rFonts w:cs="Tahoma"/>
          <w:sz w:val="20"/>
          <w:szCs w:val="20"/>
        </w:rPr>
        <w:t xml:space="preserve"> place game</w:t>
      </w:r>
    </w:p>
    <w:p w:rsidR="00AC04BF" w:rsidRPr="002A101F" w:rsidRDefault="00AC04BF" w:rsidP="00AC04BF">
      <w:pPr>
        <w:autoSpaceDE w:val="0"/>
        <w:autoSpaceDN w:val="0"/>
        <w:adjustRightInd w:val="0"/>
        <w:ind w:left="7200"/>
        <w:rPr>
          <w:rFonts w:cs="Tahoma"/>
          <w:sz w:val="20"/>
          <w:szCs w:val="20"/>
        </w:rPr>
      </w:pPr>
      <w:r>
        <w:rPr>
          <w:rFonts w:cs="Tahoma"/>
          <w:sz w:val="20"/>
          <w:szCs w:val="20"/>
        </w:rPr>
        <w:t xml:space="preserve">Between losers of Games 7 &amp; 8 </w:t>
      </w:r>
    </w:p>
    <w:p w:rsidR="00AC04BF" w:rsidRPr="002A101F" w:rsidRDefault="00AC04BF" w:rsidP="00AC04BF">
      <w:pPr>
        <w:autoSpaceDE w:val="0"/>
        <w:autoSpaceDN w:val="0"/>
        <w:adjustRightInd w:val="0"/>
        <w:ind w:left="7200"/>
        <w:rPr>
          <w:rFonts w:cs="Tahoma"/>
          <w:sz w:val="20"/>
          <w:szCs w:val="20"/>
        </w:rPr>
      </w:pPr>
      <w:r w:rsidRPr="002A101F">
        <w:rPr>
          <w:rFonts w:cs="Tahoma"/>
          <w:sz w:val="20"/>
          <w:szCs w:val="20"/>
        </w:rPr>
        <w:t xml:space="preserve"> </w:t>
      </w:r>
    </w:p>
    <w:p w:rsidR="00D43227" w:rsidRPr="00D43227" w:rsidRDefault="00AC04BF" w:rsidP="002E7008">
      <w:pPr>
        <w:numPr>
          <w:ilvl w:val="1"/>
          <w:numId w:val="65"/>
        </w:numPr>
        <w:autoSpaceDE w:val="0"/>
        <w:autoSpaceDN w:val="0"/>
        <w:adjustRightInd w:val="0"/>
        <w:rPr>
          <w:rFonts w:cs="Tahoma"/>
          <w:b/>
          <w:bCs/>
        </w:rPr>
      </w:pPr>
      <w:r w:rsidRPr="002A101F">
        <w:rPr>
          <w:rFonts w:cs="Tahoma"/>
          <w:b/>
        </w:rPr>
        <w:t xml:space="preserve">Day 1 Schedule: </w:t>
      </w:r>
      <w:r w:rsidRPr="002A101F">
        <w:rPr>
          <w:rFonts w:cs="Tahoma"/>
        </w:rPr>
        <w:t>The tournament host may adjus</w:t>
      </w:r>
      <w:r w:rsidR="009D5E33">
        <w:rPr>
          <w:rFonts w:cs="Tahoma"/>
        </w:rPr>
        <w:t xml:space="preserve">t the game schedule on day 1 to </w:t>
      </w:r>
      <w:r w:rsidRPr="002A101F">
        <w:rPr>
          <w:rFonts w:cs="Tahoma"/>
        </w:rPr>
        <w:t xml:space="preserve">maximize marketing opportunities as long as it does </w:t>
      </w:r>
      <w:r w:rsidR="009D5E33">
        <w:rPr>
          <w:rFonts w:cs="Tahoma"/>
        </w:rPr>
        <w:t xml:space="preserve">not affect the integrity of the </w:t>
      </w:r>
      <w:r w:rsidRPr="002A101F">
        <w:rPr>
          <w:rFonts w:cs="Tahoma"/>
        </w:rPr>
        <w:t>brackets.</w:t>
      </w:r>
    </w:p>
    <w:p w:rsidR="00D43227" w:rsidRPr="00D43227" w:rsidRDefault="00D43227" w:rsidP="00D43227">
      <w:pPr>
        <w:autoSpaceDE w:val="0"/>
        <w:autoSpaceDN w:val="0"/>
        <w:adjustRightInd w:val="0"/>
        <w:ind w:left="1140"/>
        <w:rPr>
          <w:rFonts w:cs="Tahoma"/>
          <w:b/>
          <w:bCs/>
        </w:rPr>
      </w:pPr>
    </w:p>
    <w:p w:rsidR="00AC04BF" w:rsidRPr="00D43227" w:rsidRDefault="00AC04BF" w:rsidP="002E7008">
      <w:pPr>
        <w:numPr>
          <w:ilvl w:val="0"/>
          <w:numId w:val="65"/>
        </w:numPr>
        <w:autoSpaceDE w:val="0"/>
        <w:autoSpaceDN w:val="0"/>
        <w:adjustRightInd w:val="0"/>
        <w:rPr>
          <w:rFonts w:cs="Tahoma"/>
          <w:b/>
          <w:bCs/>
        </w:rPr>
      </w:pPr>
      <w:r w:rsidRPr="00D43227">
        <w:rPr>
          <w:rFonts w:cs="Tahoma"/>
          <w:b/>
          <w:bCs/>
        </w:rPr>
        <w:t xml:space="preserve">Championship Host Bid Selection </w:t>
      </w:r>
      <w:r w:rsidRPr="00D43227">
        <w:rPr>
          <w:rFonts w:cs="Tahoma"/>
          <w:sz w:val="17"/>
          <w:szCs w:val="17"/>
        </w:rPr>
        <w:t>(Added June, 2012)</w:t>
      </w:r>
    </w:p>
    <w:p w:rsidR="00AC04BF" w:rsidRPr="002A101F" w:rsidRDefault="00AC04BF" w:rsidP="00AC04BF">
      <w:pPr>
        <w:autoSpaceDE w:val="0"/>
        <w:autoSpaceDN w:val="0"/>
        <w:adjustRightInd w:val="0"/>
        <w:rPr>
          <w:rFonts w:cs="Tahoma"/>
          <w:sz w:val="17"/>
          <w:szCs w:val="17"/>
        </w:rPr>
      </w:pPr>
    </w:p>
    <w:p w:rsidR="00D43227" w:rsidRPr="00D43227" w:rsidRDefault="00D43227" w:rsidP="002E7008">
      <w:pPr>
        <w:pStyle w:val="ListParagraph"/>
        <w:numPr>
          <w:ilvl w:val="0"/>
          <w:numId w:val="66"/>
        </w:numPr>
        <w:spacing w:before="120"/>
        <w:rPr>
          <w:vanish/>
        </w:rPr>
      </w:pPr>
    </w:p>
    <w:p w:rsidR="00AC04BF" w:rsidRPr="002A101F" w:rsidRDefault="00AC04BF" w:rsidP="002E7008">
      <w:pPr>
        <w:pStyle w:val="ListNumber"/>
        <w:numPr>
          <w:ilvl w:val="1"/>
          <w:numId w:val="66"/>
        </w:numPr>
      </w:pPr>
      <w:r w:rsidRPr="002A101F">
        <w:t xml:space="preserve">Bid applications are due by </w:t>
      </w:r>
      <w:r w:rsidRPr="002A101F">
        <w:rPr>
          <w:rFonts w:ascii="Arial" w:hAnsi="Arial" w:cs="Arial"/>
        </w:rPr>
        <w:t>March 31</w:t>
      </w:r>
      <w:r w:rsidRPr="002A101F">
        <w:rPr>
          <w:rFonts w:ascii="Arial" w:hAnsi="Arial" w:cs="Arial"/>
          <w:sz w:val="14"/>
          <w:szCs w:val="14"/>
        </w:rPr>
        <w:t xml:space="preserve">st </w:t>
      </w:r>
      <w:r w:rsidRPr="002A101F">
        <w:t>of each year in the season preceding the</w:t>
      </w:r>
      <w:r w:rsidR="009D5E33">
        <w:t xml:space="preserve"> </w:t>
      </w:r>
      <w:r w:rsidRPr="002A101F">
        <w:t>championship.</w:t>
      </w:r>
    </w:p>
    <w:p w:rsidR="00AC04BF" w:rsidRPr="002A101F" w:rsidRDefault="00AC04BF" w:rsidP="00AC04BF">
      <w:pPr>
        <w:autoSpaceDE w:val="0"/>
        <w:autoSpaceDN w:val="0"/>
        <w:adjustRightInd w:val="0"/>
        <w:ind w:firstLine="720"/>
        <w:rPr>
          <w:rFonts w:cs="Tahoma"/>
        </w:rPr>
      </w:pPr>
    </w:p>
    <w:p w:rsidR="00AC04BF" w:rsidRPr="002A101F" w:rsidRDefault="00AC04BF" w:rsidP="002E7008">
      <w:pPr>
        <w:numPr>
          <w:ilvl w:val="1"/>
          <w:numId w:val="66"/>
        </w:numPr>
        <w:autoSpaceDE w:val="0"/>
        <w:autoSpaceDN w:val="0"/>
        <w:adjustRightInd w:val="0"/>
        <w:rPr>
          <w:rFonts w:ascii="Arial" w:hAnsi="Arial" w:cs="Arial"/>
        </w:rPr>
      </w:pPr>
      <w:r w:rsidRPr="002A101F">
        <w:rPr>
          <w:rFonts w:cs="Tahoma"/>
        </w:rPr>
        <w:t xml:space="preserve">The ACAC Office will distribute all applications to Council members by </w:t>
      </w:r>
      <w:r w:rsidRPr="002A101F">
        <w:rPr>
          <w:rFonts w:ascii="Arial" w:hAnsi="Arial" w:cs="Arial"/>
        </w:rPr>
        <w:t>April 15</w:t>
      </w:r>
      <w:r w:rsidRPr="002A101F">
        <w:rPr>
          <w:rFonts w:ascii="Arial" w:hAnsi="Arial" w:cs="Arial"/>
          <w:vertAlign w:val="superscript"/>
        </w:rPr>
        <w:t>th</w:t>
      </w:r>
    </w:p>
    <w:p w:rsidR="00AC04BF" w:rsidRPr="002A101F" w:rsidRDefault="00AC04BF" w:rsidP="00D43227">
      <w:pPr>
        <w:autoSpaceDE w:val="0"/>
        <w:autoSpaceDN w:val="0"/>
        <w:adjustRightInd w:val="0"/>
        <w:ind w:left="720" w:firstLine="45"/>
        <w:rPr>
          <w:rFonts w:cs="Tahoma"/>
          <w:sz w:val="18"/>
          <w:szCs w:val="18"/>
        </w:rPr>
      </w:pPr>
    </w:p>
    <w:p w:rsidR="00AC04BF" w:rsidRPr="002A101F" w:rsidRDefault="00AC04BF" w:rsidP="002E7008">
      <w:pPr>
        <w:numPr>
          <w:ilvl w:val="1"/>
          <w:numId w:val="66"/>
        </w:numPr>
        <w:autoSpaceDE w:val="0"/>
        <w:autoSpaceDN w:val="0"/>
        <w:adjustRightInd w:val="0"/>
        <w:rPr>
          <w:rFonts w:cs="Tahoma"/>
        </w:rPr>
      </w:pPr>
      <w:r w:rsidRPr="002A101F">
        <w:rPr>
          <w:rFonts w:cs="Tahoma"/>
        </w:rPr>
        <w:t>At the AGM each applicant will be given 10 minutes to present a summary of the</w:t>
      </w:r>
      <w:r w:rsidR="009D5E33">
        <w:rPr>
          <w:rFonts w:cs="Tahoma"/>
        </w:rPr>
        <w:t xml:space="preserve"> </w:t>
      </w:r>
      <w:r w:rsidRPr="002A101F">
        <w:rPr>
          <w:rFonts w:cs="Tahoma"/>
        </w:rPr>
        <w:t>application and 10 minutes for a question and answer period on their application.</w:t>
      </w:r>
    </w:p>
    <w:p w:rsidR="00AC04BF" w:rsidRPr="002A101F" w:rsidRDefault="00AC04BF" w:rsidP="00AC04BF">
      <w:pPr>
        <w:autoSpaceDE w:val="0"/>
        <w:autoSpaceDN w:val="0"/>
        <w:adjustRightInd w:val="0"/>
        <w:ind w:firstLine="720"/>
        <w:rPr>
          <w:rFonts w:cs="Tahoma"/>
        </w:rPr>
      </w:pPr>
    </w:p>
    <w:p w:rsidR="00AC04BF" w:rsidRPr="00D43227" w:rsidRDefault="00AC04BF" w:rsidP="002E7008">
      <w:pPr>
        <w:numPr>
          <w:ilvl w:val="1"/>
          <w:numId w:val="66"/>
        </w:numPr>
        <w:autoSpaceDE w:val="0"/>
        <w:autoSpaceDN w:val="0"/>
        <w:adjustRightInd w:val="0"/>
        <w:rPr>
          <w:rFonts w:cs="Tahoma"/>
        </w:rPr>
      </w:pPr>
      <w:r w:rsidRPr="002A101F">
        <w:rPr>
          <w:rFonts w:cs="Tahoma"/>
        </w:rPr>
        <w:t>Council will then select the successful host bid for the upcoming season’s</w:t>
      </w:r>
      <w:r w:rsidR="009D5E33">
        <w:rPr>
          <w:rFonts w:cs="Tahoma"/>
        </w:rPr>
        <w:t xml:space="preserve"> </w:t>
      </w:r>
      <w:r w:rsidRPr="002A101F">
        <w:rPr>
          <w:rFonts w:cs="Tahoma"/>
        </w:rPr>
        <w:t>championship. All members bidding for the championship will be excluded from</w:t>
      </w:r>
      <w:r w:rsidR="009D5E33">
        <w:rPr>
          <w:rFonts w:cs="Tahoma"/>
        </w:rPr>
        <w:t xml:space="preserve"> </w:t>
      </w:r>
      <w:r w:rsidRPr="002A101F">
        <w:rPr>
          <w:rFonts w:cs="Tahoma"/>
        </w:rPr>
        <w:t>the vote.</w:t>
      </w:r>
      <w:r w:rsidRPr="002A101F">
        <w:rPr>
          <w:rFonts w:cs="Tahoma"/>
          <w:sz w:val="20"/>
          <w:szCs w:val="20"/>
        </w:rPr>
        <w:tab/>
      </w:r>
    </w:p>
    <w:p w:rsidR="00AC04BF" w:rsidRPr="00D43227" w:rsidRDefault="00AC04BF" w:rsidP="00D43227">
      <w:pPr>
        <w:pStyle w:val="ListNumber"/>
        <w:autoSpaceDE w:val="0"/>
        <w:autoSpaceDN w:val="0"/>
        <w:adjustRightInd w:val="0"/>
        <w:rPr>
          <w:rFonts w:cs="Tahoma"/>
          <w:b/>
          <w:bCs/>
          <w:color w:val="FF0000"/>
        </w:rPr>
      </w:pPr>
      <w:r w:rsidRPr="00D43227">
        <w:rPr>
          <w:rFonts w:cs="Tahoma"/>
          <w:b/>
          <w:bCs/>
        </w:rPr>
        <w:t xml:space="preserve">Official All-Conference Volleyball Team </w:t>
      </w:r>
    </w:p>
    <w:p w:rsidR="00AC04BF" w:rsidRPr="002A101F" w:rsidRDefault="00AC04BF" w:rsidP="00AC04BF">
      <w:pPr>
        <w:autoSpaceDE w:val="0"/>
        <w:autoSpaceDN w:val="0"/>
        <w:adjustRightInd w:val="0"/>
        <w:rPr>
          <w:rFonts w:cs="Tahoma"/>
          <w:b/>
          <w:bCs/>
        </w:rPr>
      </w:pPr>
    </w:p>
    <w:p w:rsidR="00AC04BF" w:rsidRPr="00D43227" w:rsidRDefault="00AC04BF" w:rsidP="002E7008">
      <w:pPr>
        <w:numPr>
          <w:ilvl w:val="1"/>
          <w:numId w:val="66"/>
        </w:numPr>
        <w:autoSpaceDE w:val="0"/>
        <w:autoSpaceDN w:val="0"/>
        <w:adjustRightInd w:val="0"/>
        <w:rPr>
          <w:rFonts w:cs="Tahoma"/>
        </w:rPr>
      </w:pPr>
      <w:r w:rsidRPr="002A101F">
        <w:rPr>
          <w:rFonts w:cs="Tahoma"/>
        </w:rPr>
        <w:t>An of</w:t>
      </w:r>
      <w:r>
        <w:rPr>
          <w:rFonts w:cs="Tahoma"/>
        </w:rPr>
        <w:t>ficial All-Conference Volleyball</w:t>
      </w:r>
      <w:r w:rsidRPr="002A101F">
        <w:rPr>
          <w:rFonts w:cs="Tahoma"/>
        </w:rPr>
        <w:t xml:space="preserve"> Team shall be selected in full accordance</w:t>
      </w:r>
      <w:r w:rsidR="009D5E33">
        <w:rPr>
          <w:rFonts w:cs="Tahoma"/>
        </w:rPr>
        <w:t xml:space="preserve"> </w:t>
      </w:r>
      <w:r w:rsidRPr="009D5E33">
        <w:rPr>
          <w:rFonts w:cs="Tahoma"/>
        </w:rPr>
        <w:t>with OC Article III, Section 10.</w:t>
      </w:r>
    </w:p>
    <w:p w:rsidR="00AC04BF" w:rsidRPr="00D43227" w:rsidRDefault="00AC04BF" w:rsidP="00D43227">
      <w:pPr>
        <w:pStyle w:val="ListNumber"/>
        <w:autoSpaceDE w:val="0"/>
        <w:autoSpaceDN w:val="0"/>
        <w:adjustRightInd w:val="0"/>
        <w:rPr>
          <w:rFonts w:cs="Tahoma"/>
          <w:b/>
          <w:bCs/>
          <w:lang w:val="fr-FR"/>
        </w:rPr>
      </w:pPr>
      <w:r w:rsidRPr="00D43227">
        <w:rPr>
          <w:rFonts w:cs="Tahoma"/>
          <w:b/>
          <w:bCs/>
          <w:lang w:val="fr-FR"/>
        </w:rPr>
        <w:t>Discipline</w:t>
      </w:r>
    </w:p>
    <w:p w:rsidR="00AC04BF" w:rsidRPr="00AC04BF" w:rsidRDefault="00AC04BF" w:rsidP="00AC04BF">
      <w:pPr>
        <w:autoSpaceDE w:val="0"/>
        <w:autoSpaceDN w:val="0"/>
        <w:adjustRightInd w:val="0"/>
        <w:rPr>
          <w:rFonts w:cs="Tahoma"/>
          <w:b/>
          <w:bCs/>
          <w:lang w:val="fr-FR"/>
        </w:rPr>
      </w:pPr>
    </w:p>
    <w:p w:rsidR="00AC04BF" w:rsidRPr="00447C71" w:rsidRDefault="00AC04BF" w:rsidP="002E7008">
      <w:pPr>
        <w:numPr>
          <w:ilvl w:val="1"/>
          <w:numId w:val="66"/>
        </w:numPr>
        <w:autoSpaceDE w:val="0"/>
        <w:autoSpaceDN w:val="0"/>
        <w:adjustRightInd w:val="0"/>
        <w:rPr>
          <w:rFonts w:cs="Tahoma"/>
          <w:b/>
          <w:bCs/>
        </w:rPr>
      </w:pPr>
      <w:r w:rsidRPr="00447C71">
        <w:rPr>
          <w:rFonts w:cs="Tahoma"/>
          <w:b/>
          <w:bCs/>
        </w:rPr>
        <w:t>Ejection from Game</w:t>
      </w:r>
    </w:p>
    <w:p w:rsidR="00AC04BF" w:rsidRPr="00447C71" w:rsidRDefault="00AC04BF" w:rsidP="00AC04BF">
      <w:pPr>
        <w:autoSpaceDE w:val="0"/>
        <w:autoSpaceDN w:val="0"/>
        <w:adjustRightInd w:val="0"/>
        <w:rPr>
          <w:rFonts w:cs="Tahoma"/>
          <w:b/>
          <w:bCs/>
        </w:rPr>
      </w:pPr>
    </w:p>
    <w:p w:rsidR="00AC04BF" w:rsidRPr="00447C71" w:rsidRDefault="00AC04BF" w:rsidP="002E7008">
      <w:pPr>
        <w:numPr>
          <w:ilvl w:val="2"/>
          <w:numId w:val="66"/>
        </w:numPr>
        <w:autoSpaceDE w:val="0"/>
        <w:autoSpaceDN w:val="0"/>
        <w:adjustRightInd w:val="0"/>
        <w:ind w:left="2127" w:hanging="687"/>
        <w:rPr>
          <w:rFonts w:cs="Tahoma"/>
        </w:rPr>
      </w:pPr>
      <w:r w:rsidRPr="00447C71">
        <w:rPr>
          <w:rFonts w:cs="Tahoma"/>
          <w:b/>
          <w:bCs/>
        </w:rPr>
        <w:t>Suspension in a League Game</w:t>
      </w:r>
      <w:r w:rsidRPr="00447C71">
        <w:rPr>
          <w:rFonts w:cs="Tahoma"/>
        </w:rPr>
        <w:t xml:space="preserve">: Any player or </w:t>
      </w:r>
      <w:r w:rsidR="009D5E33">
        <w:rPr>
          <w:rFonts w:cs="Tahoma"/>
        </w:rPr>
        <w:t xml:space="preserve">coach ejected from a </w:t>
      </w:r>
      <w:r>
        <w:rPr>
          <w:rFonts w:cs="Tahoma"/>
        </w:rPr>
        <w:t>league match</w:t>
      </w:r>
      <w:r w:rsidRPr="00447C71">
        <w:rPr>
          <w:rFonts w:cs="Tahoma"/>
        </w:rPr>
        <w:t xml:space="preserve"> shall</w:t>
      </w:r>
      <w:r>
        <w:rPr>
          <w:rFonts w:cs="Tahoma"/>
        </w:rPr>
        <w:t xml:space="preserve"> receive a minimum of a one match</w:t>
      </w:r>
      <w:r w:rsidRPr="00447C71">
        <w:rPr>
          <w:rFonts w:cs="Tahoma"/>
        </w:rPr>
        <w:t xml:space="preserve"> suspension, which shall be serve</w:t>
      </w:r>
      <w:r>
        <w:rPr>
          <w:rFonts w:cs="Tahoma"/>
        </w:rPr>
        <w:t>d the next scheduled league match</w:t>
      </w:r>
      <w:r w:rsidRPr="00447C71">
        <w:rPr>
          <w:rFonts w:cs="Tahoma"/>
        </w:rPr>
        <w:t>.</w:t>
      </w:r>
    </w:p>
    <w:p w:rsidR="00AC04BF" w:rsidRPr="00447C71" w:rsidRDefault="00AC04BF" w:rsidP="00D43227">
      <w:pPr>
        <w:autoSpaceDE w:val="0"/>
        <w:autoSpaceDN w:val="0"/>
        <w:adjustRightInd w:val="0"/>
        <w:ind w:left="2127" w:hanging="687"/>
        <w:rPr>
          <w:rFonts w:cs="Tahoma"/>
        </w:rPr>
      </w:pPr>
    </w:p>
    <w:p w:rsidR="00AC04BF" w:rsidRPr="00447C71" w:rsidRDefault="00AC04BF" w:rsidP="002E7008">
      <w:pPr>
        <w:numPr>
          <w:ilvl w:val="2"/>
          <w:numId w:val="66"/>
        </w:numPr>
        <w:autoSpaceDE w:val="0"/>
        <w:autoSpaceDN w:val="0"/>
        <w:adjustRightInd w:val="0"/>
        <w:ind w:left="2127" w:hanging="687"/>
        <w:rPr>
          <w:rFonts w:cs="Tahoma"/>
        </w:rPr>
      </w:pPr>
      <w:r w:rsidRPr="00447C71">
        <w:rPr>
          <w:rFonts w:cs="Tahoma"/>
          <w:b/>
          <w:bCs/>
        </w:rPr>
        <w:t>Suspension in a Non-Conference Game</w:t>
      </w:r>
      <w:r w:rsidR="009D5E33">
        <w:rPr>
          <w:rFonts w:cs="Tahoma"/>
        </w:rPr>
        <w:t xml:space="preserve">: Any player or coach who </w:t>
      </w:r>
      <w:r w:rsidRPr="00447C71">
        <w:rPr>
          <w:rFonts w:cs="Tahoma"/>
        </w:rPr>
        <w:t>receives a sus</w:t>
      </w:r>
      <w:r>
        <w:rPr>
          <w:rFonts w:cs="Tahoma"/>
        </w:rPr>
        <w:t>pension in a non-conference match</w:t>
      </w:r>
      <w:r w:rsidRPr="00447C71">
        <w:rPr>
          <w:rFonts w:cs="Tahoma"/>
        </w:rPr>
        <w:t xml:space="preserve"> shall serve that suspe</w:t>
      </w:r>
      <w:r>
        <w:rPr>
          <w:rFonts w:cs="Tahoma"/>
        </w:rPr>
        <w:t>nsion in the next scheduled match. Matches</w:t>
      </w:r>
      <w:r w:rsidRPr="00447C71">
        <w:rPr>
          <w:rFonts w:cs="Tahoma"/>
        </w:rPr>
        <w:t xml:space="preserve"> added to a team’s non-conference schedule and date stamped on the ACAC </w:t>
      </w:r>
      <w:r w:rsidR="003C0588">
        <w:rPr>
          <w:rFonts w:cs="Tahoma"/>
        </w:rPr>
        <w:t xml:space="preserve">website </w:t>
      </w:r>
      <w:r w:rsidRPr="00447C71">
        <w:rPr>
          <w:rFonts w:cs="Tahoma"/>
        </w:rPr>
        <w:t>the day of the infraction or thereafter cannot be used to serve the suspension. (</w:t>
      </w:r>
      <w:r w:rsidRPr="00447C71">
        <w:rPr>
          <w:rFonts w:cs="Tahoma"/>
          <w:sz w:val="17"/>
          <w:szCs w:val="17"/>
        </w:rPr>
        <w:t>Amended March 2010)</w:t>
      </w:r>
    </w:p>
    <w:p w:rsidR="00AC04BF" w:rsidRPr="00447C71" w:rsidRDefault="00AC04BF" w:rsidP="00AC04BF">
      <w:pPr>
        <w:autoSpaceDE w:val="0"/>
        <w:autoSpaceDN w:val="0"/>
        <w:adjustRightInd w:val="0"/>
        <w:ind w:firstLine="720"/>
        <w:rPr>
          <w:rFonts w:cs="Tahoma"/>
          <w:sz w:val="17"/>
          <w:szCs w:val="17"/>
        </w:rPr>
      </w:pPr>
    </w:p>
    <w:p w:rsidR="00AC04BF" w:rsidRPr="00447C71" w:rsidRDefault="00AC04BF" w:rsidP="002E7008">
      <w:pPr>
        <w:numPr>
          <w:ilvl w:val="3"/>
          <w:numId w:val="66"/>
        </w:numPr>
        <w:autoSpaceDE w:val="0"/>
        <w:autoSpaceDN w:val="0"/>
        <w:adjustRightInd w:val="0"/>
        <w:rPr>
          <w:rFonts w:cs="Tahoma"/>
        </w:rPr>
      </w:pPr>
      <w:r w:rsidRPr="00447C71">
        <w:rPr>
          <w:rFonts w:cs="Tahoma"/>
        </w:rPr>
        <w:t>Suspensions shall be carried over to the post-season where</w:t>
      </w:r>
      <w:r w:rsidR="009D5E33">
        <w:rPr>
          <w:rFonts w:cs="Tahoma"/>
        </w:rPr>
        <w:t xml:space="preserve"> </w:t>
      </w:r>
      <w:r w:rsidRPr="00447C71">
        <w:rPr>
          <w:rFonts w:cs="Tahoma"/>
        </w:rPr>
        <w:t>applicable.</w:t>
      </w:r>
    </w:p>
    <w:p w:rsidR="00AC04BF" w:rsidRPr="00447C71" w:rsidRDefault="00AC04BF" w:rsidP="00AC04BF">
      <w:pPr>
        <w:autoSpaceDE w:val="0"/>
        <w:autoSpaceDN w:val="0"/>
        <w:adjustRightInd w:val="0"/>
        <w:ind w:firstLine="720"/>
        <w:rPr>
          <w:rFonts w:cs="Tahoma"/>
        </w:rPr>
      </w:pPr>
    </w:p>
    <w:p w:rsidR="00AC04BF" w:rsidRPr="00447C71" w:rsidRDefault="00AC04BF" w:rsidP="002E7008">
      <w:pPr>
        <w:numPr>
          <w:ilvl w:val="2"/>
          <w:numId w:val="66"/>
        </w:numPr>
        <w:autoSpaceDE w:val="0"/>
        <w:autoSpaceDN w:val="0"/>
        <w:adjustRightInd w:val="0"/>
        <w:ind w:left="2127" w:hanging="687"/>
        <w:rPr>
          <w:rFonts w:cs="Tahoma"/>
        </w:rPr>
      </w:pPr>
      <w:r w:rsidRPr="00447C71">
        <w:rPr>
          <w:rFonts w:cs="Tahoma"/>
          <w:b/>
          <w:bCs/>
        </w:rPr>
        <w:t>Sanctions Levied During ACAC Hosted Tournaments</w:t>
      </w:r>
      <w:r w:rsidR="009D5E33">
        <w:rPr>
          <w:rFonts w:cs="Tahoma"/>
        </w:rPr>
        <w:t xml:space="preserve">: All </w:t>
      </w:r>
      <w:r w:rsidRPr="00447C71">
        <w:rPr>
          <w:rFonts w:cs="Tahoma"/>
        </w:rPr>
        <w:t>suspensions that arise from play in ACAC non-conference contests must be se</w:t>
      </w:r>
      <w:r>
        <w:rPr>
          <w:rFonts w:cs="Tahoma"/>
        </w:rPr>
        <w:t>rved in the next scheduled match</w:t>
      </w:r>
      <w:r w:rsidRPr="00447C71">
        <w:rPr>
          <w:rFonts w:cs="Tahoma"/>
        </w:rPr>
        <w:t xml:space="preserve">. </w:t>
      </w:r>
      <w:r w:rsidRPr="00447C71">
        <w:rPr>
          <w:rFonts w:cs="Tahoma"/>
          <w:sz w:val="16"/>
          <w:szCs w:val="16"/>
        </w:rPr>
        <w:t>(Added October, 2012)</w:t>
      </w:r>
    </w:p>
    <w:p w:rsidR="00AC04BF" w:rsidRPr="00447C71" w:rsidRDefault="00AC04BF" w:rsidP="00AC04BF">
      <w:pPr>
        <w:autoSpaceDE w:val="0"/>
        <w:autoSpaceDN w:val="0"/>
        <w:adjustRightInd w:val="0"/>
        <w:ind w:firstLine="720"/>
        <w:rPr>
          <w:rFonts w:cs="Tahoma"/>
          <w:sz w:val="16"/>
          <w:szCs w:val="16"/>
        </w:rPr>
      </w:pPr>
    </w:p>
    <w:p w:rsidR="00AC04BF" w:rsidRPr="00447C71" w:rsidRDefault="00AC04BF" w:rsidP="002E7008">
      <w:pPr>
        <w:numPr>
          <w:ilvl w:val="3"/>
          <w:numId w:val="66"/>
        </w:numPr>
        <w:autoSpaceDE w:val="0"/>
        <w:autoSpaceDN w:val="0"/>
        <w:adjustRightInd w:val="0"/>
        <w:rPr>
          <w:rFonts w:cs="Tahoma"/>
        </w:rPr>
      </w:pPr>
      <w:r w:rsidRPr="00447C71">
        <w:rPr>
          <w:rFonts w:cs="Tahoma"/>
        </w:rPr>
        <w:t>ACAC members are obliga</w:t>
      </w:r>
      <w:r w:rsidR="009D5E33">
        <w:rPr>
          <w:rFonts w:cs="Tahoma"/>
        </w:rPr>
        <w:t xml:space="preserve">ted to enforce sanctions to non </w:t>
      </w:r>
      <w:r w:rsidRPr="00447C71">
        <w:rPr>
          <w:rFonts w:cs="Tahoma"/>
        </w:rPr>
        <w:t>conference participants as per ACAC guidelines at any competition hosted by them (i.e. should a visiting non-ACAC team acquire a sanction, for example, requiring a one game suspension, the ACAC host is required to ensure this sanction is served at the next competition, should one be played – e.g. in a tournament). ACAC members are encouraged to inform tournament invitees in advance of this requirement (i.e. at the point of invitation to the tournament).</w:t>
      </w:r>
    </w:p>
    <w:p w:rsidR="00AC04BF" w:rsidRPr="00447C71" w:rsidRDefault="00AC04BF" w:rsidP="00AC04BF">
      <w:pPr>
        <w:autoSpaceDE w:val="0"/>
        <w:autoSpaceDN w:val="0"/>
        <w:adjustRightInd w:val="0"/>
        <w:ind w:left="1440"/>
        <w:rPr>
          <w:rFonts w:cs="Tahoma"/>
        </w:rPr>
      </w:pPr>
    </w:p>
    <w:p w:rsidR="00AC04BF" w:rsidRPr="00447C71" w:rsidRDefault="00AC04BF" w:rsidP="002E7008">
      <w:pPr>
        <w:numPr>
          <w:ilvl w:val="2"/>
          <w:numId w:val="66"/>
        </w:numPr>
        <w:autoSpaceDE w:val="0"/>
        <w:autoSpaceDN w:val="0"/>
        <w:adjustRightInd w:val="0"/>
        <w:ind w:left="2127" w:hanging="687"/>
        <w:rPr>
          <w:rFonts w:cs="Tahoma"/>
        </w:rPr>
      </w:pPr>
      <w:r w:rsidRPr="00447C71">
        <w:rPr>
          <w:rFonts w:cs="Tahoma"/>
          <w:b/>
          <w:bCs/>
        </w:rPr>
        <w:t>Carry-Over Suspensions</w:t>
      </w:r>
      <w:r w:rsidRPr="00447C71">
        <w:rPr>
          <w:rFonts w:cs="Tahoma"/>
        </w:rPr>
        <w:t xml:space="preserve">: The above rules shall </w:t>
      </w:r>
      <w:r w:rsidR="009D5E33">
        <w:rPr>
          <w:rFonts w:cs="Tahoma"/>
        </w:rPr>
        <w:t xml:space="preserve">also apply to play-offs </w:t>
      </w:r>
      <w:r w:rsidRPr="00447C71">
        <w:rPr>
          <w:rFonts w:cs="Tahoma"/>
        </w:rPr>
        <w:t>and, if necessary, shall be carried over into the next season.</w:t>
      </w:r>
    </w:p>
    <w:p w:rsidR="00AC04BF" w:rsidRPr="00447C71" w:rsidRDefault="00AC04BF" w:rsidP="00D43227">
      <w:pPr>
        <w:autoSpaceDE w:val="0"/>
        <w:autoSpaceDN w:val="0"/>
        <w:adjustRightInd w:val="0"/>
        <w:ind w:left="2127" w:hanging="687"/>
        <w:rPr>
          <w:rFonts w:cs="Tahoma"/>
        </w:rPr>
      </w:pPr>
    </w:p>
    <w:p w:rsidR="00AC04BF" w:rsidRPr="00447C71" w:rsidRDefault="00AC04BF" w:rsidP="002E7008">
      <w:pPr>
        <w:numPr>
          <w:ilvl w:val="2"/>
          <w:numId w:val="66"/>
        </w:numPr>
        <w:autoSpaceDE w:val="0"/>
        <w:autoSpaceDN w:val="0"/>
        <w:adjustRightInd w:val="0"/>
        <w:ind w:left="2127" w:hanging="687"/>
        <w:rPr>
          <w:rFonts w:cs="Tahoma"/>
        </w:rPr>
      </w:pPr>
      <w:r w:rsidRPr="00447C71">
        <w:rPr>
          <w:rFonts w:cs="Tahoma"/>
          <w:b/>
          <w:bCs/>
        </w:rPr>
        <w:t xml:space="preserve">Reporting </w:t>
      </w:r>
      <w:proofErr w:type="spellStart"/>
      <w:r w:rsidRPr="00447C71">
        <w:rPr>
          <w:rFonts w:cs="Tahoma"/>
          <w:b/>
          <w:bCs/>
        </w:rPr>
        <w:t>Sanctionable</w:t>
      </w:r>
      <w:proofErr w:type="spellEnd"/>
      <w:r w:rsidRPr="00447C71">
        <w:rPr>
          <w:rFonts w:cs="Tahoma"/>
          <w:b/>
          <w:bCs/>
        </w:rPr>
        <w:t xml:space="preserve"> Offences</w:t>
      </w:r>
      <w:r w:rsidRPr="00447C71">
        <w:rPr>
          <w:rFonts w:cs="Tahoma"/>
        </w:rPr>
        <w:t>: A</w:t>
      </w:r>
      <w:r w:rsidR="009D5E33">
        <w:rPr>
          <w:rFonts w:cs="Tahoma"/>
        </w:rPr>
        <w:t xml:space="preserve">n Official Game Report shall be </w:t>
      </w:r>
      <w:r w:rsidRPr="00447C71">
        <w:rPr>
          <w:rFonts w:cs="Tahoma"/>
        </w:rPr>
        <w:t>used to record the disciplinary action taken by the game official. It is the responsibility of the host institution to ensure that the Reports are completed satisfactorily and then submitted to the Commissioner and the ACAC Office as required.</w:t>
      </w:r>
    </w:p>
    <w:p w:rsidR="00AC04BF" w:rsidRPr="00447C71" w:rsidRDefault="00AC04BF" w:rsidP="00D43227">
      <w:pPr>
        <w:autoSpaceDE w:val="0"/>
        <w:autoSpaceDN w:val="0"/>
        <w:adjustRightInd w:val="0"/>
        <w:ind w:left="2127" w:hanging="687"/>
        <w:rPr>
          <w:rFonts w:cs="Tahoma"/>
        </w:rPr>
      </w:pPr>
    </w:p>
    <w:p w:rsidR="00AC04BF" w:rsidRDefault="00AC04BF" w:rsidP="002E7008">
      <w:pPr>
        <w:numPr>
          <w:ilvl w:val="2"/>
          <w:numId w:val="66"/>
        </w:numPr>
        <w:autoSpaceDE w:val="0"/>
        <w:autoSpaceDN w:val="0"/>
        <w:adjustRightInd w:val="0"/>
        <w:ind w:left="2127" w:hanging="687"/>
        <w:rPr>
          <w:rFonts w:cs="Tahoma"/>
        </w:rPr>
      </w:pPr>
      <w:r w:rsidRPr="00447C71">
        <w:rPr>
          <w:rFonts w:cs="Tahoma"/>
          <w:b/>
          <w:bCs/>
        </w:rPr>
        <w:t>Submission of Game Sheets/Officials’ Reports</w:t>
      </w:r>
      <w:r w:rsidR="009D5E33">
        <w:rPr>
          <w:rFonts w:cs="Tahoma"/>
        </w:rPr>
        <w:t xml:space="preserve">: </w:t>
      </w:r>
      <w:r w:rsidR="00724B68">
        <w:rPr>
          <w:rFonts w:cs="Tahoma"/>
        </w:rPr>
        <w:t>Volleyball</w:t>
      </w:r>
      <w:r w:rsidR="009D5E33">
        <w:rPr>
          <w:rFonts w:cs="Tahoma"/>
        </w:rPr>
        <w:t xml:space="preserve"> teams </w:t>
      </w:r>
      <w:r w:rsidRPr="00447C71">
        <w:rPr>
          <w:rFonts w:cs="Tahoma"/>
        </w:rPr>
        <w:t xml:space="preserve">are required to submit game sheets and official’s reports to </w:t>
      </w:r>
      <w:r w:rsidR="00AD578D">
        <w:rPr>
          <w:rFonts w:cs="Tahoma"/>
        </w:rPr>
        <w:t>ACAC Dropbox</w:t>
      </w:r>
      <w:r w:rsidRPr="00447C71">
        <w:rPr>
          <w:rFonts w:cs="Tahoma"/>
        </w:rPr>
        <w:t xml:space="preserve"> by 12:00 pm on first working day following the infraction, including exhibition contests beyond the jurisdiction of the ACAC, where a major infraction resulting in a game ejection, technical or flagrant foul is called. A fine of $50.00 shall be assessed to any institution which fails to comply with this requirement.</w:t>
      </w:r>
    </w:p>
    <w:p w:rsidR="00AC04BF" w:rsidRDefault="00AC04BF" w:rsidP="00D43227">
      <w:pPr>
        <w:autoSpaceDE w:val="0"/>
        <w:autoSpaceDN w:val="0"/>
        <w:adjustRightInd w:val="0"/>
        <w:ind w:left="2127" w:hanging="687"/>
        <w:rPr>
          <w:rFonts w:cs="Tahoma"/>
        </w:rPr>
      </w:pPr>
    </w:p>
    <w:p w:rsidR="00AC04BF" w:rsidRDefault="00AC04BF" w:rsidP="002E7008">
      <w:pPr>
        <w:numPr>
          <w:ilvl w:val="2"/>
          <w:numId w:val="66"/>
        </w:numPr>
        <w:autoSpaceDE w:val="0"/>
        <w:autoSpaceDN w:val="0"/>
        <w:adjustRightInd w:val="0"/>
        <w:ind w:left="2127" w:hanging="687"/>
        <w:rPr>
          <w:rFonts w:cs="Tahoma"/>
        </w:rPr>
      </w:pPr>
      <w:r>
        <w:rPr>
          <w:rFonts w:cs="Tahoma"/>
          <w:b/>
          <w:bCs/>
        </w:rPr>
        <w:t>Disqualification</w:t>
      </w:r>
      <w:r>
        <w:rPr>
          <w:rFonts w:cs="Tahoma"/>
        </w:rPr>
        <w:t>: If a coach or playe</w:t>
      </w:r>
      <w:r w:rsidR="009D5E33">
        <w:rPr>
          <w:rFonts w:cs="Tahoma"/>
        </w:rPr>
        <w:t xml:space="preserve">r is disqualified from a league </w:t>
      </w:r>
      <w:r>
        <w:rPr>
          <w:rFonts w:cs="Tahoma"/>
        </w:rPr>
        <w:t>match, he/she must sit out the next league match.</w:t>
      </w:r>
    </w:p>
    <w:p w:rsidR="00AC04BF" w:rsidRDefault="00AC04BF" w:rsidP="00D43227">
      <w:pPr>
        <w:autoSpaceDE w:val="0"/>
        <w:autoSpaceDN w:val="0"/>
        <w:adjustRightInd w:val="0"/>
        <w:ind w:left="2127" w:hanging="687"/>
        <w:rPr>
          <w:rFonts w:cs="Tahoma"/>
        </w:rPr>
      </w:pPr>
    </w:p>
    <w:p w:rsidR="00AC04BF" w:rsidRDefault="00AC04BF" w:rsidP="002E7008">
      <w:pPr>
        <w:numPr>
          <w:ilvl w:val="2"/>
          <w:numId w:val="66"/>
        </w:numPr>
        <w:autoSpaceDE w:val="0"/>
        <w:autoSpaceDN w:val="0"/>
        <w:adjustRightInd w:val="0"/>
        <w:ind w:left="2127" w:hanging="687"/>
        <w:rPr>
          <w:rFonts w:cs="Tahoma"/>
        </w:rPr>
      </w:pPr>
      <w:r>
        <w:rPr>
          <w:rFonts w:cs="Tahoma"/>
          <w:b/>
          <w:bCs/>
        </w:rPr>
        <w:t>Carry-Over Suspensions</w:t>
      </w:r>
      <w:r>
        <w:rPr>
          <w:rFonts w:cs="Tahoma"/>
        </w:rPr>
        <w:t>: Suspensions w</w:t>
      </w:r>
      <w:r w:rsidR="009D5E33">
        <w:rPr>
          <w:rFonts w:cs="Tahoma"/>
        </w:rPr>
        <w:t xml:space="preserve">ill be carried over to the post </w:t>
      </w:r>
      <w:r>
        <w:rPr>
          <w:rFonts w:cs="Tahoma"/>
        </w:rPr>
        <w:t>season where applicable.</w:t>
      </w:r>
    </w:p>
    <w:p w:rsidR="00AC04BF" w:rsidRDefault="00AC04BF" w:rsidP="00D43227">
      <w:pPr>
        <w:autoSpaceDE w:val="0"/>
        <w:autoSpaceDN w:val="0"/>
        <w:adjustRightInd w:val="0"/>
        <w:ind w:left="2127" w:hanging="687"/>
        <w:rPr>
          <w:rFonts w:cs="Tahoma"/>
        </w:rPr>
      </w:pPr>
    </w:p>
    <w:p w:rsidR="00AC04BF" w:rsidRPr="00D43227" w:rsidRDefault="00AC04BF" w:rsidP="002E7008">
      <w:pPr>
        <w:numPr>
          <w:ilvl w:val="2"/>
          <w:numId w:val="66"/>
        </w:numPr>
        <w:autoSpaceDE w:val="0"/>
        <w:autoSpaceDN w:val="0"/>
        <w:adjustRightInd w:val="0"/>
        <w:ind w:left="2127" w:hanging="687"/>
        <w:rPr>
          <w:rFonts w:cs="Tahoma"/>
        </w:rPr>
      </w:pPr>
      <w:r>
        <w:rPr>
          <w:rFonts w:cs="Tahoma"/>
          <w:b/>
          <w:bCs/>
        </w:rPr>
        <w:t>Removal from Venue</w:t>
      </w:r>
      <w:r>
        <w:rPr>
          <w:rFonts w:cs="Tahoma"/>
        </w:rPr>
        <w:t>: Suspensio</w:t>
      </w:r>
      <w:r w:rsidR="009D5E33">
        <w:rPr>
          <w:rFonts w:cs="Tahoma"/>
        </w:rPr>
        <w:t xml:space="preserve">n from an ACAC volleyball match </w:t>
      </w:r>
      <w:r>
        <w:rPr>
          <w:rFonts w:cs="Tahoma"/>
        </w:rPr>
        <w:t>implies removal from the gymnasium and any connected viewing areas.</w:t>
      </w:r>
    </w:p>
    <w:p w:rsidR="00AC04BF" w:rsidRPr="00D43227" w:rsidRDefault="00AC04BF" w:rsidP="00D43227">
      <w:pPr>
        <w:pStyle w:val="ListNumber"/>
        <w:autoSpaceDE w:val="0"/>
        <w:autoSpaceDN w:val="0"/>
        <w:adjustRightInd w:val="0"/>
        <w:rPr>
          <w:rFonts w:cs="Tahoma"/>
          <w:sz w:val="17"/>
          <w:szCs w:val="17"/>
        </w:rPr>
      </w:pPr>
      <w:r w:rsidRPr="00D43227">
        <w:rPr>
          <w:rFonts w:cs="Tahoma"/>
          <w:b/>
          <w:bCs/>
        </w:rPr>
        <w:t xml:space="preserve">Schedules and Scores </w:t>
      </w:r>
      <w:r w:rsidRPr="00D43227">
        <w:rPr>
          <w:rFonts w:cs="Tahoma"/>
          <w:sz w:val="17"/>
          <w:szCs w:val="17"/>
        </w:rPr>
        <w:t>(Amended April, 2011)</w:t>
      </w:r>
    </w:p>
    <w:p w:rsidR="00AC04BF" w:rsidRPr="00447C71" w:rsidRDefault="00AC04BF" w:rsidP="00AC04BF">
      <w:pPr>
        <w:autoSpaceDE w:val="0"/>
        <w:autoSpaceDN w:val="0"/>
        <w:adjustRightInd w:val="0"/>
        <w:rPr>
          <w:rFonts w:cs="Tahoma"/>
          <w:sz w:val="17"/>
          <w:szCs w:val="17"/>
        </w:rPr>
      </w:pPr>
    </w:p>
    <w:p w:rsidR="00AC04BF" w:rsidRPr="009D5E33" w:rsidRDefault="00AC04BF" w:rsidP="002E7008">
      <w:pPr>
        <w:numPr>
          <w:ilvl w:val="1"/>
          <w:numId w:val="66"/>
        </w:numPr>
        <w:autoSpaceDE w:val="0"/>
        <w:autoSpaceDN w:val="0"/>
        <w:adjustRightInd w:val="0"/>
        <w:rPr>
          <w:rFonts w:cs="Tahoma"/>
        </w:rPr>
      </w:pPr>
      <w:r w:rsidRPr="00447C71">
        <w:rPr>
          <w:rFonts w:cs="Tahoma"/>
          <w:b/>
          <w:bCs/>
        </w:rPr>
        <w:t>Non-conference schedules</w:t>
      </w:r>
      <w:r w:rsidRPr="00447C71">
        <w:rPr>
          <w:rFonts w:cs="Tahoma"/>
        </w:rPr>
        <w:t>, for the purpose of determining the precise games</w:t>
      </w:r>
      <w:r w:rsidR="009D5E33">
        <w:rPr>
          <w:rFonts w:cs="Tahoma"/>
        </w:rPr>
        <w:t xml:space="preserve"> </w:t>
      </w:r>
      <w:r w:rsidRPr="00447C71">
        <w:rPr>
          <w:rFonts w:cs="Tahoma"/>
        </w:rPr>
        <w:t xml:space="preserve">where sanctions are applicable and resulting suspensions must be served, are to be entered onto the ACAC web page prior to any games being played. Compliance implies an automatic approval of receipt by the Commissioner and the ACAC Office. This shall apply to the following sports: basketball, hockey, soccer and volleyball. </w:t>
      </w:r>
      <w:r w:rsidRPr="00447C71">
        <w:rPr>
          <w:rFonts w:cs="Tahoma"/>
          <w:sz w:val="17"/>
          <w:szCs w:val="17"/>
        </w:rPr>
        <w:t>(Amended May, 2005)</w:t>
      </w:r>
    </w:p>
    <w:p w:rsidR="00AC04BF" w:rsidRPr="00447C71" w:rsidRDefault="00AC04BF" w:rsidP="00AC04BF">
      <w:pPr>
        <w:autoSpaceDE w:val="0"/>
        <w:autoSpaceDN w:val="0"/>
        <w:adjustRightInd w:val="0"/>
        <w:ind w:left="720"/>
        <w:rPr>
          <w:rFonts w:cs="Tahoma"/>
          <w:sz w:val="17"/>
          <w:szCs w:val="17"/>
        </w:rPr>
      </w:pPr>
    </w:p>
    <w:p w:rsidR="00AC04BF" w:rsidRPr="009D5E33" w:rsidRDefault="00AC04BF" w:rsidP="002E7008">
      <w:pPr>
        <w:numPr>
          <w:ilvl w:val="1"/>
          <w:numId w:val="66"/>
        </w:numPr>
        <w:autoSpaceDE w:val="0"/>
        <w:autoSpaceDN w:val="0"/>
        <w:adjustRightInd w:val="0"/>
        <w:rPr>
          <w:rFonts w:cs="Tahoma"/>
        </w:rPr>
      </w:pPr>
      <w:r w:rsidRPr="00447C71">
        <w:rPr>
          <w:rFonts w:cs="Tahoma"/>
        </w:rPr>
        <w:t>All exhibition games/tournament schedules are to be posted on the ACAC</w:t>
      </w:r>
      <w:r w:rsidR="009D5E33">
        <w:rPr>
          <w:rFonts w:cs="Tahoma"/>
        </w:rPr>
        <w:t xml:space="preserve"> </w:t>
      </w:r>
      <w:r w:rsidR="003C0588">
        <w:rPr>
          <w:rFonts w:cs="Tahoma"/>
        </w:rPr>
        <w:t xml:space="preserve">website </w:t>
      </w:r>
      <w:r w:rsidRPr="00447C71">
        <w:rPr>
          <w:rFonts w:cs="Tahoma"/>
        </w:rPr>
        <w:t xml:space="preserve">system 48 hours prior to game time. Institutions who fail to post schedules on the ACAC </w:t>
      </w:r>
      <w:r w:rsidR="003C0588">
        <w:rPr>
          <w:rFonts w:cs="Tahoma"/>
        </w:rPr>
        <w:t>website</w:t>
      </w:r>
      <w:r w:rsidRPr="00447C71">
        <w:rPr>
          <w:rFonts w:cs="Tahoma"/>
        </w:rPr>
        <w:t xml:space="preserve"> 48 hours prior to game time shall </w:t>
      </w:r>
      <w:proofErr w:type="spellStart"/>
      <w:r w:rsidRPr="00447C71">
        <w:rPr>
          <w:rFonts w:cs="Tahoma"/>
        </w:rPr>
        <w:t>beassessed</w:t>
      </w:r>
      <w:proofErr w:type="spellEnd"/>
      <w:r w:rsidRPr="00447C71">
        <w:rPr>
          <w:rFonts w:cs="Tahoma"/>
        </w:rPr>
        <w:t xml:space="preserve"> a fine of $25.00 per game, to a maximum of $250.00 in the case of a tournament. Note: In the event of a tournament, a skeleton schedule must be posted. </w:t>
      </w:r>
      <w:r w:rsidRPr="00447C71">
        <w:rPr>
          <w:rFonts w:cs="Tahoma"/>
          <w:sz w:val="17"/>
          <w:szCs w:val="17"/>
        </w:rPr>
        <w:t>(Added April, 2011)</w:t>
      </w:r>
    </w:p>
    <w:p w:rsidR="00AC04BF" w:rsidRPr="00447C71" w:rsidRDefault="00AC04BF" w:rsidP="00AC04BF">
      <w:pPr>
        <w:autoSpaceDE w:val="0"/>
        <w:autoSpaceDN w:val="0"/>
        <w:adjustRightInd w:val="0"/>
        <w:ind w:left="720"/>
        <w:rPr>
          <w:rFonts w:cs="Tahoma"/>
        </w:rPr>
      </w:pPr>
    </w:p>
    <w:p w:rsidR="00AC04BF" w:rsidRPr="00D43227" w:rsidRDefault="00AC04BF" w:rsidP="002E7008">
      <w:pPr>
        <w:numPr>
          <w:ilvl w:val="1"/>
          <w:numId w:val="66"/>
        </w:numPr>
        <w:autoSpaceDE w:val="0"/>
        <w:autoSpaceDN w:val="0"/>
        <w:adjustRightInd w:val="0"/>
        <w:rPr>
          <w:rFonts w:cs="Tahoma"/>
        </w:rPr>
      </w:pPr>
      <w:r w:rsidRPr="00447C71">
        <w:rPr>
          <w:rFonts w:cs="Tahoma"/>
        </w:rPr>
        <w:t xml:space="preserve">All exhibition games/tournament scores are to be posted on the ACAC </w:t>
      </w:r>
      <w:r w:rsidR="003C0588">
        <w:rPr>
          <w:rFonts w:cs="Tahoma"/>
        </w:rPr>
        <w:t>website</w:t>
      </w:r>
      <w:r w:rsidR="009D5E33">
        <w:rPr>
          <w:rFonts w:cs="Tahoma"/>
        </w:rPr>
        <w:t xml:space="preserve"> </w:t>
      </w:r>
      <w:r w:rsidRPr="00447C71">
        <w:rPr>
          <w:rFonts w:cs="Tahoma"/>
        </w:rPr>
        <w:t xml:space="preserve">system by 4 pm on the second business day following the competition. Institutions who fail to post scores shall be fined $25.00 per game, to </w:t>
      </w:r>
      <w:proofErr w:type="spellStart"/>
      <w:r w:rsidRPr="00447C71">
        <w:rPr>
          <w:rFonts w:cs="Tahoma"/>
        </w:rPr>
        <w:t>amaximum</w:t>
      </w:r>
      <w:proofErr w:type="spellEnd"/>
      <w:r w:rsidRPr="00447C71">
        <w:rPr>
          <w:rFonts w:cs="Tahoma"/>
        </w:rPr>
        <w:t xml:space="preserve"> of $250.00 in the case of a tournament. </w:t>
      </w:r>
      <w:r w:rsidRPr="00447C71">
        <w:rPr>
          <w:rFonts w:cs="Tahoma"/>
          <w:sz w:val="17"/>
          <w:szCs w:val="17"/>
        </w:rPr>
        <w:t>(Added April, 2011)</w:t>
      </w:r>
    </w:p>
    <w:p w:rsidR="00AC04BF" w:rsidRPr="00D43227" w:rsidRDefault="00AC04BF" w:rsidP="00D43227">
      <w:pPr>
        <w:pStyle w:val="ListNumber"/>
        <w:autoSpaceDE w:val="0"/>
        <w:autoSpaceDN w:val="0"/>
        <w:adjustRightInd w:val="0"/>
        <w:rPr>
          <w:rFonts w:cs="Tahoma"/>
          <w:b/>
          <w:bCs/>
        </w:rPr>
      </w:pPr>
      <w:r w:rsidRPr="00D43227">
        <w:rPr>
          <w:rFonts w:cs="Tahoma"/>
          <w:b/>
          <w:bCs/>
        </w:rPr>
        <w:t>Coaches Meetings</w:t>
      </w:r>
    </w:p>
    <w:p w:rsidR="00AC04BF" w:rsidRPr="00447C71" w:rsidRDefault="00AC04BF" w:rsidP="00AC04BF">
      <w:pPr>
        <w:autoSpaceDE w:val="0"/>
        <w:autoSpaceDN w:val="0"/>
        <w:adjustRightInd w:val="0"/>
        <w:rPr>
          <w:rFonts w:cs="Tahoma"/>
          <w:sz w:val="17"/>
          <w:szCs w:val="17"/>
        </w:rPr>
      </w:pPr>
    </w:p>
    <w:p w:rsidR="00904C7F" w:rsidRPr="00D43227" w:rsidRDefault="00AC04BF" w:rsidP="002E7008">
      <w:pPr>
        <w:numPr>
          <w:ilvl w:val="1"/>
          <w:numId w:val="66"/>
        </w:numPr>
        <w:autoSpaceDE w:val="0"/>
        <w:autoSpaceDN w:val="0"/>
        <w:adjustRightInd w:val="0"/>
        <w:rPr>
          <w:rFonts w:cs="Tahoma"/>
          <w:b/>
          <w:bCs/>
        </w:rPr>
      </w:pPr>
      <w:r w:rsidRPr="005A0DAB">
        <w:rPr>
          <w:rFonts w:cs="Tahoma"/>
        </w:rPr>
        <w:t>Full year league sports will have 2 coaches meetings per year. The first meeting</w:t>
      </w:r>
      <w:r w:rsidR="00D43227">
        <w:rPr>
          <w:rFonts w:cs="Tahoma"/>
          <w:b/>
          <w:bCs/>
        </w:rPr>
        <w:t xml:space="preserve"> </w:t>
      </w:r>
      <w:r w:rsidRPr="005A0DAB">
        <w:rPr>
          <w:rFonts w:cs="Tahoma"/>
        </w:rPr>
        <w:t>in December is to be a conference call and the second meeting will be a face to</w:t>
      </w:r>
      <w:r w:rsidR="00D43227">
        <w:rPr>
          <w:rFonts w:cs="Tahoma"/>
          <w:b/>
          <w:bCs/>
        </w:rPr>
        <w:t xml:space="preserve"> </w:t>
      </w:r>
      <w:r w:rsidRPr="00D43227">
        <w:rPr>
          <w:rFonts w:cs="Tahoma"/>
        </w:rPr>
        <w:t xml:space="preserve">face in the </w:t>
      </w:r>
      <w:proofErr w:type="gramStart"/>
      <w:r w:rsidRPr="00D43227">
        <w:rPr>
          <w:rFonts w:cs="Tahoma"/>
        </w:rPr>
        <w:t>Spring</w:t>
      </w:r>
      <w:proofErr w:type="gramEnd"/>
      <w:r w:rsidRPr="00D43227">
        <w:rPr>
          <w:rFonts w:cs="Tahoma"/>
        </w:rPr>
        <w:t>. The convenor of the SMT and appropriate committee chair</w:t>
      </w:r>
      <w:r w:rsidR="00D43227">
        <w:rPr>
          <w:rFonts w:cs="Tahoma"/>
          <w:b/>
          <w:bCs/>
        </w:rPr>
        <w:t xml:space="preserve"> </w:t>
      </w:r>
      <w:r w:rsidRPr="00D43227">
        <w:rPr>
          <w:rFonts w:cs="Tahoma"/>
        </w:rPr>
        <w:t>(Court Sports, Non-Court Sports) for each sport will select the dates by May 31</w:t>
      </w:r>
      <w:r w:rsidRPr="00D43227">
        <w:rPr>
          <w:rFonts w:cs="Tahoma"/>
          <w:vertAlign w:val="superscript"/>
        </w:rPr>
        <w:t>st</w:t>
      </w:r>
      <w:r w:rsidR="00D43227">
        <w:rPr>
          <w:rFonts w:cs="Tahoma"/>
        </w:rPr>
        <w:t xml:space="preserve"> </w:t>
      </w:r>
      <w:r w:rsidRPr="00D43227">
        <w:rPr>
          <w:rFonts w:cs="Tahoma"/>
        </w:rPr>
        <w:t xml:space="preserve">of the previous year for both meetings. </w:t>
      </w:r>
      <w:r w:rsidRPr="00D43227">
        <w:rPr>
          <w:rFonts w:cs="Tahoma"/>
          <w:sz w:val="17"/>
          <w:szCs w:val="17"/>
        </w:rPr>
        <w:t>(Amended May, 2012)</w:t>
      </w:r>
    </w:p>
    <w:p w:rsidR="00E43DE7" w:rsidRPr="00AC04BF" w:rsidRDefault="00E43DE7" w:rsidP="00E43DE7">
      <w:pPr>
        <w:pStyle w:val="List2"/>
        <w:numPr>
          <w:ilvl w:val="0"/>
          <w:numId w:val="0"/>
        </w:numPr>
        <w:ind w:left="720"/>
        <w:sectPr w:rsidR="00E43DE7" w:rsidRPr="00AC04BF" w:rsidSect="00C911A5">
          <w:headerReference w:type="default" r:id="rId37"/>
          <w:footnotePr>
            <w:pos w:val="sectEnd"/>
            <w:numStart w:val="0"/>
          </w:footnotePr>
          <w:endnotePr>
            <w:numStart w:val="0"/>
          </w:endnotePr>
          <w:type w:val="oddPage"/>
          <w:pgSz w:w="12240" w:h="15840"/>
          <w:pgMar w:top="720" w:right="1440" w:bottom="720" w:left="1440" w:header="720" w:footer="720" w:gutter="0"/>
          <w:cols w:space="720"/>
        </w:sectPr>
      </w:pPr>
      <w:bookmarkStart w:id="1110" w:name="_Toc233773079"/>
      <w:bookmarkStart w:id="1111" w:name="_Toc233773560"/>
      <w:bookmarkStart w:id="1112" w:name="_Toc233773080"/>
      <w:bookmarkStart w:id="1113" w:name="_Toc233773561"/>
      <w:bookmarkStart w:id="1114" w:name="_Toc233773081"/>
      <w:bookmarkStart w:id="1115" w:name="_Toc233773562"/>
      <w:bookmarkStart w:id="1116" w:name="_Toc233773082"/>
      <w:bookmarkStart w:id="1117" w:name="_Toc233773563"/>
      <w:bookmarkStart w:id="1118" w:name="_Toc233773083"/>
      <w:bookmarkStart w:id="1119" w:name="_Toc233773564"/>
      <w:bookmarkStart w:id="1120" w:name="_Toc233773084"/>
      <w:bookmarkStart w:id="1121" w:name="_Toc233773565"/>
      <w:bookmarkStart w:id="1122" w:name="_Toc233773085"/>
      <w:bookmarkStart w:id="1123" w:name="_Toc233773566"/>
      <w:bookmarkStart w:id="1124" w:name="_Toc233773086"/>
      <w:bookmarkStart w:id="1125" w:name="_Toc233773567"/>
      <w:bookmarkStart w:id="1126" w:name="_Toc233773087"/>
      <w:bookmarkStart w:id="1127" w:name="_Toc233773568"/>
      <w:bookmarkStart w:id="1128" w:name="_Toc233773088"/>
      <w:bookmarkStart w:id="1129" w:name="_Toc233773569"/>
      <w:bookmarkStart w:id="1130" w:name="_Toc233773089"/>
      <w:bookmarkStart w:id="1131" w:name="_Toc233773570"/>
      <w:bookmarkStart w:id="1132" w:name="_Toc233773090"/>
      <w:bookmarkStart w:id="1133" w:name="_Toc233773571"/>
      <w:bookmarkStart w:id="1134" w:name="_Toc233773091"/>
      <w:bookmarkStart w:id="1135" w:name="_Toc233773572"/>
      <w:bookmarkStart w:id="1136" w:name="_Toc233773092"/>
      <w:bookmarkStart w:id="1137" w:name="_Toc233773573"/>
      <w:bookmarkStart w:id="1138" w:name="_Toc233773093"/>
      <w:bookmarkStart w:id="1139" w:name="_Toc233773574"/>
      <w:bookmarkStart w:id="1140" w:name="_Toc233773094"/>
      <w:bookmarkStart w:id="1141" w:name="_Toc233773575"/>
      <w:bookmarkStart w:id="1142" w:name="_Toc233773095"/>
      <w:bookmarkStart w:id="1143" w:name="_Toc233773576"/>
      <w:bookmarkStart w:id="1144" w:name="_Toc233773096"/>
      <w:bookmarkStart w:id="1145" w:name="_Toc233773577"/>
      <w:bookmarkStart w:id="1146" w:name="_Toc233773097"/>
      <w:bookmarkStart w:id="1147" w:name="_Toc233773578"/>
      <w:bookmarkStart w:id="1148" w:name="_Toc233773098"/>
      <w:bookmarkStart w:id="1149" w:name="_Toc233773579"/>
      <w:bookmarkStart w:id="1150" w:name="_Toc233773099"/>
      <w:bookmarkStart w:id="1151" w:name="_Toc233773580"/>
      <w:bookmarkStart w:id="1152" w:name="_Toc233773100"/>
      <w:bookmarkStart w:id="1153" w:name="_Toc233773581"/>
      <w:bookmarkStart w:id="1154" w:name="_Toc233773101"/>
      <w:bookmarkStart w:id="1155" w:name="_Toc233773582"/>
      <w:bookmarkStart w:id="1156" w:name="_Toc233773102"/>
      <w:bookmarkStart w:id="1157" w:name="_Toc233773583"/>
      <w:bookmarkStart w:id="1158" w:name="_Toc233773103"/>
      <w:bookmarkStart w:id="1159" w:name="_Toc233773584"/>
      <w:bookmarkStart w:id="1160" w:name="_Toc233773104"/>
      <w:bookmarkStart w:id="1161" w:name="_Toc233773585"/>
      <w:bookmarkStart w:id="1162" w:name="_Toc233773105"/>
      <w:bookmarkStart w:id="1163" w:name="_Toc233773586"/>
      <w:bookmarkStart w:id="1164" w:name="_Toc233773107"/>
      <w:bookmarkStart w:id="1165" w:name="_Toc233773588"/>
      <w:bookmarkEnd w:id="1107"/>
      <w:bookmarkEnd w:id="1110"/>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p>
    <w:p w:rsidR="00E43DE7" w:rsidRPr="00F8310F" w:rsidRDefault="00DA2FEB" w:rsidP="00E43DE7">
      <w:pPr>
        <w:pStyle w:val="Heading1"/>
      </w:pPr>
      <w:bookmarkStart w:id="1166" w:name="_Toc233100382"/>
      <w:bookmarkStart w:id="1167" w:name="_Toc233188328"/>
      <w:bookmarkStart w:id="1168" w:name="_Toc233189011"/>
      <w:bookmarkStart w:id="1169" w:name="_Toc233536697"/>
      <w:bookmarkStart w:id="1170" w:name="_Toc233537352"/>
      <w:bookmarkStart w:id="1171" w:name="_Toc233538007"/>
      <w:bookmarkStart w:id="1172" w:name="_Toc233538662"/>
      <w:bookmarkStart w:id="1173" w:name="_Toc233700505"/>
      <w:bookmarkStart w:id="1174" w:name="_Toc233707718"/>
      <w:bookmarkStart w:id="1175" w:name="_Toc233708360"/>
      <w:bookmarkStart w:id="1176" w:name="_Toc233773109"/>
      <w:bookmarkStart w:id="1177" w:name="_Toc233773590"/>
      <w:bookmarkStart w:id="1178" w:name="_Toc234904848"/>
      <w:bookmarkStart w:id="1179" w:name="_Toc235005007"/>
      <w:bookmarkStart w:id="1180" w:name="_Toc235005360"/>
      <w:bookmarkStart w:id="1181" w:name="_Toc235005713"/>
      <w:bookmarkStart w:id="1182" w:name="_Toc235006066"/>
      <w:bookmarkStart w:id="1183" w:name="_Toc235006419"/>
      <w:bookmarkStart w:id="1184" w:name="_Toc235007597"/>
      <w:bookmarkStart w:id="1185" w:name="_Toc235007942"/>
      <w:bookmarkStart w:id="1186" w:name="_Toc235008283"/>
      <w:bookmarkStart w:id="1187" w:name="_Toc233100383"/>
      <w:bookmarkStart w:id="1188" w:name="_Toc233188329"/>
      <w:bookmarkStart w:id="1189" w:name="_Toc233189012"/>
      <w:bookmarkStart w:id="1190" w:name="_Toc233536698"/>
      <w:bookmarkStart w:id="1191" w:name="_Toc233537353"/>
      <w:bookmarkStart w:id="1192" w:name="_Toc233538008"/>
      <w:bookmarkStart w:id="1193" w:name="_Toc233538663"/>
      <w:bookmarkStart w:id="1194" w:name="_Toc233700506"/>
      <w:bookmarkStart w:id="1195" w:name="_Toc233707719"/>
      <w:bookmarkStart w:id="1196" w:name="_Toc233708361"/>
      <w:bookmarkStart w:id="1197" w:name="_Toc233773110"/>
      <w:bookmarkStart w:id="1198" w:name="_Toc233773591"/>
      <w:bookmarkStart w:id="1199" w:name="_Toc234904849"/>
      <w:bookmarkStart w:id="1200" w:name="_Toc235005008"/>
      <w:bookmarkStart w:id="1201" w:name="_Toc235005361"/>
      <w:bookmarkStart w:id="1202" w:name="_Toc235005714"/>
      <w:bookmarkStart w:id="1203" w:name="_Toc235006067"/>
      <w:bookmarkStart w:id="1204" w:name="_Toc235006420"/>
      <w:bookmarkStart w:id="1205" w:name="_Toc235007598"/>
      <w:bookmarkStart w:id="1206" w:name="_Toc235007943"/>
      <w:bookmarkStart w:id="1207" w:name="_Toc235008284"/>
      <w:bookmarkStart w:id="1208" w:name="_Toc233100384"/>
      <w:bookmarkStart w:id="1209" w:name="_Toc233188330"/>
      <w:bookmarkStart w:id="1210" w:name="_Toc233189013"/>
      <w:bookmarkStart w:id="1211" w:name="_Toc233536699"/>
      <w:bookmarkStart w:id="1212" w:name="_Toc233537354"/>
      <w:bookmarkStart w:id="1213" w:name="_Toc233538009"/>
      <w:bookmarkStart w:id="1214" w:name="_Toc233538664"/>
      <w:bookmarkStart w:id="1215" w:name="_Toc233700507"/>
      <w:bookmarkStart w:id="1216" w:name="_Toc233707720"/>
      <w:bookmarkStart w:id="1217" w:name="_Toc233708362"/>
      <w:bookmarkStart w:id="1218" w:name="_Toc233773111"/>
      <w:bookmarkStart w:id="1219" w:name="_Toc233773592"/>
      <w:bookmarkStart w:id="1220" w:name="_Toc234904850"/>
      <w:bookmarkStart w:id="1221" w:name="_Toc235005009"/>
      <w:bookmarkStart w:id="1222" w:name="_Toc235005362"/>
      <w:bookmarkStart w:id="1223" w:name="_Toc235005715"/>
      <w:bookmarkStart w:id="1224" w:name="_Toc235006068"/>
      <w:bookmarkStart w:id="1225" w:name="_Toc235006421"/>
      <w:bookmarkStart w:id="1226" w:name="_Toc235007599"/>
      <w:bookmarkStart w:id="1227" w:name="_Toc235007944"/>
      <w:bookmarkStart w:id="1228" w:name="_Toc235008285"/>
      <w:bookmarkStart w:id="1229" w:name="_Toc233100386"/>
      <w:bookmarkStart w:id="1230" w:name="_Toc233188332"/>
      <w:bookmarkStart w:id="1231" w:name="_Toc233189015"/>
      <w:bookmarkStart w:id="1232" w:name="_Toc233536701"/>
      <w:bookmarkStart w:id="1233" w:name="_Toc233537356"/>
      <w:bookmarkStart w:id="1234" w:name="_Toc233538011"/>
      <w:bookmarkStart w:id="1235" w:name="_Toc233538666"/>
      <w:bookmarkStart w:id="1236" w:name="_Toc233700509"/>
      <w:bookmarkStart w:id="1237" w:name="_Toc233707722"/>
      <w:bookmarkStart w:id="1238" w:name="_Toc233708364"/>
      <w:bookmarkStart w:id="1239" w:name="_Toc233773113"/>
      <w:bookmarkStart w:id="1240" w:name="_Toc233773594"/>
      <w:bookmarkStart w:id="1241" w:name="_Toc234904852"/>
      <w:bookmarkStart w:id="1242" w:name="_Toc235005011"/>
      <w:bookmarkStart w:id="1243" w:name="_Toc235005364"/>
      <w:bookmarkStart w:id="1244" w:name="_Toc235005717"/>
      <w:bookmarkStart w:id="1245" w:name="_Toc235006070"/>
      <w:bookmarkStart w:id="1246" w:name="_Toc235006423"/>
      <w:bookmarkStart w:id="1247" w:name="_Toc235007601"/>
      <w:bookmarkStart w:id="1248" w:name="_Toc235007946"/>
      <w:bookmarkStart w:id="1249" w:name="_Toc235008287"/>
      <w:bookmarkStart w:id="1250" w:name="_Toc233100388"/>
      <w:bookmarkStart w:id="1251" w:name="_Toc233188334"/>
      <w:bookmarkStart w:id="1252" w:name="_Toc233189017"/>
      <w:bookmarkStart w:id="1253" w:name="_Toc233536703"/>
      <w:bookmarkStart w:id="1254" w:name="_Toc233537358"/>
      <w:bookmarkStart w:id="1255" w:name="_Toc233538013"/>
      <w:bookmarkStart w:id="1256" w:name="_Toc233538668"/>
      <w:bookmarkStart w:id="1257" w:name="_Toc233700511"/>
      <w:bookmarkStart w:id="1258" w:name="_Toc233707724"/>
      <w:bookmarkStart w:id="1259" w:name="_Toc233708366"/>
      <w:bookmarkStart w:id="1260" w:name="_Toc233773115"/>
      <w:bookmarkStart w:id="1261" w:name="_Toc233773596"/>
      <w:bookmarkStart w:id="1262" w:name="_Toc234904854"/>
      <w:bookmarkStart w:id="1263" w:name="_Toc235005013"/>
      <w:bookmarkStart w:id="1264" w:name="_Toc235005366"/>
      <w:bookmarkStart w:id="1265" w:name="_Toc235005719"/>
      <w:bookmarkStart w:id="1266" w:name="_Toc235006072"/>
      <w:bookmarkStart w:id="1267" w:name="_Toc235006425"/>
      <w:bookmarkStart w:id="1268" w:name="_Toc235007603"/>
      <w:bookmarkStart w:id="1269" w:name="_Toc235007948"/>
      <w:bookmarkStart w:id="1270" w:name="_Toc235008289"/>
      <w:bookmarkStart w:id="1271" w:name="_Toc233100389"/>
      <w:bookmarkStart w:id="1272" w:name="_Toc233188335"/>
      <w:bookmarkStart w:id="1273" w:name="_Toc233189018"/>
      <w:bookmarkStart w:id="1274" w:name="_Toc233536704"/>
      <w:bookmarkStart w:id="1275" w:name="_Toc233537359"/>
      <w:bookmarkStart w:id="1276" w:name="_Toc233538014"/>
      <w:bookmarkStart w:id="1277" w:name="_Toc233538669"/>
      <w:bookmarkStart w:id="1278" w:name="_Toc233700512"/>
      <w:bookmarkStart w:id="1279" w:name="_Toc233707725"/>
      <w:bookmarkStart w:id="1280" w:name="_Toc233708367"/>
      <w:bookmarkStart w:id="1281" w:name="_Toc233773116"/>
      <w:bookmarkStart w:id="1282" w:name="_Toc233773597"/>
      <w:bookmarkStart w:id="1283" w:name="_Toc234904855"/>
      <w:bookmarkStart w:id="1284" w:name="_Toc235005014"/>
      <w:bookmarkStart w:id="1285" w:name="_Toc235005367"/>
      <w:bookmarkStart w:id="1286" w:name="_Toc235005720"/>
      <w:bookmarkStart w:id="1287" w:name="_Toc235006073"/>
      <w:bookmarkStart w:id="1288" w:name="_Toc235006426"/>
      <w:bookmarkStart w:id="1289" w:name="_Toc235007604"/>
      <w:bookmarkStart w:id="1290" w:name="_Toc235007949"/>
      <w:bookmarkStart w:id="1291" w:name="_Toc235008290"/>
      <w:bookmarkStart w:id="1292" w:name="_Toc271182243"/>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r>
        <w:t xml:space="preserve"> </w:t>
      </w:r>
      <w:bookmarkStart w:id="1293" w:name="_Toc483313576"/>
      <w:r w:rsidR="00E43DE7" w:rsidRPr="00F8310F">
        <w:t>Operating Policies</w:t>
      </w:r>
      <w:bookmarkEnd w:id="1292"/>
      <w:bookmarkEnd w:id="1293"/>
      <w:r w:rsidR="00E43DE7">
        <w:t xml:space="preserve">  </w:t>
      </w:r>
    </w:p>
    <w:p w:rsidR="00E43DE7" w:rsidRPr="00F8310F" w:rsidRDefault="00E43DE7" w:rsidP="00E43DE7">
      <w:pPr>
        <w:pStyle w:val="Heading2"/>
      </w:pPr>
      <w:bookmarkStart w:id="1294" w:name="_Toc233100391"/>
      <w:bookmarkStart w:id="1295" w:name="_Toc233188337"/>
      <w:bookmarkStart w:id="1296" w:name="_Toc233189020"/>
      <w:bookmarkStart w:id="1297" w:name="_Toc233536706"/>
      <w:bookmarkStart w:id="1298" w:name="_Toc233537361"/>
      <w:bookmarkStart w:id="1299" w:name="_Toc233538016"/>
      <w:bookmarkStart w:id="1300" w:name="_Toc233538671"/>
      <w:bookmarkStart w:id="1301" w:name="_Toc233700514"/>
      <w:bookmarkStart w:id="1302" w:name="_Toc233707727"/>
      <w:bookmarkStart w:id="1303" w:name="_Toc233708369"/>
      <w:bookmarkStart w:id="1304" w:name="_Toc233773118"/>
      <w:bookmarkStart w:id="1305" w:name="_Toc233773599"/>
      <w:bookmarkStart w:id="1306" w:name="_Toc234904857"/>
      <w:bookmarkStart w:id="1307" w:name="_Toc235005016"/>
      <w:bookmarkStart w:id="1308" w:name="_Toc235005369"/>
      <w:bookmarkStart w:id="1309" w:name="_Toc235005722"/>
      <w:bookmarkStart w:id="1310" w:name="_Toc235006075"/>
      <w:bookmarkStart w:id="1311" w:name="_Toc235006428"/>
      <w:bookmarkStart w:id="1312" w:name="_Toc235007606"/>
      <w:bookmarkStart w:id="1313" w:name="_Toc235007951"/>
      <w:bookmarkStart w:id="1314" w:name="_Toc235008292"/>
      <w:bookmarkStart w:id="1315" w:name="_Toc271182244"/>
      <w:bookmarkStart w:id="1316" w:name="_Toc483313577"/>
      <w:bookmarkEnd w:id="1294"/>
      <w:bookmarkEnd w:id="1295"/>
      <w:bookmarkEnd w:id="1296"/>
      <w:bookmarkEnd w:id="1297"/>
      <w:bookmarkEnd w:id="1298"/>
      <w:bookmarkEnd w:id="1299"/>
      <w:bookmarkEnd w:id="1300"/>
      <w:bookmarkEnd w:id="1301"/>
      <w:bookmarkEnd w:id="1302"/>
      <w:bookmarkEnd w:id="1303"/>
      <w:bookmarkEnd w:id="1304"/>
      <w:bookmarkEnd w:id="1305"/>
      <w:bookmarkEnd w:id="1306"/>
      <w:bookmarkEnd w:id="1307"/>
      <w:bookmarkEnd w:id="1308"/>
      <w:bookmarkEnd w:id="1309"/>
      <w:bookmarkEnd w:id="1310"/>
      <w:bookmarkEnd w:id="1311"/>
      <w:bookmarkEnd w:id="1312"/>
      <w:bookmarkEnd w:id="1313"/>
      <w:bookmarkEnd w:id="1314"/>
      <w:r w:rsidRPr="00F8310F">
        <w:t>Conference Travel and Subsistence Allowances</w:t>
      </w:r>
      <w:bookmarkEnd w:id="1315"/>
      <w:bookmarkEnd w:id="1316"/>
    </w:p>
    <w:p w:rsidR="00E43DE7" w:rsidRPr="00F8310F" w:rsidRDefault="00E43DE7" w:rsidP="00E43DE7">
      <w:r w:rsidRPr="00F8310F">
        <w:t>Personnel who are authorized to travel on the business of the Alberta Colleges Athletic Conference may claim the applicable rates and allowances shown below.</w:t>
      </w:r>
    </w:p>
    <w:p w:rsidR="00E43DE7" w:rsidRPr="006B6BA1" w:rsidRDefault="00E43DE7" w:rsidP="002E7008">
      <w:pPr>
        <w:pStyle w:val="List1"/>
        <w:numPr>
          <w:ilvl w:val="0"/>
          <w:numId w:val="16"/>
        </w:numPr>
      </w:pPr>
      <w:r w:rsidRPr="006B6BA1">
        <w:t>Accommodation Allowance</w:t>
      </w:r>
    </w:p>
    <w:p w:rsidR="00E43DE7" w:rsidRPr="006B6BA1" w:rsidRDefault="00E43DE7" w:rsidP="00E43DE7">
      <w:pPr>
        <w:pStyle w:val="List2"/>
        <w:rPr>
          <w:b w:val="0"/>
          <w:u w:val="none"/>
        </w:rPr>
      </w:pPr>
      <w:r w:rsidRPr="006B6BA1">
        <w:rPr>
          <w:b w:val="0"/>
          <w:u w:val="none"/>
        </w:rPr>
        <w:t>Commercial - actual accommodation costs with receipts.  For accommodation at non-ACAC “Host Hotel” properties, employees should request the “government rate” when registering at hotel or motel while on ACAC business.</w:t>
      </w:r>
    </w:p>
    <w:p w:rsidR="00E43DE7" w:rsidRPr="006B6BA1" w:rsidRDefault="00E43DE7" w:rsidP="00E43DE7">
      <w:pPr>
        <w:pStyle w:val="List2"/>
        <w:rPr>
          <w:b w:val="0"/>
          <w:u w:val="none"/>
        </w:rPr>
      </w:pPr>
      <w:r w:rsidRPr="006B6BA1">
        <w:rPr>
          <w:b w:val="0"/>
          <w:u w:val="none"/>
        </w:rPr>
        <w:t>Private - no receipts required: (e.g. $25.00) per night</w:t>
      </w:r>
    </w:p>
    <w:p w:rsidR="00E43DE7" w:rsidRPr="009D5E37" w:rsidRDefault="00E43DE7" w:rsidP="00E43DE7">
      <w:pPr>
        <w:pStyle w:val="List1"/>
      </w:pPr>
      <w:r w:rsidRPr="006B6BA1">
        <w:t>Meal Allowances</w:t>
      </w:r>
      <w:r w:rsidRPr="005A5D12">
        <w:t xml:space="preserve"> </w:t>
      </w:r>
      <w:r w:rsidRPr="005A5D12">
        <w:rPr>
          <w:b w:val="0"/>
          <w:i/>
          <w:sz w:val="16"/>
        </w:rPr>
        <w:t>(Amended September</w:t>
      </w:r>
      <w:r w:rsidR="00A81BB5">
        <w:rPr>
          <w:b w:val="0"/>
          <w:i/>
          <w:sz w:val="16"/>
        </w:rPr>
        <w:t>,</w:t>
      </w:r>
      <w:r w:rsidRPr="005A5D12">
        <w:rPr>
          <w:b w:val="0"/>
          <w:i/>
          <w:sz w:val="16"/>
        </w:rPr>
        <w:t xml:space="preserve"> 2005)</w:t>
      </w:r>
    </w:p>
    <w:p w:rsidR="00E43DE7" w:rsidRPr="006B6BA1" w:rsidRDefault="00E43DE7" w:rsidP="00E43DE7">
      <w:pPr>
        <w:pStyle w:val="List2"/>
        <w:rPr>
          <w:u w:val="none"/>
        </w:rPr>
      </w:pPr>
      <w:r w:rsidRPr="006B6BA1">
        <w:rPr>
          <w:u w:val="none"/>
        </w:rPr>
        <w:t>ACAC Staff and Volunteers:</w:t>
      </w:r>
    </w:p>
    <w:p w:rsidR="00E43DE7" w:rsidRPr="006B6BA1" w:rsidRDefault="00E43DE7" w:rsidP="00E43DE7">
      <w:pPr>
        <w:pStyle w:val="List3"/>
        <w:rPr>
          <w:b w:val="0"/>
          <w:u w:val="none"/>
        </w:rPr>
      </w:pPr>
      <w:r w:rsidRPr="006B6BA1">
        <w:rPr>
          <w:u w:val="none"/>
        </w:rPr>
        <w:t>Breakfast</w:t>
      </w:r>
      <w:r w:rsidRPr="006B6BA1">
        <w:rPr>
          <w:b w:val="0"/>
          <w:u w:val="none"/>
        </w:rPr>
        <w:t xml:space="preserve">: </w:t>
      </w:r>
      <w:r w:rsidRPr="006B6BA1">
        <w:rPr>
          <w:b w:val="0"/>
          <w:u w:val="none"/>
        </w:rPr>
        <w:br/>
        <w:t>$12.00 - an allowance or reimbursement for breakfast may be claimed only if the time of departure is earlier or the time of return is later than 7:30 AM.</w:t>
      </w:r>
    </w:p>
    <w:p w:rsidR="00E43DE7" w:rsidRPr="006B6BA1" w:rsidRDefault="00E43DE7" w:rsidP="00E43DE7">
      <w:pPr>
        <w:pStyle w:val="List3"/>
        <w:rPr>
          <w:b w:val="0"/>
          <w:u w:val="none"/>
        </w:rPr>
      </w:pPr>
      <w:r w:rsidRPr="006B6BA1">
        <w:rPr>
          <w:u w:val="none"/>
        </w:rPr>
        <w:t>Lunch</w:t>
      </w:r>
      <w:r w:rsidRPr="006B6BA1">
        <w:rPr>
          <w:b w:val="0"/>
          <w:u w:val="none"/>
        </w:rPr>
        <w:t xml:space="preserve">: </w:t>
      </w:r>
      <w:r w:rsidRPr="006B6BA1">
        <w:rPr>
          <w:b w:val="0"/>
          <w:u w:val="none"/>
        </w:rPr>
        <w:br/>
        <w:t>$13.00 - an allowance or reimbursement for luncheon may be claimed if the time of departure is earlier or the time of return is later than 1:00 PM.</w:t>
      </w:r>
    </w:p>
    <w:p w:rsidR="00E43DE7" w:rsidRPr="006B6BA1" w:rsidRDefault="00E43DE7" w:rsidP="00E43DE7">
      <w:pPr>
        <w:pStyle w:val="List3"/>
        <w:rPr>
          <w:b w:val="0"/>
          <w:u w:val="none"/>
        </w:rPr>
      </w:pPr>
      <w:r w:rsidRPr="006B6BA1">
        <w:rPr>
          <w:u w:val="none"/>
        </w:rPr>
        <w:t>Dinner</w:t>
      </w:r>
      <w:r w:rsidRPr="006B6BA1">
        <w:rPr>
          <w:b w:val="0"/>
          <w:u w:val="none"/>
        </w:rPr>
        <w:t xml:space="preserve">: </w:t>
      </w:r>
      <w:r w:rsidRPr="006B6BA1">
        <w:rPr>
          <w:b w:val="0"/>
          <w:u w:val="none"/>
        </w:rPr>
        <w:br/>
        <w:t>$20.00 - an allowance or reimbursement for dinner may be claimed only if the time of departure is earlier or the time of return is later than 6:30 PM.</w:t>
      </w:r>
    </w:p>
    <w:p w:rsidR="00E43DE7" w:rsidRPr="006B6BA1" w:rsidRDefault="00E43DE7" w:rsidP="00E43DE7">
      <w:pPr>
        <w:pStyle w:val="List3"/>
        <w:rPr>
          <w:b w:val="0"/>
          <w:u w:val="none"/>
        </w:rPr>
      </w:pPr>
      <w:r w:rsidRPr="006B6BA1">
        <w:rPr>
          <w:u w:val="none"/>
        </w:rPr>
        <w:t>Exceptional Costs</w:t>
      </w:r>
      <w:r w:rsidRPr="006B6BA1">
        <w:rPr>
          <w:b w:val="0"/>
          <w:u w:val="none"/>
        </w:rPr>
        <w:t>:  Claims for meals on a receipt basis, where the cost of the meal exceeds the meal allowance, may be made in those cases where:</w:t>
      </w:r>
    </w:p>
    <w:p w:rsidR="00E43DE7" w:rsidRPr="006B6BA1" w:rsidRDefault="00E43DE7" w:rsidP="006B6BA1">
      <w:pPr>
        <w:pStyle w:val="List4"/>
        <w:tabs>
          <w:tab w:val="clear" w:pos="4140"/>
          <w:tab w:val="num" w:pos="3240"/>
        </w:tabs>
        <w:rPr>
          <w:b w:val="0"/>
          <w:u w:val="none"/>
        </w:rPr>
      </w:pPr>
      <w:r w:rsidRPr="006B6BA1">
        <w:rPr>
          <w:u w:val="none"/>
        </w:rPr>
        <w:t>Excessive Cost Required</w:t>
      </w:r>
      <w:r w:rsidRPr="006B6BA1">
        <w:rPr>
          <w:b w:val="0"/>
          <w:u w:val="none"/>
        </w:rPr>
        <w:t>: The ACAC staffer/volunteer is not in close proximity to an eating establishment which can provide a reasonable meal at a cost similar to the amount of the meal allowance, or when it clearly disrupts ACAC business being conducted to move to an eating establishment that provides meals similar in cost to the amounts of the meal allowance.</w:t>
      </w:r>
    </w:p>
    <w:p w:rsidR="00E43DE7" w:rsidRPr="006B6BA1" w:rsidRDefault="00E43DE7" w:rsidP="00E43DE7">
      <w:pPr>
        <w:pStyle w:val="List3"/>
        <w:rPr>
          <w:b w:val="0"/>
          <w:u w:val="none"/>
        </w:rPr>
      </w:pPr>
      <w:r w:rsidRPr="006B6BA1">
        <w:rPr>
          <w:u w:val="none"/>
        </w:rPr>
        <w:t>Receipted Meals</w:t>
      </w:r>
      <w:r w:rsidRPr="006B6BA1">
        <w:rPr>
          <w:b w:val="0"/>
          <w:u w:val="none"/>
        </w:rPr>
        <w:t>:  Receipted meals which exceed the meal allowance should be reasonable and generally should not be significantly higher than the meal allowance for that meal.  Receipted meals for less than the meal allowance may be claimed.</w:t>
      </w:r>
    </w:p>
    <w:p w:rsidR="00E43DE7" w:rsidRPr="006B6BA1" w:rsidRDefault="00E43DE7" w:rsidP="00E43DE7">
      <w:pPr>
        <w:pStyle w:val="List3"/>
        <w:rPr>
          <w:b w:val="0"/>
          <w:u w:val="none"/>
        </w:rPr>
      </w:pPr>
      <w:r w:rsidRPr="006B6BA1">
        <w:rPr>
          <w:u w:val="none"/>
        </w:rPr>
        <w:t>Alcoholic Beverages</w:t>
      </w:r>
      <w:r w:rsidRPr="006B6BA1">
        <w:rPr>
          <w:b w:val="0"/>
          <w:u w:val="none"/>
        </w:rPr>
        <w:t xml:space="preserve">:  Meals claimed on a receipt basis must exclude any charge for alcoholic beverages. </w:t>
      </w:r>
    </w:p>
    <w:p w:rsidR="00E43DE7" w:rsidRPr="006B6BA1" w:rsidRDefault="00E43DE7" w:rsidP="00E43DE7">
      <w:pPr>
        <w:pStyle w:val="List3"/>
        <w:rPr>
          <w:b w:val="0"/>
          <w:u w:val="none"/>
        </w:rPr>
      </w:pPr>
      <w:r w:rsidRPr="006B6BA1">
        <w:rPr>
          <w:u w:val="none"/>
        </w:rPr>
        <w:t>Meals Not Reimbursed</w:t>
      </w:r>
      <w:r w:rsidRPr="006B6BA1">
        <w:rPr>
          <w:b w:val="0"/>
          <w:u w:val="none"/>
        </w:rPr>
        <w:t xml:space="preserve">:  A meal allowance may not be claimed for any meal which is provided to the ACAC staffer/volunteer and does not require an expenditure.  For other meal claims during that day of travel status, the employee may claim the appropriate meal allowance or meal by receipt.  The purpose of this provision is to ensure that claims for meal costs are not covered in the cost of the airfare, seminars or training programs, or covered by another organization with which the ACAC official is conducting business on behalf of the ACAC.  Accordingly, any meals provided to an ACAC official for which an expenditure is not required or which is absorbed in another expense item, for example air fare, </w:t>
      </w:r>
      <w:proofErr w:type="gramStart"/>
      <w:r w:rsidRPr="006B6BA1">
        <w:rPr>
          <w:b w:val="0"/>
          <w:u w:val="none"/>
        </w:rPr>
        <w:t>may</w:t>
      </w:r>
      <w:proofErr w:type="gramEnd"/>
      <w:r w:rsidRPr="006B6BA1">
        <w:rPr>
          <w:b w:val="0"/>
          <w:u w:val="none"/>
        </w:rPr>
        <w:t xml:space="preserve"> not be claimed under the Subsistence and Travel Allowance Regulation.</w:t>
      </w:r>
    </w:p>
    <w:p w:rsidR="00E43DE7" w:rsidRPr="006B6BA1" w:rsidRDefault="00E43DE7" w:rsidP="00E43DE7">
      <w:pPr>
        <w:pStyle w:val="List2"/>
        <w:rPr>
          <w:b w:val="0"/>
          <w:u w:val="none"/>
        </w:rPr>
      </w:pPr>
      <w:r w:rsidRPr="006B6BA1">
        <w:rPr>
          <w:u w:val="none"/>
        </w:rPr>
        <w:t>ACAC Major Game Officials</w:t>
      </w:r>
      <w:r w:rsidRPr="006B6BA1">
        <w:rPr>
          <w:b w:val="0"/>
          <w:u w:val="none"/>
        </w:rPr>
        <w:t xml:space="preserve">: </w:t>
      </w:r>
      <w:r w:rsidRPr="006B6BA1">
        <w:rPr>
          <w:b w:val="0"/>
          <w:i/>
          <w:sz w:val="16"/>
          <w:u w:val="none"/>
        </w:rPr>
        <w:t>(Amended September</w:t>
      </w:r>
      <w:r w:rsidR="00A81BB5">
        <w:rPr>
          <w:b w:val="0"/>
          <w:i/>
          <w:sz w:val="16"/>
          <w:u w:val="none"/>
        </w:rPr>
        <w:t>,</w:t>
      </w:r>
      <w:r w:rsidRPr="006B6BA1">
        <w:rPr>
          <w:b w:val="0"/>
          <w:i/>
          <w:sz w:val="16"/>
          <w:u w:val="none"/>
        </w:rPr>
        <w:t xml:space="preserve"> 2005)</w:t>
      </w:r>
    </w:p>
    <w:p w:rsidR="00E43DE7" w:rsidRPr="006B6BA1" w:rsidRDefault="00E43DE7" w:rsidP="00E43DE7">
      <w:pPr>
        <w:pStyle w:val="List3"/>
        <w:rPr>
          <w:b w:val="0"/>
          <w:u w:val="none"/>
        </w:rPr>
      </w:pPr>
      <w:r w:rsidRPr="006B6BA1">
        <w:rPr>
          <w:u w:val="none"/>
        </w:rPr>
        <w:t>Breakfast</w:t>
      </w:r>
      <w:r w:rsidRPr="006B6BA1">
        <w:rPr>
          <w:b w:val="0"/>
          <w:u w:val="none"/>
        </w:rPr>
        <w:t xml:space="preserve">: </w:t>
      </w:r>
      <w:r w:rsidRPr="006B6BA1">
        <w:rPr>
          <w:b w:val="0"/>
          <w:u w:val="none"/>
        </w:rPr>
        <w:br/>
        <w:t>$10.00 - an allowance or reimbursement for breakfast may be claimed only if the time of departure is earlier or the time of return is later than 7:30 AM.</w:t>
      </w:r>
    </w:p>
    <w:p w:rsidR="00E43DE7" w:rsidRPr="006B6BA1" w:rsidRDefault="00E43DE7" w:rsidP="00E43DE7">
      <w:pPr>
        <w:pStyle w:val="List3"/>
        <w:rPr>
          <w:b w:val="0"/>
          <w:u w:val="none"/>
        </w:rPr>
      </w:pPr>
      <w:r w:rsidRPr="006B6BA1">
        <w:rPr>
          <w:u w:val="none"/>
        </w:rPr>
        <w:t>Lunch</w:t>
      </w:r>
      <w:r w:rsidRPr="006B6BA1">
        <w:rPr>
          <w:b w:val="0"/>
          <w:u w:val="none"/>
        </w:rPr>
        <w:t xml:space="preserve">: </w:t>
      </w:r>
      <w:r w:rsidRPr="006B6BA1">
        <w:rPr>
          <w:b w:val="0"/>
          <w:u w:val="none"/>
        </w:rPr>
        <w:br/>
        <w:t>$10.00 - an allowance or reimbursement for luncheon may be claimed if the time of departure is earlier or the time of return is later than 1:00 PM.</w:t>
      </w:r>
    </w:p>
    <w:p w:rsidR="00E43DE7" w:rsidRPr="006B6BA1" w:rsidRDefault="00E43DE7" w:rsidP="00E43DE7">
      <w:pPr>
        <w:pStyle w:val="List3"/>
        <w:rPr>
          <w:b w:val="0"/>
          <w:u w:val="none"/>
        </w:rPr>
      </w:pPr>
      <w:r w:rsidRPr="006B6BA1">
        <w:rPr>
          <w:u w:val="none"/>
        </w:rPr>
        <w:t>Dinner</w:t>
      </w:r>
      <w:r w:rsidRPr="006B6BA1">
        <w:rPr>
          <w:b w:val="0"/>
          <w:u w:val="none"/>
        </w:rPr>
        <w:t xml:space="preserve">: </w:t>
      </w:r>
      <w:r w:rsidRPr="006B6BA1">
        <w:rPr>
          <w:b w:val="0"/>
          <w:u w:val="none"/>
        </w:rPr>
        <w:br/>
        <w:t>$20.00 -an allowance or reimbursement for dinner may be claimed only if the time of departure is earlier or the time of return is later than 6:30 PM.</w:t>
      </w:r>
    </w:p>
    <w:p w:rsidR="00E43DE7" w:rsidRPr="006B6BA1" w:rsidRDefault="00E43DE7" w:rsidP="00E43DE7">
      <w:pPr>
        <w:pStyle w:val="List3"/>
        <w:rPr>
          <w:b w:val="0"/>
          <w:u w:val="none"/>
        </w:rPr>
      </w:pPr>
      <w:r w:rsidRPr="006B6BA1">
        <w:rPr>
          <w:u w:val="none"/>
        </w:rPr>
        <w:t>Exceptional Costs</w:t>
      </w:r>
      <w:r w:rsidRPr="006B6BA1">
        <w:rPr>
          <w:b w:val="0"/>
          <w:u w:val="none"/>
        </w:rPr>
        <w:t>:  Claims for meals on a receipt basis, where the cost of the meal exceeds the meal allowance, may be made in those cases where:</w:t>
      </w:r>
    </w:p>
    <w:p w:rsidR="00E43DE7" w:rsidRPr="006B6BA1" w:rsidRDefault="00E43DE7" w:rsidP="006B6BA1">
      <w:pPr>
        <w:pStyle w:val="List4"/>
        <w:tabs>
          <w:tab w:val="left" w:pos="3240"/>
        </w:tabs>
        <w:rPr>
          <w:b w:val="0"/>
          <w:u w:val="none"/>
        </w:rPr>
      </w:pPr>
      <w:r w:rsidRPr="006B6BA1">
        <w:rPr>
          <w:u w:val="none"/>
        </w:rPr>
        <w:t>Excessive Cost Required</w:t>
      </w:r>
      <w:r w:rsidRPr="006B6BA1">
        <w:rPr>
          <w:b w:val="0"/>
          <w:u w:val="none"/>
        </w:rPr>
        <w:t>:  The official is not in close proximity to an eating establishment which can provide a reasonable meal at a cost similar to the amount of the meal allowance, or when it clearly disrupts an ACAC competition to move to an eating establishment that provides meals similar in cost to the amounts of the meal allowance.</w:t>
      </w:r>
    </w:p>
    <w:p w:rsidR="00E43DE7" w:rsidRPr="006B6BA1" w:rsidRDefault="00E43DE7" w:rsidP="00E43DE7">
      <w:pPr>
        <w:pStyle w:val="List3"/>
        <w:rPr>
          <w:b w:val="0"/>
          <w:u w:val="none"/>
        </w:rPr>
      </w:pPr>
      <w:r w:rsidRPr="006B6BA1">
        <w:rPr>
          <w:u w:val="none"/>
        </w:rPr>
        <w:t>Receipted Meals</w:t>
      </w:r>
      <w:r w:rsidRPr="006B6BA1">
        <w:rPr>
          <w:b w:val="0"/>
          <w:u w:val="none"/>
        </w:rPr>
        <w:t>:  Receipted meals which exceed the meal allowance should be reasonable and generally should not be significantly higher than the meal allowance for that meal.  Receipted meals for less than the meal allowance may be claimed.</w:t>
      </w:r>
    </w:p>
    <w:p w:rsidR="00E43DE7" w:rsidRPr="006B6BA1" w:rsidRDefault="00E43DE7" w:rsidP="00E43DE7">
      <w:pPr>
        <w:pStyle w:val="List3"/>
        <w:rPr>
          <w:b w:val="0"/>
          <w:u w:val="none"/>
        </w:rPr>
      </w:pPr>
      <w:r w:rsidRPr="006B6BA1">
        <w:rPr>
          <w:u w:val="none"/>
        </w:rPr>
        <w:t>Alcoholic Beverages</w:t>
      </w:r>
      <w:r w:rsidRPr="006B6BA1">
        <w:rPr>
          <w:b w:val="0"/>
          <w:u w:val="none"/>
        </w:rPr>
        <w:t xml:space="preserve">:  Meals claimed on a receipt basis must exclude any charge for alcoholic beverages. </w:t>
      </w:r>
    </w:p>
    <w:p w:rsidR="00E43DE7" w:rsidRPr="006B6BA1" w:rsidRDefault="00E43DE7" w:rsidP="00E43DE7">
      <w:pPr>
        <w:pStyle w:val="List3"/>
        <w:rPr>
          <w:b w:val="0"/>
          <w:u w:val="none"/>
        </w:rPr>
      </w:pPr>
      <w:r w:rsidRPr="006B6BA1">
        <w:rPr>
          <w:u w:val="none"/>
        </w:rPr>
        <w:t>Meals Not Reimbursed</w:t>
      </w:r>
      <w:r w:rsidRPr="006B6BA1">
        <w:rPr>
          <w:b w:val="0"/>
          <w:u w:val="none"/>
        </w:rPr>
        <w:t>:  A meal allowance may not be claimed for any meal which is provided to the official and does not require an expenditure by the official.  For other meal claims during that day of travel status, the official may claim the appropriate meal allowance or meal by receipt.  The purpose of this provision is to ensure that claims for meal costs are not covered by another organization with which the official is conducting business on behalf of the official’s association.  Accordingly, any meals provided to an official for which an expenditure is not required or which is absorbed in another expense item may not be claimed under the ACAC Subsistence and Travel Allowance Regulation.</w:t>
      </w:r>
    </w:p>
    <w:p w:rsidR="00E43DE7" w:rsidRPr="006B6BA1" w:rsidRDefault="00E43DE7" w:rsidP="00E43DE7">
      <w:pPr>
        <w:pStyle w:val="List1"/>
      </w:pPr>
      <w:r w:rsidRPr="006B6BA1">
        <w:t xml:space="preserve">Per Diem Allowance </w:t>
      </w:r>
    </w:p>
    <w:p w:rsidR="00E43DE7" w:rsidRPr="006B6BA1" w:rsidRDefault="00E43DE7" w:rsidP="00E43DE7">
      <w:pPr>
        <w:pStyle w:val="List2"/>
        <w:rPr>
          <w:b w:val="0"/>
          <w:u w:val="none"/>
        </w:rPr>
      </w:pPr>
      <w:r w:rsidRPr="006B6BA1">
        <w:rPr>
          <w:b w:val="0"/>
          <w:u w:val="none"/>
        </w:rPr>
        <w:t>The per diem allowance for personal expenses is $7.50 or $10.00 if the travel is done outside Canada.</w:t>
      </w:r>
    </w:p>
    <w:p w:rsidR="00E43DE7" w:rsidRPr="006B6BA1" w:rsidRDefault="00E43DE7" w:rsidP="00E43DE7">
      <w:pPr>
        <w:pStyle w:val="List1"/>
      </w:pPr>
      <w:r w:rsidRPr="006B6BA1">
        <w:t xml:space="preserve">Gratuities  </w:t>
      </w:r>
    </w:p>
    <w:p w:rsidR="00E43DE7" w:rsidRPr="006B6BA1" w:rsidRDefault="00E43DE7" w:rsidP="00E43DE7">
      <w:pPr>
        <w:pStyle w:val="List2"/>
        <w:rPr>
          <w:b w:val="0"/>
          <w:u w:val="none"/>
        </w:rPr>
      </w:pPr>
      <w:r w:rsidRPr="006B6BA1">
        <w:rPr>
          <w:b w:val="0"/>
          <w:u w:val="none"/>
        </w:rPr>
        <w:t>The gratuity which may be claimed on a receipted meal shall be the actual amount of the gratuity up to 15% of the meal cost, excluding the cost of alcoholic beverages.</w:t>
      </w:r>
    </w:p>
    <w:p w:rsidR="00E43DE7" w:rsidRPr="006B6BA1" w:rsidRDefault="00E43DE7" w:rsidP="00E43DE7">
      <w:pPr>
        <w:pStyle w:val="List1"/>
        <w:rPr>
          <w:b w:val="0"/>
        </w:rPr>
      </w:pPr>
      <w:r w:rsidRPr="006B6BA1">
        <w:t>Ground Transportation</w:t>
      </w:r>
      <w:r w:rsidRPr="006B6BA1">
        <w:rPr>
          <w:b w:val="0"/>
        </w:rPr>
        <w:t xml:space="preserve"> </w:t>
      </w:r>
      <w:r w:rsidRPr="006B6BA1">
        <w:rPr>
          <w:b w:val="0"/>
          <w:i/>
          <w:sz w:val="16"/>
        </w:rPr>
        <w:t>(Amended September</w:t>
      </w:r>
      <w:r w:rsidR="00A81BB5">
        <w:rPr>
          <w:b w:val="0"/>
          <w:i/>
          <w:sz w:val="16"/>
        </w:rPr>
        <w:t>,</w:t>
      </w:r>
      <w:r w:rsidRPr="006B6BA1">
        <w:rPr>
          <w:b w:val="0"/>
          <w:i/>
          <w:sz w:val="16"/>
        </w:rPr>
        <w:t xml:space="preserve"> 2005)</w:t>
      </w:r>
    </w:p>
    <w:p w:rsidR="00E43DE7" w:rsidRPr="006B6BA1" w:rsidRDefault="00E43DE7" w:rsidP="00E43DE7">
      <w:pPr>
        <w:pStyle w:val="List2"/>
        <w:rPr>
          <w:b w:val="0"/>
          <w:u w:val="none"/>
        </w:rPr>
      </w:pPr>
      <w:r w:rsidRPr="006B6BA1">
        <w:rPr>
          <w:u w:val="none"/>
        </w:rPr>
        <w:t>Mileage for ACAC Staff and Volunteers</w:t>
      </w:r>
      <w:r w:rsidRPr="006B6BA1">
        <w:rPr>
          <w:b w:val="0"/>
          <w:u w:val="none"/>
        </w:rPr>
        <w:t xml:space="preserve">:  ACAC Staff or volunteers who use his/her own vehicles for  travel on ACAC business shall be entitled to reimbursements according </w:t>
      </w:r>
      <w:r w:rsidR="00B429CD" w:rsidRPr="006B6BA1">
        <w:rPr>
          <w:b w:val="0"/>
          <w:u w:val="none"/>
        </w:rPr>
        <w:t>to the following scale:  $ .45/</w:t>
      </w:r>
      <w:r w:rsidRPr="006B6BA1">
        <w:rPr>
          <w:b w:val="0"/>
          <w:u w:val="none"/>
        </w:rPr>
        <w:t xml:space="preserve">each km. </w:t>
      </w:r>
      <w:r w:rsidRPr="006B6BA1">
        <w:rPr>
          <w:b w:val="0"/>
          <w:i/>
          <w:sz w:val="16"/>
          <w:szCs w:val="16"/>
          <w:u w:val="none"/>
        </w:rPr>
        <w:t>(To convert miles to kilometers, multiply the number of miles by 1.609344 and round the result to the nearest kilometre.)</w:t>
      </w:r>
      <w:r w:rsidRPr="006B6BA1">
        <w:rPr>
          <w:b w:val="0"/>
          <w:u w:val="none"/>
        </w:rPr>
        <w:t xml:space="preserve">   </w:t>
      </w:r>
    </w:p>
    <w:p w:rsidR="00E43DE7" w:rsidRPr="006B6BA1" w:rsidRDefault="00E43DE7" w:rsidP="00E43DE7">
      <w:pPr>
        <w:pStyle w:val="BodyText3"/>
      </w:pPr>
      <w:r w:rsidRPr="006B6BA1">
        <w:t xml:space="preserve">In the event travel exceeds 100 km., rental vehicles </w:t>
      </w:r>
      <w:r w:rsidR="0060630A" w:rsidRPr="006B6BA1">
        <w:t>may</w:t>
      </w:r>
      <w:r w:rsidRPr="006B6BA1">
        <w:t xml:space="preserve"> be used.</w:t>
      </w:r>
      <w:r w:rsidR="00A81BB5">
        <w:t xml:space="preserve">      </w:t>
      </w:r>
      <w:r w:rsidR="0060630A" w:rsidRPr="006B6BA1">
        <w:rPr>
          <w:i/>
          <w:sz w:val="16"/>
          <w:szCs w:val="16"/>
        </w:rPr>
        <w:t>(Amended April, 2011)</w:t>
      </w:r>
    </w:p>
    <w:p w:rsidR="00E43DE7" w:rsidRPr="006B6BA1" w:rsidRDefault="00E43DE7" w:rsidP="00E43DE7">
      <w:pPr>
        <w:pStyle w:val="List2"/>
        <w:rPr>
          <w:b w:val="0"/>
          <w:i/>
          <w:sz w:val="16"/>
          <w:szCs w:val="16"/>
          <w:u w:val="none"/>
        </w:rPr>
      </w:pPr>
      <w:r w:rsidRPr="006B6BA1">
        <w:rPr>
          <w:u w:val="none"/>
        </w:rPr>
        <w:t>Mileage for Major Game Officials</w:t>
      </w:r>
      <w:r w:rsidRPr="006B6BA1">
        <w:rPr>
          <w:b w:val="0"/>
          <w:u w:val="none"/>
        </w:rPr>
        <w:t>:  A major game official who uses his/her own vehicle for travel on ACAC business shall be entitled to reimbursements according to the following s</w:t>
      </w:r>
      <w:r w:rsidR="00B429CD" w:rsidRPr="006B6BA1">
        <w:rPr>
          <w:b w:val="0"/>
          <w:u w:val="none"/>
        </w:rPr>
        <w:t>cale:  $ .40/each km.</w:t>
      </w:r>
      <w:r w:rsidRPr="006B6BA1">
        <w:rPr>
          <w:b w:val="0"/>
          <w:u w:val="none"/>
        </w:rPr>
        <w:t xml:space="preserve"> </w:t>
      </w:r>
      <w:r w:rsidRPr="006B6BA1">
        <w:rPr>
          <w:b w:val="0"/>
          <w:i/>
          <w:sz w:val="16"/>
          <w:szCs w:val="16"/>
          <w:u w:val="none"/>
        </w:rPr>
        <w:t xml:space="preserve">(To convert miles to kilometers, multiply the number of miles by 1.609344 and round the result to the nearest kilometer.) </w:t>
      </w:r>
    </w:p>
    <w:p w:rsidR="00E43DE7" w:rsidRPr="006B6BA1" w:rsidRDefault="00E43DE7" w:rsidP="00E43DE7">
      <w:pPr>
        <w:pStyle w:val="List2"/>
        <w:rPr>
          <w:b w:val="0"/>
          <w:u w:val="none"/>
        </w:rPr>
      </w:pPr>
      <w:r w:rsidRPr="006B6BA1">
        <w:rPr>
          <w:u w:val="none"/>
        </w:rPr>
        <w:t>Taxi Fares</w:t>
      </w:r>
      <w:r w:rsidRPr="006B6BA1">
        <w:rPr>
          <w:b w:val="0"/>
          <w:u w:val="none"/>
        </w:rPr>
        <w:t>:  Claims for taxi fares under $10.00 do not require a receipt.  Claims for taxi fares of $10.00 or more from point of departure to point of arrival do require a receipt.</w:t>
      </w:r>
    </w:p>
    <w:p w:rsidR="00E43DE7" w:rsidRPr="006B6BA1" w:rsidRDefault="00E43DE7" w:rsidP="00E43DE7">
      <w:pPr>
        <w:pStyle w:val="List2"/>
        <w:rPr>
          <w:b w:val="0"/>
          <w:u w:val="none"/>
        </w:rPr>
      </w:pPr>
      <w:r w:rsidRPr="006B6BA1">
        <w:rPr>
          <w:u w:val="none"/>
        </w:rPr>
        <w:t>Automobile Business Insurance</w:t>
      </w:r>
      <w:r w:rsidRPr="006B6BA1">
        <w:rPr>
          <w:b w:val="0"/>
          <w:u w:val="none"/>
        </w:rPr>
        <w:t>:  An ACAC staffer/volunteer who is required by his/her insurance company or insurance agent to be insured for business use of his/her motor vehicle for travel on ACAC business shall be reimbursed for the full amount of the applicable business premium up to a maximum of $100 per year pro-rated if coverage is applied to a lesser period of time.</w:t>
      </w:r>
    </w:p>
    <w:p w:rsidR="00E43DE7" w:rsidRPr="006B6BA1" w:rsidRDefault="00E43DE7" w:rsidP="00E43DE7">
      <w:pPr>
        <w:pStyle w:val="List2"/>
        <w:rPr>
          <w:b w:val="0"/>
          <w:u w:val="none"/>
        </w:rPr>
      </w:pPr>
      <w:r w:rsidRPr="006B6BA1">
        <w:rPr>
          <w:u w:val="none"/>
        </w:rPr>
        <w:t>Car Rental</w:t>
      </w:r>
      <w:r w:rsidRPr="006B6BA1">
        <w:rPr>
          <w:b w:val="0"/>
          <w:u w:val="none"/>
        </w:rPr>
        <w:t>:  An ACAC staffer/volunteer who rents a car for travel on ACAC business shall be reimbursed for the full rental costs (including insurance) upon presentation of receipts.</w:t>
      </w:r>
    </w:p>
    <w:p w:rsidR="00E43DE7" w:rsidRPr="006B6BA1" w:rsidRDefault="00E43DE7" w:rsidP="00E43DE7">
      <w:pPr>
        <w:pStyle w:val="List1"/>
        <w:keepNext/>
      </w:pPr>
      <w:r w:rsidRPr="006B6BA1">
        <w:t>Air Travel</w:t>
      </w:r>
    </w:p>
    <w:p w:rsidR="00E43DE7" w:rsidRPr="006B6BA1" w:rsidRDefault="00E43DE7" w:rsidP="00E43DE7">
      <w:pPr>
        <w:pStyle w:val="List2"/>
        <w:rPr>
          <w:b w:val="0"/>
          <w:u w:val="none"/>
        </w:rPr>
      </w:pPr>
      <w:r w:rsidRPr="006B6BA1">
        <w:rPr>
          <w:b w:val="0"/>
          <w:u w:val="none"/>
        </w:rPr>
        <w:t>An ACAC staffer/volunteer who travels by air on ACAC business shall be reimbursed for the full cost of the airfare upon presentation of the original invoice issued by the airline or travel agent.</w:t>
      </w:r>
    </w:p>
    <w:p w:rsidR="00E43DE7" w:rsidRPr="006B6BA1" w:rsidRDefault="00E43DE7" w:rsidP="00E43DE7">
      <w:pPr>
        <w:pStyle w:val="List2"/>
        <w:rPr>
          <w:b w:val="0"/>
          <w:u w:val="none"/>
        </w:rPr>
      </w:pPr>
      <w:r w:rsidRPr="006B6BA1">
        <w:rPr>
          <w:b w:val="0"/>
          <w:u w:val="none"/>
        </w:rPr>
        <w:t xml:space="preserve">Whenever possible, the ticket should be purchased through the ACAC </w:t>
      </w:r>
      <w:proofErr w:type="gramStart"/>
      <w:r w:rsidRPr="006B6BA1">
        <w:rPr>
          <w:b w:val="0"/>
          <w:u w:val="none"/>
        </w:rPr>
        <w:t>Office  using</w:t>
      </w:r>
      <w:proofErr w:type="gramEnd"/>
      <w:r w:rsidRPr="006B6BA1">
        <w:rPr>
          <w:b w:val="0"/>
          <w:u w:val="none"/>
        </w:rPr>
        <w:t xml:space="preserve"> a Conference credit card.</w:t>
      </w:r>
    </w:p>
    <w:p w:rsidR="00E43DE7" w:rsidRPr="006B6BA1" w:rsidRDefault="00E43DE7" w:rsidP="00E43DE7">
      <w:pPr>
        <w:pStyle w:val="List1"/>
        <w:keepNext/>
      </w:pPr>
      <w:r w:rsidRPr="006B6BA1">
        <w:t xml:space="preserve">Medical Insurance and Medical Expense </w:t>
      </w:r>
    </w:p>
    <w:p w:rsidR="00E43DE7" w:rsidRPr="006B6BA1" w:rsidRDefault="00E43DE7" w:rsidP="00E43DE7">
      <w:pPr>
        <w:pStyle w:val="List2"/>
        <w:keepNext/>
        <w:rPr>
          <w:b w:val="0"/>
          <w:u w:val="none"/>
        </w:rPr>
      </w:pPr>
      <w:r w:rsidRPr="006B6BA1">
        <w:rPr>
          <w:b w:val="0"/>
          <w:u w:val="none"/>
        </w:rPr>
        <w:t>An ACAC staffer/volunteer who is required to travel outside Alberta or outside Canada on ACAC business may claim reimbursement of the cost of medical insurance that he/she has obtained to cover, during the period of ACAC business travel, all or part of the medical costs that are not covered by Alberta Health Care Insurance plan and the Blue Cross external medical benefits plan.  ACAC officials are advised to enquire before travelling to ensure that they are fully covered for all medical expenses.</w:t>
      </w:r>
      <w:r w:rsidRPr="006B6BA1">
        <w:rPr>
          <w:b w:val="0"/>
          <w:color w:val="FFFFFF"/>
          <w:u w:val="none"/>
        </w:rPr>
        <w:t xml:space="preserve"> </w:t>
      </w:r>
      <w:r w:rsidR="00C41597" w:rsidRPr="006B6BA1">
        <w:rPr>
          <w:b w:val="0"/>
          <w:color w:val="FFFFFF"/>
          <w:u w:val="none"/>
        </w:rPr>
        <w:fldChar w:fldCharType="begin"/>
      </w:r>
      <w:r w:rsidRPr="006B6BA1">
        <w:rPr>
          <w:b w:val="0"/>
          <w:color w:val="FFFFFF"/>
          <w:u w:val="none"/>
        </w:rPr>
        <w:instrText xml:space="preserve"> LISTNUM  \l 1\s0 </w:instrText>
      </w:r>
      <w:r w:rsidR="00C41597" w:rsidRPr="006B6BA1">
        <w:rPr>
          <w:b w:val="0"/>
          <w:color w:val="FFFFFF"/>
          <w:u w:val="none"/>
        </w:rPr>
        <w:fldChar w:fldCharType="end"/>
      </w:r>
    </w:p>
    <w:p w:rsidR="00E43DE7" w:rsidRDefault="00E43DE7" w:rsidP="00E43DE7">
      <w:pPr>
        <w:pStyle w:val="Heading2"/>
        <w:sectPr w:rsidR="00E43DE7" w:rsidSect="00C911A5">
          <w:headerReference w:type="default" r:id="rId38"/>
          <w:footnotePr>
            <w:pos w:val="sectEnd"/>
            <w:numStart w:val="0"/>
          </w:footnotePr>
          <w:endnotePr>
            <w:numStart w:val="0"/>
          </w:endnotePr>
          <w:pgSz w:w="12240" w:h="15840"/>
          <w:pgMar w:top="720" w:right="1440" w:bottom="720" w:left="1440" w:header="720" w:footer="720" w:gutter="0"/>
          <w:cols w:space="720"/>
        </w:sectPr>
      </w:pPr>
    </w:p>
    <w:p w:rsidR="00E43DE7" w:rsidRPr="00F8310F" w:rsidRDefault="00E43DE7" w:rsidP="00E43DE7">
      <w:pPr>
        <w:pStyle w:val="Heading2"/>
      </w:pPr>
      <w:bookmarkStart w:id="1319" w:name="_Toc271182245"/>
      <w:bookmarkStart w:id="1320" w:name="_Toc483313578"/>
      <w:r w:rsidRPr="00F8310F">
        <w:t>Conference Awards</w:t>
      </w:r>
      <w:bookmarkEnd w:id="1319"/>
      <w:bookmarkEnd w:id="1320"/>
    </w:p>
    <w:p w:rsidR="00E43DE7" w:rsidRPr="0048770F" w:rsidRDefault="00E43DE7" w:rsidP="00E43DE7">
      <w:pPr>
        <w:pStyle w:val="List1"/>
      </w:pPr>
      <w:r w:rsidRPr="0048770F">
        <w:t xml:space="preserve">Jurisdiction  </w:t>
      </w:r>
    </w:p>
    <w:p w:rsidR="00E43DE7" w:rsidRPr="00A81BB5" w:rsidRDefault="00E43DE7" w:rsidP="00E43DE7">
      <w:pPr>
        <w:pStyle w:val="BodyText2"/>
        <w:rPr>
          <w:sz w:val="22"/>
          <w:szCs w:val="22"/>
        </w:rPr>
      </w:pPr>
      <w:r w:rsidRPr="00A81BB5">
        <w:rPr>
          <w:sz w:val="22"/>
          <w:szCs w:val="22"/>
        </w:rPr>
        <w:t>All individual and team Conference awards shall be the responsibility of the Conference Council.</w:t>
      </w:r>
    </w:p>
    <w:p w:rsidR="00E43DE7" w:rsidRPr="00A81BB5" w:rsidRDefault="00E43DE7" w:rsidP="00E43DE7">
      <w:pPr>
        <w:pStyle w:val="List1"/>
      </w:pPr>
      <w:r w:rsidRPr="00A81BB5">
        <w:t xml:space="preserve">Medals  </w:t>
      </w:r>
    </w:p>
    <w:p w:rsidR="00E43DE7" w:rsidRPr="00A81BB5" w:rsidRDefault="00E43DE7" w:rsidP="00E43DE7">
      <w:pPr>
        <w:pStyle w:val="BodyText2"/>
        <w:rPr>
          <w:sz w:val="22"/>
          <w:szCs w:val="22"/>
        </w:rPr>
      </w:pPr>
      <w:r w:rsidRPr="00A81BB5">
        <w:rPr>
          <w:sz w:val="22"/>
          <w:szCs w:val="22"/>
        </w:rPr>
        <w:t>Gold, silver and bronze Conference medals shall be awarded as outlined in Item 5 below.</w:t>
      </w:r>
    </w:p>
    <w:p w:rsidR="00E43DE7" w:rsidRPr="00A81BB5" w:rsidRDefault="00E43DE7" w:rsidP="00E43DE7">
      <w:pPr>
        <w:pStyle w:val="List1"/>
      </w:pPr>
      <w:r w:rsidRPr="00A81BB5">
        <w:t xml:space="preserve">Bronze Medal Determination  </w:t>
      </w:r>
    </w:p>
    <w:p w:rsidR="00E43DE7" w:rsidRPr="00A81BB5" w:rsidRDefault="00E43DE7" w:rsidP="00E43DE7">
      <w:pPr>
        <w:pStyle w:val="BodyText2"/>
        <w:rPr>
          <w:sz w:val="22"/>
          <w:szCs w:val="22"/>
        </w:rPr>
      </w:pPr>
      <w:r w:rsidRPr="00A81BB5">
        <w:rPr>
          <w:sz w:val="22"/>
          <w:szCs w:val="22"/>
        </w:rPr>
        <w:t>In sports where a bronze medal play-off is not held, the bronze medal shall be awarded to the league’s highest place finisher of the losers of the semi-final series’.</w:t>
      </w:r>
    </w:p>
    <w:p w:rsidR="00E43DE7" w:rsidRPr="00A81BB5" w:rsidRDefault="00E43DE7" w:rsidP="00E43DE7">
      <w:pPr>
        <w:pStyle w:val="List1"/>
        <w:rPr>
          <w:b w:val="0"/>
        </w:rPr>
      </w:pPr>
      <w:r w:rsidRPr="00A81BB5">
        <w:t xml:space="preserve">All-Conference Awards </w:t>
      </w:r>
    </w:p>
    <w:p w:rsidR="00E43DE7" w:rsidRPr="00A81BB5" w:rsidRDefault="00E43DE7" w:rsidP="00E43DE7">
      <w:pPr>
        <w:pStyle w:val="BodyText2"/>
        <w:rPr>
          <w:sz w:val="22"/>
          <w:szCs w:val="22"/>
        </w:rPr>
      </w:pPr>
      <w:r w:rsidRPr="00A81BB5">
        <w:rPr>
          <w:sz w:val="22"/>
          <w:szCs w:val="22"/>
        </w:rPr>
        <w:t>A certificate shall be awarded to those athletes and coaches achieving All-Conference recognition.</w:t>
      </w:r>
    </w:p>
    <w:p w:rsidR="00E43DE7" w:rsidRPr="00A81BB5" w:rsidRDefault="00E43DE7" w:rsidP="00E43DE7">
      <w:pPr>
        <w:pStyle w:val="List1"/>
      </w:pPr>
      <w:r w:rsidRPr="00A81BB5">
        <w:t xml:space="preserve">Medals </w:t>
      </w:r>
    </w:p>
    <w:p w:rsidR="00E43DE7" w:rsidRPr="00A81BB5" w:rsidRDefault="00E43DE7" w:rsidP="00E43DE7">
      <w:pPr>
        <w:pStyle w:val="BodyText2"/>
        <w:rPr>
          <w:sz w:val="22"/>
          <w:szCs w:val="22"/>
        </w:rPr>
      </w:pPr>
      <w:r w:rsidRPr="00A81BB5">
        <w:rPr>
          <w:sz w:val="22"/>
          <w:szCs w:val="22"/>
        </w:rPr>
        <w:t xml:space="preserve">ACAC Medallions shall be awarded to individuals (players, coaches and support staff) on championship, runner-up and third place winning teams resulting from </w:t>
      </w:r>
      <w:proofErr w:type="spellStart"/>
      <w:r w:rsidRPr="00A81BB5">
        <w:rPr>
          <w:sz w:val="22"/>
          <w:szCs w:val="22"/>
        </w:rPr>
        <w:t>playdowns</w:t>
      </w:r>
      <w:proofErr w:type="spellEnd"/>
      <w:r w:rsidRPr="00A81BB5">
        <w:rPr>
          <w:sz w:val="22"/>
          <w:szCs w:val="22"/>
        </w:rPr>
        <w:t xml:space="preserve"> and/or tournaments in men’s and women’s basketball, hockey, soccer and volleyball (Table “A”) and for championship, runner-up and third place winning teams of championship tournaments in badminton, cross country running, curling, golf and swimming (Table “B”).  </w:t>
      </w:r>
    </w:p>
    <w:p w:rsidR="00E43DE7" w:rsidRPr="00A81BB5" w:rsidRDefault="00E43DE7" w:rsidP="00E43DE7">
      <w:pPr>
        <w:pStyle w:val="List2"/>
        <w:rPr>
          <w:b w:val="0"/>
          <w:u w:val="none"/>
        </w:rPr>
      </w:pPr>
      <w:r w:rsidRPr="00A81BB5">
        <w:rPr>
          <w:b w:val="0"/>
          <w:u w:val="none"/>
        </w:rPr>
        <w:t>The ACAC’s responsibility for providing gold, silver and bronze medallions shall be limited to the quantities specified herein.</w:t>
      </w:r>
    </w:p>
    <w:p w:rsidR="00E43DE7" w:rsidRPr="00A81BB5" w:rsidRDefault="00E43DE7" w:rsidP="00E43DE7">
      <w:pPr>
        <w:pStyle w:val="List3"/>
        <w:rPr>
          <w:b w:val="0"/>
          <w:u w:val="none"/>
        </w:rPr>
      </w:pPr>
      <w:r w:rsidRPr="00A81BB5">
        <w:rPr>
          <w:b w:val="0"/>
          <w:u w:val="none"/>
        </w:rPr>
        <w:t>It shall be the responsibility of the ACAC Office to make available the appropriate number of medals for presentation to 1</w:t>
      </w:r>
      <w:r w:rsidRPr="00A81BB5">
        <w:rPr>
          <w:b w:val="0"/>
          <w:u w:val="none"/>
          <w:vertAlign w:val="superscript"/>
        </w:rPr>
        <w:t>st</w:t>
      </w:r>
      <w:r w:rsidRPr="00A81BB5">
        <w:rPr>
          <w:b w:val="0"/>
          <w:u w:val="none"/>
        </w:rPr>
        <w:t>, 2</w:t>
      </w:r>
      <w:r w:rsidRPr="00A81BB5">
        <w:rPr>
          <w:b w:val="0"/>
          <w:u w:val="none"/>
          <w:vertAlign w:val="superscript"/>
        </w:rPr>
        <w:t>nd</w:t>
      </w:r>
      <w:r w:rsidRPr="00A81BB5">
        <w:rPr>
          <w:b w:val="0"/>
          <w:u w:val="none"/>
        </w:rPr>
        <w:t xml:space="preserve"> and 3</w:t>
      </w:r>
      <w:r w:rsidRPr="00A81BB5">
        <w:rPr>
          <w:b w:val="0"/>
          <w:u w:val="none"/>
          <w:vertAlign w:val="superscript"/>
        </w:rPr>
        <w:t>rd</w:t>
      </w:r>
      <w:r w:rsidRPr="00A81BB5">
        <w:rPr>
          <w:b w:val="0"/>
          <w:u w:val="none"/>
        </w:rPr>
        <w:t xml:space="preserve"> place finishers except as specifically provided for in Article I, Section 12 of this Operating Code.</w:t>
      </w:r>
    </w:p>
    <w:p w:rsidR="00E43DE7" w:rsidRPr="00A81BB5" w:rsidRDefault="00E43DE7" w:rsidP="00E43DE7">
      <w:pPr>
        <w:pStyle w:val="List3"/>
        <w:rPr>
          <w:b w:val="0"/>
          <w:u w:val="none"/>
        </w:rPr>
      </w:pPr>
      <w:r w:rsidRPr="00A81BB5">
        <w:rPr>
          <w:b w:val="0"/>
          <w:u w:val="none"/>
        </w:rPr>
        <w:t>No medals shall be awarded where the number of competing institutions in any given event of a tournament sport is less than four except as specifically provided for in Article I, Section 12 of this Operating Code.</w:t>
      </w:r>
    </w:p>
    <w:p w:rsidR="00E43DE7" w:rsidRPr="00A81BB5" w:rsidRDefault="00E43DE7" w:rsidP="00E43DE7">
      <w:pPr>
        <w:pStyle w:val="List3"/>
        <w:rPr>
          <w:b w:val="0"/>
          <w:u w:val="none"/>
        </w:rPr>
      </w:pPr>
      <w:r w:rsidRPr="00A81BB5">
        <w:rPr>
          <w:b w:val="0"/>
          <w:u w:val="none"/>
        </w:rPr>
        <w:t>Member institutions requiring medallions in excess of the quantities specified shall order same from the ACAC Office and pay $5 each for them directly.</w:t>
      </w:r>
    </w:p>
    <w:p w:rsidR="00E43DE7" w:rsidRPr="006259BB" w:rsidRDefault="00E43DE7" w:rsidP="00E43DE7">
      <w:pPr>
        <w:pStyle w:val="List2"/>
        <w:keepNext/>
        <w:rPr>
          <w:b w:val="0"/>
          <w:u w:val="none"/>
        </w:rPr>
      </w:pPr>
      <w:r w:rsidRPr="00A81BB5">
        <w:rPr>
          <w:u w:val="none"/>
        </w:rPr>
        <w:br w:type="page"/>
      </w:r>
      <w:r w:rsidRPr="006259BB">
        <w:rPr>
          <w:b w:val="0"/>
          <w:u w:val="none"/>
        </w:rPr>
        <w:t xml:space="preserve">ACAC medallions shall be awarded to individuals (players, coaches and support staff) on championship, runner-up and third place winning teams resulting from </w:t>
      </w:r>
      <w:proofErr w:type="spellStart"/>
      <w:r w:rsidRPr="006259BB">
        <w:rPr>
          <w:b w:val="0"/>
          <w:u w:val="none"/>
        </w:rPr>
        <w:t>playdowns</w:t>
      </w:r>
      <w:proofErr w:type="spellEnd"/>
      <w:r w:rsidRPr="006259BB">
        <w:rPr>
          <w:b w:val="0"/>
          <w:u w:val="none"/>
        </w:rPr>
        <w:t xml:space="preserve"> and/or tournaments in men’s and women’s basketball, hockey, soccer, volleyball, badminton, cross country running, golf and swimming.</w:t>
      </w:r>
    </w:p>
    <w:p w:rsidR="00E43DE7" w:rsidRDefault="00E43DE7" w:rsidP="00E43DE7">
      <w:pPr>
        <w:keepNext/>
        <w:ind w:left="360"/>
        <w:jc w:val="center"/>
        <w:rPr>
          <w:b/>
        </w:rPr>
      </w:pPr>
    </w:p>
    <w:p w:rsidR="00E43DE7" w:rsidRDefault="00E43DE7" w:rsidP="00E43DE7">
      <w:pPr>
        <w:keepNext/>
        <w:ind w:left="360"/>
        <w:jc w:val="center"/>
        <w:rPr>
          <w:b/>
        </w:rPr>
      </w:pPr>
      <w:r w:rsidRPr="00DF4E1E">
        <w:rPr>
          <w:b/>
        </w:rPr>
        <w:t>Table ‘A’ – Medallions</w:t>
      </w:r>
    </w:p>
    <w:p w:rsidR="00E43DE7" w:rsidRPr="00F8310F" w:rsidRDefault="00E43DE7" w:rsidP="00E43DE7">
      <w:pPr>
        <w:keepNext/>
        <w:ind w:left="360"/>
      </w:pPr>
    </w:p>
    <w:tbl>
      <w:tblPr>
        <w:tblW w:w="9000" w:type="dxa"/>
        <w:tblInd w:w="468" w:type="dxa"/>
        <w:tblBorders>
          <w:top w:val="single" w:sz="12" w:space="0" w:color="008080"/>
          <w:left w:val="single" w:sz="6" w:space="0" w:color="008080"/>
          <w:bottom w:val="single" w:sz="12" w:space="0" w:color="008080"/>
          <w:right w:val="single" w:sz="6" w:space="0" w:color="008080"/>
        </w:tblBorders>
        <w:tblLayout w:type="fixed"/>
        <w:tblLook w:val="01A0" w:firstRow="1" w:lastRow="0" w:firstColumn="1" w:lastColumn="1" w:noHBand="0" w:noVBand="0"/>
      </w:tblPr>
      <w:tblGrid>
        <w:gridCol w:w="4410"/>
        <w:gridCol w:w="990"/>
        <w:gridCol w:w="990"/>
        <w:gridCol w:w="990"/>
        <w:gridCol w:w="1620"/>
      </w:tblGrid>
      <w:tr w:rsidR="00E43DE7" w:rsidRPr="002476C6" w:rsidTr="00C911A5">
        <w:tc>
          <w:tcPr>
            <w:tcW w:w="4410" w:type="dxa"/>
            <w:tcBorders>
              <w:bottom w:val="single" w:sz="6" w:space="0" w:color="000000"/>
            </w:tcBorders>
            <w:shd w:val="solid" w:color="C0C0C0" w:fill="FFFFFF"/>
          </w:tcPr>
          <w:p w:rsidR="00E43DE7" w:rsidRPr="002476C6" w:rsidRDefault="00E43DE7" w:rsidP="00C911A5">
            <w:pPr>
              <w:jc w:val="center"/>
              <w:rPr>
                <w:b/>
                <w:bCs/>
                <w:i/>
                <w:iCs/>
                <w:color w:val="800000"/>
              </w:rPr>
            </w:pPr>
            <w:r w:rsidRPr="002476C6">
              <w:rPr>
                <w:b/>
                <w:bCs/>
                <w:i/>
                <w:iCs/>
                <w:color w:val="800000"/>
              </w:rPr>
              <w:t>Sport</w:t>
            </w:r>
          </w:p>
        </w:tc>
        <w:tc>
          <w:tcPr>
            <w:tcW w:w="990" w:type="dxa"/>
            <w:tcBorders>
              <w:bottom w:val="single" w:sz="6" w:space="0" w:color="000000"/>
            </w:tcBorders>
            <w:shd w:val="solid" w:color="C0C0C0" w:fill="FFFFFF"/>
          </w:tcPr>
          <w:p w:rsidR="00E43DE7" w:rsidRPr="002476C6" w:rsidRDefault="00E43DE7" w:rsidP="00C911A5">
            <w:pPr>
              <w:jc w:val="center"/>
              <w:rPr>
                <w:b/>
                <w:bCs/>
                <w:i/>
                <w:iCs/>
                <w:color w:val="800000"/>
              </w:rPr>
            </w:pPr>
            <w:r w:rsidRPr="002476C6">
              <w:rPr>
                <w:b/>
                <w:bCs/>
                <w:i/>
                <w:iCs/>
                <w:color w:val="800000"/>
              </w:rPr>
              <w:t>Gold</w:t>
            </w:r>
          </w:p>
        </w:tc>
        <w:tc>
          <w:tcPr>
            <w:tcW w:w="990" w:type="dxa"/>
            <w:tcBorders>
              <w:bottom w:val="single" w:sz="6" w:space="0" w:color="000000"/>
            </w:tcBorders>
            <w:shd w:val="solid" w:color="C0C0C0" w:fill="FFFFFF"/>
          </w:tcPr>
          <w:p w:rsidR="00E43DE7" w:rsidRPr="002476C6" w:rsidRDefault="00E43DE7" w:rsidP="00C911A5">
            <w:pPr>
              <w:jc w:val="center"/>
              <w:rPr>
                <w:b/>
                <w:bCs/>
                <w:i/>
                <w:iCs/>
                <w:color w:val="800000"/>
              </w:rPr>
            </w:pPr>
            <w:r w:rsidRPr="002476C6">
              <w:rPr>
                <w:b/>
                <w:bCs/>
                <w:i/>
                <w:iCs/>
                <w:color w:val="800000"/>
              </w:rPr>
              <w:t>Silver</w:t>
            </w:r>
          </w:p>
        </w:tc>
        <w:tc>
          <w:tcPr>
            <w:tcW w:w="990" w:type="dxa"/>
            <w:tcBorders>
              <w:bottom w:val="single" w:sz="6" w:space="0" w:color="000000"/>
            </w:tcBorders>
            <w:shd w:val="solid" w:color="C0C0C0" w:fill="FFFFFF"/>
          </w:tcPr>
          <w:p w:rsidR="00E43DE7" w:rsidRPr="002476C6" w:rsidRDefault="00E43DE7" w:rsidP="00C911A5">
            <w:pPr>
              <w:jc w:val="center"/>
              <w:rPr>
                <w:b/>
                <w:bCs/>
                <w:i/>
                <w:iCs/>
                <w:color w:val="800000"/>
              </w:rPr>
            </w:pPr>
            <w:r w:rsidRPr="002476C6">
              <w:rPr>
                <w:b/>
                <w:bCs/>
                <w:i/>
                <w:iCs/>
                <w:color w:val="800000"/>
              </w:rPr>
              <w:t>Bronze</w:t>
            </w:r>
          </w:p>
        </w:tc>
        <w:tc>
          <w:tcPr>
            <w:tcW w:w="1620" w:type="dxa"/>
            <w:tcBorders>
              <w:bottom w:val="single" w:sz="6" w:space="0" w:color="000000"/>
            </w:tcBorders>
            <w:shd w:val="solid" w:color="C0C0C0" w:fill="FFFFFF"/>
          </w:tcPr>
          <w:p w:rsidR="00E43DE7" w:rsidRPr="002476C6" w:rsidRDefault="00E43DE7" w:rsidP="00C911A5">
            <w:pPr>
              <w:jc w:val="center"/>
              <w:rPr>
                <w:b/>
                <w:bCs/>
                <w:i/>
                <w:iCs/>
                <w:color w:val="800000"/>
              </w:rPr>
            </w:pPr>
            <w:r w:rsidRPr="002476C6">
              <w:rPr>
                <w:b/>
                <w:bCs/>
                <w:i/>
                <w:iCs/>
                <w:color w:val="800000"/>
              </w:rPr>
              <w:t>Maximum</w:t>
            </w:r>
          </w:p>
          <w:p w:rsidR="00E43DE7" w:rsidRPr="002476C6" w:rsidRDefault="00E43DE7" w:rsidP="00C911A5">
            <w:pPr>
              <w:jc w:val="center"/>
              <w:rPr>
                <w:b/>
                <w:bCs/>
                <w:i/>
                <w:iCs/>
                <w:color w:val="800000"/>
              </w:rPr>
            </w:pPr>
            <w:r w:rsidRPr="002476C6">
              <w:rPr>
                <w:b/>
                <w:bCs/>
                <w:i/>
                <w:iCs/>
                <w:color w:val="800000"/>
              </w:rPr>
              <w:t>Provided</w:t>
            </w:r>
          </w:p>
        </w:tc>
      </w:tr>
      <w:tr w:rsidR="00E43DE7" w:rsidRPr="00F8310F" w:rsidTr="00C911A5">
        <w:tc>
          <w:tcPr>
            <w:tcW w:w="4410" w:type="dxa"/>
            <w:shd w:val="solid" w:color="C0C0C0" w:fill="FFFFFF"/>
          </w:tcPr>
          <w:p w:rsidR="00E43DE7" w:rsidRPr="00F8310F" w:rsidRDefault="00E43DE7" w:rsidP="00C911A5">
            <w:r w:rsidRPr="00F8310F">
              <w:t>Basketball (Men)</w:t>
            </w:r>
          </w:p>
        </w:tc>
        <w:tc>
          <w:tcPr>
            <w:tcW w:w="990" w:type="dxa"/>
            <w:shd w:val="solid" w:color="C0C0C0" w:fill="FFFFFF"/>
          </w:tcPr>
          <w:p w:rsidR="00E43DE7" w:rsidRPr="00F8310F" w:rsidRDefault="00E43DE7" w:rsidP="00C911A5">
            <w:pPr>
              <w:jc w:val="center"/>
            </w:pPr>
            <w:r w:rsidRPr="00F8310F">
              <w:t>20</w:t>
            </w:r>
          </w:p>
        </w:tc>
        <w:tc>
          <w:tcPr>
            <w:tcW w:w="990" w:type="dxa"/>
            <w:shd w:val="solid" w:color="C0C0C0" w:fill="FFFFFF"/>
          </w:tcPr>
          <w:p w:rsidR="00E43DE7" w:rsidRPr="00F8310F" w:rsidRDefault="00E43DE7" w:rsidP="00C911A5">
            <w:pPr>
              <w:jc w:val="center"/>
            </w:pPr>
            <w:r w:rsidRPr="00F8310F">
              <w:t>20</w:t>
            </w:r>
          </w:p>
        </w:tc>
        <w:tc>
          <w:tcPr>
            <w:tcW w:w="990" w:type="dxa"/>
            <w:shd w:val="solid" w:color="C0C0C0" w:fill="FFFFFF"/>
          </w:tcPr>
          <w:p w:rsidR="00E43DE7" w:rsidRPr="00F8310F" w:rsidRDefault="00E43DE7" w:rsidP="00C911A5">
            <w:pPr>
              <w:jc w:val="center"/>
            </w:pPr>
            <w:r w:rsidRPr="00F8310F">
              <w:t>20</w:t>
            </w:r>
          </w:p>
        </w:tc>
        <w:tc>
          <w:tcPr>
            <w:tcW w:w="1620" w:type="dxa"/>
            <w:shd w:val="solid" w:color="C0C0C0" w:fill="FFFFFF"/>
          </w:tcPr>
          <w:p w:rsidR="00E43DE7" w:rsidRPr="00F8310F" w:rsidRDefault="00E43DE7" w:rsidP="00C911A5">
            <w:pPr>
              <w:jc w:val="center"/>
            </w:pPr>
            <w:r w:rsidRPr="00F8310F">
              <w:t>60</w:t>
            </w:r>
          </w:p>
        </w:tc>
      </w:tr>
      <w:tr w:rsidR="00E43DE7" w:rsidRPr="00F8310F" w:rsidTr="00C911A5">
        <w:tc>
          <w:tcPr>
            <w:tcW w:w="4410" w:type="dxa"/>
          </w:tcPr>
          <w:p w:rsidR="00E43DE7" w:rsidRPr="00F8310F" w:rsidRDefault="00E43DE7" w:rsidP="00C911A5">
            <w:r w:rsidRPr="00F8310F">
              <w:t>Basketball (Women)</w:t>
            </w:r>
          </w:p>
        </w:tc>
        <w:tc>
          <w:tcPr>
            <w:tcW w:w="990" w:type="dxa"/>
          </w:tcPr>
          <w:p w:rsidR="00E43DE7" w:rsidRPr="00F8310F" w:rsidRDefault="00E43DE7" w:rsidP="00C911A5">
            <w:pPr>
              <w:jc w:val="center"/>
            </w:pPr>
            <w:r w:rsidRPr="00F8310F">
              <w:t>20</w:t>
            </w:r>
          </w:p>
        </w:tc>
        <w:tc>
          <w:tcPr>
            <w:tcW w:w="990" w:type="dxa"/>
          </w:tcPr>
          <w:p w:rsidR="00E43DE7" w:rsidRPr="00F8310F" w:rsidRDefault="00E43DE7" w:rsidP="00C911A5">
            <w:pPr>
              <w:jc w:val="center"/>
            </w:pPr>
            <w:r w:rsidRPr="00F8310F">
              <w:t>20</w:t>
            </w:r>
          </w:p>
        </w:tc>
        <w:tc>
          <w:tcPr>
            <w:tcW w:w="990" w:type="dxa"/>
          </w:tcPr>
          <w:p w:rsidR="00E43DE7" w:rsidRPr="00F8310F" w:rsidRDefault="00E43DE7" w:rsidP="00C911A5">
            <w:pPr>
              <w:jc w:val="center"/>
            </w:pPr>
            <w:r w:rsidRPr="00F8310F">
              <w:t>20</w:t>
            </w:r>
          </w:p>
        </w:tc>
        <w:tc>
          <w:tcPr>
            <w:tcW w:w="1620" w:type="dxa"/>
          </w:tcPr>
          <w:p w:rsidR="00E43DE7" w:rsidRPr="00F8310F" w:rsidRDefault="00E43DE7" w:rsidP="00C911A5">
            <w:pPr>
              <w:jc w:val="center"/>
            </w:pPr>
            <w:r w:rsidRPr="00F8310F">
              <w:t>60</w:t>
            </w:r>
          </w:p>
        </w:tc>
      </w:tr>
      <w:tr w:rsidR="00E43DE7" w:rsidRPr="00F8310F" w:rsidTr="00C911A5">
        <w:tc>
          <w:tcPr>
            <w:tcW w:w="4410" w:type="dxa"/>
            <w:shd w:val="solid" w:color="C0C0C0" w:fill="FFFFFF"/>
          </w:tcPr>
          <w:p w:rsidR="00E43DE7" w:rsidRPr="00F8310F" w:rsidRDefault="00E43DE7" w:rsidP="00C911A5">
            <w:r w:rsidRPr="00F8310F">
              <w:t>Hockey (Men)</w:t>
            </w:r>
          </w:p>
        </w:tc>
        <w:tc>
          <w:tcPr>
            <w:tcW w:w="990" w:type="dxa"/>
            <w:shd w:val="solid" w:color="C0C0C0" w:fill="FFFFFF"/>
          </w:tcPr>
          <w:p w:rsidR="00E43DE7" w:rsidRPr="00F8310F" w:rsidRDefault="00E43DE7" w:rsidP="00C911A5">
            <w:pPr>
              <w:jc w:val="center"/>
            </w:pPr>
            <w:r w:rsidRPr="00F8310F">
              <w:t>30</w:t>
            </w:r>
          </w:p>
        </w:tc>
        <w:tc>
          <w:tcPr>
            <w:tcW w:w="990" w:type="dxa"/>
            <w:shd w:val="solid" w:color="C0C0C0" w:fill="FFFFFF"/>
          </w:tcPr>
          <w:p w:rsidR="00E43DE7" w:rsidRPr="00F8310F" w:rsidRDefault="00E43DE7" w:rsidP="00C911A5">
            <w:pPr>
              <w:jc w:val="center"/>
            </w:pPr>
            <w:r w:rsidRPr="00F8310F">
              <w:t>30</w:t>
            </w:r>
          </w:p>
        </w:tc>
        <w:tc>
          <w:tcPr>
            <w:tcW w:w="990" w:type="dxa"/>
            <w:shd w:val="solid" w:color="C0C0C0" w:fill="FFFFFF"/>
          </w:tcPr>
          <w:p w:rsidR="00E43DE7" w:rsidRPr="00F8310F" w:rsidRDefault="00E43DE7" w:rsidP="00C911A5">
            <w:pPr>
              <w:jc w:val="center"/>
            </w:pPr>
            <w:r w:rsidRPr="00F8310F">
              <w:t>30</w:t>
            </w:r>
          </w:p>
        </w:tc>
        <w:tc>
          <w:tcPr>
            <w:tcW w:w="1620" w:type="dxa"/>
            <w:shd w:val="solid" w:color="C0C0C0" w:fill="FFFFFF"/>
          </w:tcPr>
          <w:p w:rsidR="00E43DE7" w:rsidRPr="00F8310F" w:rsidRDefault="00E43DE7" w:rsidP="00C911A5">
            <w:pPr>
              <w:jc w:val="center"/>
            </w:pPr>
            <w:r w:rsidRPr="00F8310F">
              <w:t>90</w:t>
            </w:r>
          </w:p>
        </w:tc>
      </w:tr>
      <w:tr w:rsidR="00E43DE7" w:rsidRPr="00F8310F" w:rsidTr="00C911A5">
        <w:tc>
          <w:tcPr>
            <w:tcW w:w="4410" w:type="dxa"/>
          </w:tcPr>
          <w:p w:rsidR="00E43DE7" w:rsidRPr="00F8310F" w:rsidRDefault="00E43DE7" w:rsidP="00C911A5">
            <w:r w:rsidRPr="00F8310F">
              <w:t>Hockey (Women)</w:t>
            </w:r>
          </w:p>
        </w:tc>
        <w:tc>
          <w:tcPr>
            <w:tcW w:w="990" w:type="dxa"/>
          </w:tcPr>
          <w:p w:rsidR="00E43DE7" w:rsidRPr="00F8310F" w:rsidRDefault="00E43DE7" w:rsidP="00C911A5">
            <w:pPr>
              <w:jc w:val="center"/>
            </w:pPr>
            <w:r w:rsidRPr="00F8310F">
              <w:t>30</w:t>
            </w:r>
          </w:p>
        </w:tc>
        <w:tc>
          <w:tcPr>
            <w:tcW w:w="990" w:type="dxa"/>
          </w:tcPr>
          <w:p w:rsidR="00E43DE7" w:rsidRPr="00F8310F" w:rsidRDefault="00E43DE7" w:rsidP="00C911A5">
            <w:pPr>
              <w:jc w:val="center"/>
            </w:pPr>
            <w:r w:rsidRPr="00F8310F">
              <w:t>30</w:t>
            </w:r>
          </w:p>
        </w:tc>
        <w:tc>
          <w:tcPr>
            <w:tcW w:w="990" w:type="dxa"/>
          </w:tcPr>
          <w:p w:rsidR="00E43DE7" w:rsidRPr="00F8310F" w:rsidRDefault="00E43DE7" w:rsidP="00C911A5">
            <w:pPr>
              <w:jc w:val="center"/>
            </w:pPr>
            <w:r w:rsidRPr="00F8310F">
              <w:t>30</w:t>
            </w:r>
          </w:p>
        </w:tc>
        <w:tc>
          <w:tcPr>
            <w:tcW w:w="1620" w:type="dxa"/>
          </w:tcPr>
          <w:p w:rsidR="00E43DE7" w:rsidRPr="00F8310F" w:rsidDel="00A14DFD" w:rsidRDefault="00E43DE7" w:rsidP="00C911A5">
            <w:pPr>
              <w:jc w:val="center"/>
            </w:pPr>
            <w:r w:rsidRPr="00F8310F">
              <w:t>90</w:t>
            </w:r>
          </w:p>
        </w:tc>
      </w:tr>
      <w:tr w:rsidR="00E43DE7" w:rsidRPr="00F8310F" w:rsidTr="00C911A5">
        <w:tc>
          <w:tcPr>
            <w:tcW w:w="4410" w:type="dxa"/>
            <w:shd w:val="solid" w:color="C0C0C0" w:fill="FFFFFF"/>
          </w:tcPr>
          <w:p w:rsidR="00E43DE7" w:rsidRPr="00F8310F" w:rsidRDefault="00E43DE7" w:rsidP="00C911A5">
            <w:r w:rsidRPr="00F8310F">
              <w:t>Soccer (Men)</w:t>
            </w:r>
          </w:p>
        </w:tc>
        <w:tc>
          <w:tcPr>
            <w:tcW w:w="990" w:type="dxa"/>
            <w:shd w:val="solid" w:color="C0C0C0" w:fill="FFFFFF"/>
          </w:tcPr>
          <w:p w:rsidR="00E43DE7" w:rsidRPr="00F8310F" w:rsidRDefault="00E43DE7" w:rsidP="00C911A5">
            <w:pPr>
              <w:jc w:val="center"/>
            </w:pPr>
            <w:r w:rsidRPr="00F8310F">
              <w:t>25</w:t>
            </w:r>
          </w:p>
        </w:tc>
        <w:tc>
          <w:tcPr>
            <w:tcW w:w="990" w:type="dxa"/>
            <w:shd w:val="solid" w:color="C0C0C0" w:fill="FFFFFF"/>
          </w:tcPr>
          <w:p w:rsidR="00E43DE7" w:rsidRPr="00F8310F" w:rsidRDefault="00E43DE7" w:rsidP="00C911A5">
            <w:pPr>
              <w:jc w:val="center"/>
            </w:pPr>
            <w:r w:rsidRPr="00F8310F">
              <w:t>25</w:t>
            </w:r>
          </w:p>
        </w:tc>
        <w:tc>
          <w:tcPr>
            <w:tcW w:w="990" w:type="dxa"/>
            <w:shd w:val="solid" w:color="C0C0C0" w:fill="FFFFFF"/>
          </w:tcPr>
          <w:p w:rsidR="00E43DE7" w:rsidRPr="00F8310F" w:rsidRDefault="00E43DE7" w:rsidP="00C911A5">
            <w:pPr>
              <w:jc w:val="center"/>
            </w:pPr>
            <w:r w:rsidRPr="00F8310F">
              <w:t>25</w:t>
            </w:r>
          </w:p>
        </w:tc>
        <w:tc>
          <w:tcPr>
            <w:tcW w:w="1620" w:type="dxa"/>
            <w:shd w:val="solid" w:color="C0C0C0" w:fill="FFFFFF"/>
          </w:tcPr>
          <w:p w:rsidR="00E43DE7" w:rsidRPr="00F8310F" w:rsidRDefault="00E43DE7" w:rsidP="00C911A5">
            <w:pPr>
              <w:jc w:val="center"/>
            </w:pPr>
            <w:r w:rsidRPr="00F8310F">
              <w:t>75</w:t>
            </w:r>
          </w:p>
        </w:tc>
      </w:tr>
      <w:tr w:rsidR="00E43DE7" w:rsidRPr="00F8310F" w:rsidTr="00C911A5">
        <w:tc>
          <w:tcPr>
            <w:tcW w:w="4410" w:type="dxa"/>
          </w:tcPr>
          <w:p w:rsidR="00E43DE7" w:rsidRPr="00F8310F" w:rsidRDefault="00E43DE7" w:rsidP="00C911A5">
            <w:r w:rsidRPr="00F8310F">
              <w:t>Soccer (Women)</w:t>
            </w:r>
          </w:p>
        </w:tc>
        <w:tc>
          <w:tcPr>
            <w:tcW w:w="990" w:type="dxa"/>
          </w:tcPr>
          <w:p w:rsidR="00E43DE7" w:rsidRPr="00F8310F" w:rsidRDefault="00E43DE7" w:rsidP="00C911A5">
            <w:pPr>
              <w:jc w:val="center"/>
            </w:pPr>
            <w:r w:rsidRPr="00F8310F">
              <w:t>25</w:t>
            </w:r>
          </w:p>
        </w:tc>
        <w:tc>
          <w:tcPr>
            <w:tcW w:w="990" w:type="dxa"/>
          </w:tcPr>
          <w:p w:rsidR="00E43DE7" w:rsidRPr="00F8310F" w:rsidRDefault="00E43DE7" w:rsidP="00C911A5">
            <w:pPr>
              <w:jc w:val="center"/>
            </w:pPr>
            <w:r w:rsidRPr="00F8310F">
              <w:t>25</w:t>
            </w:r>
          </w:p>
        </w:tc>
        <w:tc>
          <w:tcPr>
            <w:tcW w:w="990" w:type="dxa"/>
          </w:tcPr>
          <w:p w:rsidR="00E43DE7" w:rsidRPr="00F8310F" w:rsidRDefault="00E43DE7" w:rsidP="00C911A5">
            <w:pPr>
              <w:jc w:val="center"/>
            </w:pPr>
            <w:r w:rsidRPr="00F8310F">
              <w:t>25</w:t>
            </w:r>
          </w:p>
        </w:tc>
        <w:tc>
          <w:tcPr>
            <w:tcW w:w="1620" w:type="dxa"/>
          </w:tcPr>
          <w:p w:rsidR="00E43DE7" w:rsidRPr="00F8310F" w:rsidRDefault="00E43DE7" w:rsidP="00C911A5">
            <w:pPr>
              <w:jc w:val="center"/>
            </w:pPr>
            <w:r w:rsidRPr="00F8310F">
              <w:t>75</w:t>
            </w:r>
          </w:p>
        </w:tc>
      </w:tr>
      <w:tr w:rsidR="00E43DE7" w:rsidRPr="00F8310F" w:rsidTr="00C911A5">
        <w:tc>
          <w:tcPr>
            <w:tcW w:w="4410" w:type="dxa"/>
            <w:shd w:val="solid" w:color="C0C0C0" w:fill="FFFFFF"/>
          </w:tcPr>
          <w:p w:rsidR="00E43DE7" w:rsidRPr="00F8310F" w:rsidRDefault="00E43DE7" w:rsidP="00C911A5">
            <w:r w:rsidRPr="00F8310F">
              <w:t>Volleyball (Men)</w:t>
            </w:r>
          </w:p>
        </w:tc>
        <w:tc>
          <w:tcPr>
            <w:tcW w:w="990" w:type="dxa"/>
            <w:shd w:val="solid" w:color="C0C0C0" w:fill="FFFFFF"/>
          </w:tcPr>
          <w:p w:rsidR="00E43DE7" w:rsidRPr="00F8310F" w:rsidRDefault="00E43DE7" w:rsidP="00C911A5">
            <w:pPr>
              <w:jc w:val="center"/>
            </w:pPr>
            <w:r w:rsidRPr="00F8310F">
              <w:t>20</w:t>
            </w:r>
          </w:p>
        </w:tc>
        <w:tc>
          <w:tcPr>
            <w:tcW w:w="990" w:type="dxa"/>
            <w:shd w:val="solid" w:color="C0C0C0" w:fill="FFFFFF"/>
          </w:tcPr>
          <w:p w:rsidR="00E43DE7" w:rsidRPr="00F8310F" w:rsidRDefault="00E43DE7" w:rsidP="00C911A5">
            <w:pPr>
              <w:jc w:val="center"/>
            </w:pPr>
            <w:r w:rsidRPr="00F8310F">
              <w:t>20</w:t>
            </w:r>
          </w:p>
        </w:tc>
        <w:tc>
          <w:tcPr>
            <w:tcW w:w="990" w:type="dxa"/>
            <w:shd w:val="solid" w:color="C0C0C0" w:fill="FFFFFF"/>
          </w:tcPr>
          <w:p w:rsidR="00E43DE7" w:rsidRPr="00F8310F" w:rsidRDefault="00E43DE7" w:rsidP="00C911A5">
            <w:pPr>
              <w:jc w:val="center"/>
            </w:pPr>
            <w:r w:rsidRPr="00F8310F">
              <w:t>20</w:t>
            </w:r>
          </w:p>
        </w:tc>
        <w:tc>
          <w:tcPr>
            <w:tcW w:w="1620" w:type="dxa"/>
            <w:shd w:val="solid" w:color="C0C0C0" w:fill="FFFFFF"/>
          </w:tcPr>
          <w:p w:rsidR="00E43DE7" w:rsidRPr="00F8310F" w:rsidRDefault="00E43DE7" w:rsidP="00C911A5">
            <w:pPr>
              <w:jc w:val="center"/>
            </w:pPr>
            <w:r w:rsidRPr="00F8310F">
              <w:t>60</w:t>
            </w:r>
          </w:p>
        </w:tc>
      </w:tr>
      <w:tr w:rsidR="00E43DE7" w:rsidRPr="00F8310F" w:rsidTr="00C911A5">
        <w:tc>
          <w:tcPr>
            <w:tcW w:w="4410" w:type="dxa"/>
          </w:tcPr>
          <w:p w:rsidR="00E43DE7" w:rsidRPr="00F8310F" w:rsidRDefault="00E43DE7" w:rsidP="00C911A5">
            <w:r w:rsidRPr="00F8310F">
              <w:t>Volleyball (Women)</w:t>
            </w:r>
          </w:p>
        </w:tc>
        <w:tc>
          <w:tcPr>
            <w:tcW w:w="990" w:type="dxa"/>
          </w:tcPr>
          <w:p w:rsidR="00E43DE7" w:rsidRPr="00F8310F" w:rsidRDefault="00E43DE7" w:rsidP="00C911A5">
            <w:pPr>
              <w:jc w:val="center"/>
            </w:pPr>
            <w:r w:rsidRPr="00F8310F">
              <w:t>20</w:t>
            </w:r>
          </w:p>
        </w:tc>
        <w:tc>
          <w:tcPr>
            <w:tcW w:w="990" w:type="dxa"/>
          </w:tcPr>
          <w:p w:rsidR="00E43DE7" w:rsidRPr="00F8310F" w:rsidRDefault="00E43DE7" w:rsidP="00C911A5">
            <w:pPr>
              <w:jc w:val="center"/>
            </w:pPr>
            <w:r w:rsidRPr="00F8310F">
              <w:t>20</w:t>
            </w:r>
          </w:p>
        </w:tc>
        <w:tc>
          <w:tcPr>
            <w:tcW w:w="990" w:type="dxa"/>
          </w:tcPr>
          <w:p w:rsidR="00E43DE7" w:rsidRPr="00F8310F" w:rsidRDefault="00E43DE7" w:rsidP="00C911A5">
            <w:pPr>
              <w:jc w:val="center"/>
            </w:pPr>
            <w:r w:rsidRPr="00F8310F">
              <w:t>20</w:t>
            </w:r>
          </w:p>
        </w:tc>
        <w:tc>
          <w:tcPr>
            <w:tcW w:w="1620" w:type="dxa"/>
          </w:tcPr>
          <w:p w:rsidR="00E43DE7" w:rsidRPr="00F8310F" w:rsidRDefault="00E43DE7" w:rsidP="00C911A5">
            <w:pPr>
              <w:jc w:val="center"/>
            </w:pPr>
            <w:r w:rsidRPr="00F8310F">
              <w:t>60</w:t>
            </w:r>
          </w:p>
        </w:tc>
      </w:tr>
      <w:tr w:rsidR="00E43DE7" w:rsidRPr="00F8310F" w:rsidTr="00C911A5">
        <w:tc>
          <w:tcPr>
            <w:tcW w:w="4410" w:type="dxa"/>
            <w:shd w:val="solid" w:color="C0C0C0" w:fill="FFFFFF"/>
          </w:tcPr>
          <w:p w:rsidR="00E43DE7" w:rsidRPr="00F8310F" w:rsidRDefault="00E43DE7" w:rsidP="00C911A5">
            <w:r w:rsidRPr="00F8310F">
              <w:t>Cross Country Running (Men’s Individual)</w:t>
            </w:r>
          </w:p>
        </w:tc>
        <w:tc>
          <w:tcPr>
            <w:tcW w:w="990" w:type="dxa"/>
            <w:shd w:val="solid" w:color="C0C0C0" w:fill="FFFFFF"/>
          </w:tcPr>
          <w:p w:rsidR="00E43DE7" w:rsidRPr="00F8310F" w:rsidRDefault="00E43DE7" w:rsidP="00C911A5">
            <w:pPr>
              <w:jc w:val="center"/>
            </w:pPr>
            <w:r w:rsidRPr="00F8310F">
              <w:t>1</w:t>
            </w:r>
          </w:p>
        </w:tc>
        <w:tc>
          <w:tcPr>
            <w:tcW w:w="990" w:type="dxa"/>
            <w:shd w:val="solid" w:color="C0C0C0" w:fill="FFFFFF"/>
          </w:tcPr>
          <w:p w:rsidR="00E43DE7" w:rsidRPr="00F8310F" w:rsidRDefault="00E43DE7" w:rsidP="00C911A5">
            <w:pPr>
              <w:jc w:val="center"/>
            </w:pPr>
            <w:r w:rsidRPr="00F8310F">
              <w:t>1</w:t>
            </w:r>
          </w:p>
        </w:tc>
        <w:tc>
          <w:tcPr>
            <w:tcW w:w="990" w:type="dxa"/>
            <w:shd w:val="solid" w:color="C0C0C0" w:fill="FFFFFF"/>
          </w:tcPr>
          <w:p w:rsidR="00E43DE7" w:rsidRPr="00F8310F" w:rsidRDefault="00E43DE7" w:rsidP="00C911A5">
            <w:pPr>
              <w:jc w:val="center"/>
            </w:pPr>
            <w:r w:rsidRPr="00F8310F">
              <w:t>1</w:t>
            </w:r>
          </w:p>
        </w:tc>
        <w:tc>
          <w:tcPr>
            <w:tcW w:w="1620" w:type="dxa"/>
            <w:shd w:val="solid" w:color="C0C0C0" w:fill="FFFFFF"/>
          </w:tcPr>
          <w:p w:rsidR="00E43DE7" w:rsidRPr="00F8310F" w:rsidRDefault="00E43DE7" w:rsidP="00C911A5">
            <w:pPr>
              <w:jc w:val="center"/>
            </w:pPr>
            <w:r w:rsidRPr="00F8310F">
              <w:t>3</w:t>
            </w:r>
          </w:p>
        </w:tc>
      </w:tr>
      <w:tr w:rsidR="00E43DE7" w:rsidRPr="00F8310F" w:rsidTr="00C911A5">
        <w:tc>
          <w:tcPr>
            <w:tcW w:w="4410" w:type="dxa"/>
          </w:tcPr>
          <w:p w:rsidR="00AB62D6" w:rsidRDefault="00E43DE7" w:rsidP="00C911A5">
            <w:r w:rsidRPr="00F8310F">
              <w:t xml:space="preserve">Cross Country Running </w:t>
            </w:r>
          </w:p>
          <w:p w:rsidR="00E43DE7" w:rsidRPr="00F8310F" w:rsidRDefault="00E43DE7" w:rsidP="00C911A5">
            <w:r w:rsidRPr="00F8310F">
              <w:t>(Women’s Individual)</w:t>
            </w:r>
          </w:p>
        </w:tc>
        <w:tc>
          <w:tcPr>
            <w:tcW w:w="990" w:type="dxa"/>
          </w:tcPr>
          <w:p w:rsidR="00E43DE7" w:rsidRPr="00F8310F" w:rsidRDefault="00E43DE7" w:rsidP="00C911A5">
            <w:pPr>
              <w:jc w:val="center"/>
            </w:pPr>
            <w:r w:rsidRPr="00F8310F">
              <w:t>1</w:t>
            </w:r>
          </w:p>
        </w:tc>
        <w:tc>
          <w:tcPr>
            <w:tcW w:w="990" w:type="dxa"/>
          </w:tcPr>
          <w:p w:rsidR="00E43DE7" w:rsidRPr="00F8310F" w:rsidRDefault="00E43DE7" w:rsidP="00C911A5">
            <w:pPr>
              <w:jc w:val="center"/>
            </w:pPr>
            <w:r w:rsidRPr="00F8310F">
              <w:t>1</w:t>
            </w:r>
          </w:p>
        </w:tc>
        <w:tc>
          <w:tcPr>
            <w:tcW w:w="990" w:type="dxa"/>
          </w:tcPr>
          <w:p w:rsidR="00E43DE7" w:rsidRPr="00F8310F" w:rsidRDefault="00E43DE7" w:rsidP="00C911A5">
            <w:pPr>
              <w:jc w:val="center"/>
            </w:pPr>
            <w:r w:rsidRPr="00F8310F">
              <w:t>1</w:t>
            </w:r>
          </w:p>
        </w:tc>
        <w:tc>
          <w:tcPr>
            <w:tcW w:w="1620" w:type="dxa"/>
          </w:tcPr>
          <w:p w:rsidR="00E43DE7" w:rsidRPr="00F8310F" w:rsidRDefault="00E43DE7" w:rsidP="00C911A5">
            <w:pPr>
              <w:jc w:val="center"/>
            </w:pPr>
            <w:r w:rsidRPr="00F8310F">
              <w:t>3</w:t>
            </w:r>
          </w:p>
        </w:tc>
      </w:tr>
      <w:tr w:rsidR="00E43DE7" w:rsidRPr="00F8310F" w:rsidTr="00C911A5">
        <w:tc>
          <w:tcPr>
            <w:tcW w:w="4410" w:type="dxa"/>
            <w:shd w:val="solid" w:color="C0C0C0" w:fill="FFFFFF"/>
          </w:tcPr>
          <w:p w:rsidR="00E43DE7" w:rsidRPr="00F8310F" w:rsidRDefault="00E43DE7" w:rsidP="00C911A5">
            <w:r w:rsidRPr="00F8310F">
              <w:t>Cross Country Running (Men’s Team)</w:t>
            </w:r>
          </w:p>
        </w:tc>
        <w:tc>
          <w:tcPr>
            <w:tcW w:w="990" w:type="dxa"/>
            <w:shd w:val="solid" w:color="C0C0C0" w:fill="FFFFFF"/>
          </w:tcPr>
          <w:p w:rsidR="00E43DE7" w:rsidRPr="00F8310F" w:rsidRDefault="00E43DE7" w:rsidP="00C911A5">
            <w:pPr>
              <w:jc w:val="center"/>
            </w:pPr>
            <w:r w:rsidRPr="00F8310F">
              <w:t>7</w:t>
            </w:r>
          </w:p>
        </w:tc>
        <w:tc>
          <w:tcPr>
            <w:tcW w:w="990" w:type="dxa"/>
            <w:shd w:val="solid" w:color="C0C0C0" w:fill="FFFFFF"/>
          </w:tcPr>
          <w:p w:rsidR="00E43DE7" w:rsidRPr="00F8310F" w:rsidRDefault="00E43DE7" w:rsidP="00C911A5">
            <w:pPr>
              <w:jc w:val="center"/>
            </w:pPr>
            <w:r w:rsidRPr="00F8310F">
              <w:t>7</w:t>
            </w:r>
          </w:p>
        </w:tc>
        <w:tc>
          <w:tcPr>
            <w:tcW w:w="990" w:type="dxa"/>
            <w:shd w:val="solid" w:color="C0C0C0" w:fill="FFFFFF"/>
          </w:tcPr>
          <w:p w:rsidR="00E43DE7" w:rsidRPr="00F8310F" w:rsidRDefault="00E43DE7" w:rsidP="00C911A5">
            <w:pPr>
              <w:jc w:val="center"/>
            </w:pPr>
            <w:r w:rsidRPr="00F8310F">
              <w:t>7</w:t>
            </w:r>
          </w:p>
        </w:tc>
        <w:tc>
          <w:tcPr>
            <w:tcW w:w="1620" w:type="dxa"/>
            <w:shd w:val="solid" w:color="C0C0C0" w:fill="FFFFFF"/>
          </w:tcPr>
          <w:p w:rsidR="00E43DE7" w:rsidRPr="00F8310F" w:rsidRDefault="00E43DE7" w:rsidP="00C911A5">
            <w:pPr>
              <w:jc w:val="center"/>
            </w:pPr>
            <w:r w:rsidRPr="00F8310F">
              <w:t>21</w:t>
            </w:r>
          </w:p>
        </w:tc>
      </w:tr>
      <w:tr w:rsidR="00E43DE7" w:rsidRPr="00F8310F" w:rsidTr="00C911A5">
        <w:tc>
          <w:tcPr>
            <w:tcW w:w="4410" w:type="dxa"/>
          </w:tcPr>
          <w:p w:rsidR="00E43DE7" w:rsidRPr="00F8310F" w:rsidRDefault="00E43DE7" w:rsidP="00C911A5">
            <w:r w:rsidRPr="00F8310F">
              <w:t>Cross Country Running (Women’s Team)</w:t>
            </w:r>
          </w:p>
        </w:tc>
        <w:tc>
          <w:tcPr>
            <w:tcW w:w="990" w:type="dxa"/>
          </w:tcPr>
          <w:p w:rsidR="00E43DE7" w:rsidRPr="00F8310F" w:rsidRDefault="00E43DE7" w:rsidP="00C911A5">
            <w:pPr>
              <w:jc w:val="center"/>
            </w:pPr>
            <w:r w:rsidRPr="00F8310F">
              <w:t>7</w:t>
            </w:r>
          </w:p>
        </w:tc>
        <w:tc>
          <w:tcPr>
            <w:tcW w:w="990" w:type="dxa"/>
          </w:tcPr>
          <w:p w:rsidR="00E43DE7" w:rsidRPr="00F8310F" w:rsidRDefault="00E43DE7" w:rsidP="00C911A5">
            <w:pPr>
              <w:jc w:val="center"/>
            </w:pPr>
            <w:r w:rsidRPr="00F8310F">
              <w:t>7</w:t>
            </w:r>
          </w:p>
        </w:tc>
        <w:tc>
          <w:tcPr>
            <w:tcW w:w="990" w:type="dxa"/>
          </w:tcPr>
          <w:p w:rsidR="00E43DE7" w:rsidRPr="00F8310F" w:rsidRDefault="00E43DE7" w:rsidP="00C911A5">
            <w:pPr>
              <w:jc w:val="center"/>
            </w:pPr>
            <w:r w:rsidRPr="00F8310F">
              <w:t>7</w:t>
            </w:r>
          </w:p>
        </w:tc>
        <w:tc>
          <w:tcPr>
            <w:tcW w:w="1620" w:type="dxa"/>
          </w:tcPr>
          <w:p w:rsidR="00E43DE7" w:rsidRPr="00F8310F" w:rsidRDefault="00E43DE7" w:rsidP="00C911A5">
            <w:pPr>
              <w:jc w:val="center"/>
            </w:pPr>
            <w:r w:rsidRPr="00F8310F">
              <w:t>21</w:t>
            </w:r>
          </w:p>
        </w:tc>
      </w:tr>
      <w:tr w:rsidR="00E43DE7" w:rsidRPr="00F8310F" w:rsidTr="00C911A5">
        <w:tc>
          <w:tcPr>
            <w:tcW w:w="4410" w:type="dxa"/>
            <w:shd w:val="solid" w:color="C0C0C0" w:fill="FFFFFF"/>
          </w:tcPr>
          <w:p w:rsidR="00E43DE7" w:rsidRPr="00F8310F" w:rsidRDefault="00E43DE7" w:rsidP="00C911A5">
            <w:r w:rsidRPr="00F8310F">
              <w:t>Curling (Men)</w:t>
            </w:r>
          </w:p>
        </w:tc>
        <w:tc>
          <w:tcPr>
            <w:tcW w:w="990" w:type="dxa"/>
            <w:shd w:val="solid" w:color="C0C0C0" w:fill="FFFFFF"/>
          </w:tcPr>
          <w:p w:rsidR="00E43DE7" w:rsidRPr="00F8310F" w:rsidRDefault="00E43DE7" w:rsidP="00C911A5">
            <w:pPr>
              <w:jc w:val="center"/>
            </w:pPr>
            <w:r w:rsidRPr="00F8310F">
              <w:t>5</w:t>
            </w:r>
          </w:p>
        </w:tc>
        <w:tc>
          <w:tcPr>
            <w:tcW w:w="990" w:type="dxa"/>
            <w:shd w:val="solid" w:color="C0C0C0" w:fill="FFFFFF"/>
          </w:tcPr>
          <w:p w:rsidR="00E43DE7" w:rsidRPr="00F8310F" w:rsidRDefault="00E43DE7" w:rsidP="00C911A5">
            <w:pPr>
              <w:jc w:val="center"/>
            </w:pPr>
            <w:r w:rsidRPr="00F8310F">
              <w:t>5</w:t>
            </w:r>
          </w:p>
        </w:tc>
        <w:tc>
          <w:tcPr>
            <w:tcW w:w="990" w:type="dxa"/>
            <w:shd w:val="solid" w:color="C0C0C0" w:fill="FFFFFF"/>
          </w:tcPr>
          <w:p w:rsidR="00E43DE7" w:rsidRPr="00F8310F" w:rsidRDefault="00E43DE7" w:rsidP="00C911A5">
            <w:pPr>
              <w:jc w:val="center"/>
            </w:pPr>
            <w:r w:rsidRPr="00F8310F">
              <w:t>5</w:t>
            </w:r>
          </w:p>
        </w:tc>
        <w:tc>
          <w:tcPr>
            <w:tcW w:w="1620" w:type="dxa"/>
            <w:shd w:val="solid" w:color="C0C0C0" w:fill="FFFFFF"/>
          </w:tcPr>
          <w:p w:rsidR="00E43DE7" w:rsidRPr="00F8310F" w:rsidRDefault="00E43DE7" w:rsidP="00C911A5">
            <w:pPr>
              <w:jc w:val="center"/>
            </w:pPr>
            <w:r w:rsidRPr="00F8310F">
              <w:t>15</w:t>
            </w:r>
          </w:p>
        </w:tc>
      </w:tr>
      <w:tr w:rsidR="00E43DE7" w:rsidRPr="00F8310F" w:rsidTr="00C911A5">
        <w:tc>
          <w:tcPr>
            <w:tcW w:w="4410" w:type="dxa"/>
          </w:tcPr>
          <w:p w:rsidR="00E43DE7" w:rsidRPr="00F8310F" w:rsidRDefault="00E43DE7" w:rsidP="00C911A5">
            <w:r w:rsidRPr="00F8310F">
              <w:t>Curling (Women)</w:t>
            </w:r>
          </w:p>
        </w:tc>
        <w:tc>
          <w:tcPr>
            <w:tcW w:w="990" w:type="dxa"/>
          </w:tcPr>
          <w:p w:rsidR="00E43DE7" w:rsidRPr="00F8310F" w:rsidRDefault="00E43DE7" w:rsidP="00C911A5">
            <w:pPr>
              <w:jc w:val="center"/>
            </w:pPr>
            <w:r w:rsidRPr="00F8310F">
              <w:t>5</w:t>
            </w:r>
          </w:p>
        </w:tc>
        <w:tc>
          <w:tcPr>
            <w:tcW w:w="990" w:type="dxa"/>
          </w:tcPr>
          <w:p w:rsidR="00E43DE7" w:rsidRPr="00F8310F" w:rsidRDefault="00E43DE7" w:rsidP="00C911A5">
            <w:pPr>
              <w:jc w:val="center"/>
            </w:pPr>
            <w:r w:rsidRPr="00F8310F">
              <w:t>5</w:t>
            </w:r>
          </w:p>
        </w:tc>
        <w:tc>
          <w:tcPr>
            <w:tcW w:w="990" w:type="dxa"/>
          </w:tcPr>
          <w:p w:rsidR="00E43DE7" w:rsidRPr="00F8310F" w:rsidRDefault="00E43DE7" w:rsidP="00C911A5">
            <w:pPr>
              <w:jc w:val="center"/>
            </w:pPr>
            <w:r w:rsidRPr="00F8310F">
              <w:t>5</w:t>
            </w:r>
          </w:p>
        </w:tc>
        <w:tc>
          <w:tcPr>
            <w:tcW w:w="1620" w:type="dxa"/>
          </w:tcPr>
          <w:p w:rsidR="00E43DE7" w:rsidRPr="00F8310F" w:rsidRDefault="00E43DE7" w:rsidP="00C911A5">
            <w:pPr>
              <w:jc w:val="center"/>
            </w:pPr>
            <w:r w:rsidRPr="00F8310F">
              <w:t>15</w:t>
            </w:r>
          </w:p>
        </w:tc>
      </w:tr>
      <w:tr w:rsidR="00E43DE7" w:rsidRPr="00F8310F" w:rsidTr="00C911A5">
        <w:tc>
          <w:tcPr>
            <w:tcW w:w="4410" w:type="dxa"/>
            <w:shd w:val="solid" w:color="C0C0C0" w:fill="FFFFFF"/>
          </w:tcPr>
          <w:p w:rsidR="00E43DE7" w:rsidRPr="00F8310F" w:rsidRDefault="00E43DE7" w:rsidP="00C911A5">
            <w:r w:rsidRPr="00F8310F">
              <w:t>Curling (Mixed)</w:t>
            </w:r>
          </w:p>
        </w:tc>
        <w:tc>
          <w:tcPr>
            <w:tcW w:w="990" w:type="dxa"/>
            <w:shd w:val="solid" w:color="C0C0C0" w:fill="FFFFFF"/>
          </w:tcPr>
          <w:p w:rsidR="00E43DE7" w:rsidRPr="00F8310F" w:rsidRDefault="00E43DE7" w:rsidP="00C911A5">
            <w:pPr>
              <w:jc w:val="center"/>
            </w:pPr>
            <w:r w:rsidRPr="00F8310F">
              <w:t>5</w:t>
            </w:r>
          </w:p>
        </w:tc>
        <w:tc>
          <w:tcPr>
            <w:tcW w:w="990" w:type="dxa"/>
            <w:shd w:val="solid" w:color="C0C0C0" w:fill="FFFFFF"/>
          </w:tcPr>
          <w:p w:rsidR="00E43DE7" w:rsidRPr="00F8310F" w:rsidRDefault="00E43DE7" w:rsidP="00C911A5">
            <w:pPr>
              <w:jc w:val="center"/>
            </w:pPr>
            <w:r w:rsidRPr="00F8310F">
              <w:t>5</w:t>
            </w:r>
          </w:p>
        </w:tc>
        <w:tc>
          <w:tcPr>
            <w:tcW w:w="990" w:type="dxa"/>
            <w:shd w:val="solid" w:color="C0C0C0" w:fill="FFFFFF"/>
          </w:tcPr>
          <w:p w:rsidR="00E43DE7" w:rsidRPr="00F8310F" w:rsidRDefault="00E43DE7" w:rsidP="00C911A5">
            <w:pPr>
              <w:jc w:val="center"/>
            </w:pPr>
            <w:r w:rsidRPr="00F8310F">
              <w:t>5</w:t>
            </w:r>
          </w:p>
        </w:tc>
        <w:tc>
          <w:tcPr>
            <w:tcW w:w="1620" w:type="dxa"/>
            <w:shd w:val="solid" w:color="C0C0C0" w:fill="FFFFFF"/>
          </w:tcPr>
          <w:p w:rsidR="00E43DE7" w:rsidRPr="00F8310F" w:rsidRDefault="00E43DE7" w:rsidP="00C911A5">
            <w:pPr>
              <w:jc w:val="center"/>
            </w:pPr>
            <w:r w:rsidRPr="00F8310F">
              <w:t>15</w:t>
            </w:r>
          </w:p>
        </w:tc>
      </w:tr>
      <w:tr w:rsidR="00E43DE7" w:rsidRPr="00F8310F" w:rsidTr="00C911A5">
        <w:tc>
          <w:tcPr>
            <w:tcW w:w="4410" w:type="dxa"/>
          </w:tcPr>
          <w:p w:rsidR="00E43DE7" w:rsidRPr="00F8310F" w:rsidRDefault="00AB62D6" w:rsidP="00C911A5">
            <w:r>
              <w:t>Futsal (Men)</w:t>
            </w:r>
          </w:p>
        </w:tc>
        <w:tc>
          <w:tcPr>
            <w:tcW w:w="990" w:type="dxa"/>
          </w:tcPr>
          <w:p w:rsidR="00E43DE7" w:rsidRPr="00F8310F" w:rsidRDefault="00516735" w:rsidP="00C911A5">
            <w:pPr>
              <w:jc w:val="center"/>
            </w:pPr>
            <w:r>
              <w:t>15</w:t>
            </w:r>
          </w:p>
        </w:tc>
        <w:tc>
          <w:tcPr>
            <w:tcW w:w="990" w:type="dxa"/>
          </w:tcPr>
          <w:p w:rsidR="00E43DE7" w:rsidRPr="00F8310F" w:rsidRDefault="00516735" w:rsidP="00C911A5">
            <w:pPr>
              <w:jc w:val="center"/>
            </w:pPr>
            <w:r>
              <w:t>15</w:t>
            </w:r>
          </w:p>
        </w:tc>
        <w:tc>
          <w:tcPr>
            <w:tcW w:w="990" w:type="dxa"/>
          </w:tcPr>
          <w:p w:rsidR="00E43DE7" w:rsidRPr="00F8310F" w:rsidRDefault="00516735" w:rsidP="00C911A5">
            <w:pPr>
              <w:jc w:val="center"/>
            </w:pPr>
            <w:r>
              <w:t>15</w:t>
            </w:r>
          </w:p>
        </w:tc>
        <w:tc>
          <w:tcPr>
            <w:tcW w:w="1620" w:type="dxa"/>
          </w:tcPr>
          <w:p w:rsidR="00E43DE7" w:rsidRPr="00F8310F" w:rsidRDefault="00516735" w:rsidP="00C911A5">
            <w:pPr>
              <w:jc w:val="center"/>
            </w:pPr>
            <w:r>
              <w:t>45</w:t>
            </w:r>
          </w:p>
        </w:tc>
      </w:tr>
      <w:tr w:rsidR="00E43DE7" w:rsidRPr="00F8310F" w:rsidTr="00AB62D6">
        <w:tc>
          <w:tcPr>
            <w:tcW w:w="4410" w:type="dxa"/>
            <w:tcBorders>
              <w:bottom w:val="nil"/>
            </w:tcBorders>
            <w:shd w:val="solid" w:color="C0C0C0" w:fill="FFFFFF"/>
          </w:tcPr>
          <w:p w:rsidR="00E43DE7" w:rsidRPr="00F8310F" w:rsidRDefault="00AB62D6" w:rsidP="00C911A5">
            <w:r>
              <w:t>Futsal (Women)</w:t>
            </w:r>
          </w:p>
        </w:tc>
        <w:tc>
          <w:tcPr>
            <w:tcW w:w="990" w:type="dxa"/>
            <w:tcBorders>
              <w:bottom w:val="nil"/>
            </w:tcBorders>
            <w:shd w:val="solid" w:color="C0C0C0" w:fill="FFFFFF"/>
          </w:tcPr>
          <w:p w:rsidR="00E43DE7" w:rsidRPr="00F8310F" w:rsidRDefault="00516735" w:rsidP="00C911A5">
            <w:pPr>
              <w:jc w:val="center"/>
            </w:pPr>
            <w:r>
              <w:t>15</w:t>
            </w:r>
          </w:p>
        </w:tc>
        <w:tc>
          <w:tcPr>
            <w:tcW w:w="990" w:type="dxa"/>
            <w:tcBorders>
              <w:bottom w:val="nil"/>
            </w:tcBorders>
            <w:shd w:val="solid" w:color="C0C0C0" w:fill="FFFFFF"/>
          </w:tcPr>
          <w:p w:rsidR="00E43DE7" w:rsidRPr="00F8310F" w:rsidRDefault="00516735" w:rsidP="00C911A5">
            <w:pPr>
              <w:jc w:val="center"/>
            </w:pPr>
            <w:r>
              <w:t>15</w:t>
            </w:r>
          </w:p>
        </w:tc>
        <w:tc>
          <w:tcPr>
            <w:tcW w:w="990" w:type="dxa"/>
            <w:tcBorders>
              <w:bottom w:val="nil"/>
            </w:tcBorders>
            <w:shd w:val="solid" w:color="C0C0C0" w:fill="FFFFFF"/>
          </w:tcPr>
          <w:p w:rsidR="00E43DE7" w:rsidRPr="00F8310F" w:rsidRDefault="00516735" w:rsidP="00C911A5">
            <w:pPr>
              <w:jc w:val="center"/>
            </w:pPr>
            <w:r>
              <w:t>15</w:t>
            </w:r>
          </w:p>
        </w:tc>
        <w:tc>
          <w:tcPr>
            <w:tcW w:w="1620" w:type="dxa"/>
            <w:tcBorders>
              <w:bottom w:val="nil"/>
            </w:tcBorders>
            <w:shd w:val="solid" w:color="C0C0C0" w:fill="FFFFFF"/>
          </w:tcPr>
          <w:p w:rsidR="00E43DE7" w:rsidRPr="00F8310F" w:rsidRDefault="00516735" w:rsidP="00C911A5">
            <w:pPr>
              <w:jc w:val="center"/>
            </w:pPr>
            <w:r>
              <w:t>45</w:t>
            </w:r>
          </w:p>
        </w:tc>
      </w:tr>
      <w:tr w:rsidR="00AB62D6" w:rsidRPr="00F8310F" w:rsidTr="00AB62D6">
        <w:tc>
          <w:tcPr>
            <w:tcW w:w="4410" w:type="dxa"/>
            <w:tcBorders>
              <w:top w:val="nil"/>
              <w:bottom w:val="nil"/>
            </w:tcBorders>
            <w:shd w:val="clear" w:color="C0C0C0" w:fill="auto"/>
          </w:tcPr>
          <w:p w:rsidR="00AB62D6" w:rsidRPr="00F8310F" w:rsidRDefault="00AB62D6" w:rsidP="00C470A6">
            <w:r w:rsidRPr="00F8310F">
              <w:t>Golf (Men’s Individual)</w:t>
            </w:r>
          </w:p>
        </w:tc>
        <w:tc>
          <w:tcPr>
            <w:tcW w:w="990" w:type="dxa"/>
            <w:tcBorders>
              <w:top w:val="nil"/>
              <w:bottom w:val="nil"/>
            </w:tcBorders>
            <w:shd w:val="clear" w:color="C0C0C0" w:fill="auto"/>
          </w:tcPr>
          <w:p w:rsidR="00AB62D6" w:rsidRPr="00F8310F" w:rsidRDefault="00AB62D6" w:rsidP="00C470A6">
            <w:pPr>
              <w:jc w:val="center"/>
            </w:pPr>
            <w:r w:rsidRPr="00F8310F">
              <w:t>1</w:t>
            </w:r>
          </w:p>
        </w:tc>
        <w:tc>
          <w:tcPr>
            <w:tcW w:w="990" w:type="dxa"/>
            <w:tcBorders>
              <w:top w:val="nil"/>
              <w:bottom w:val="nil"/>
            </w:tcBorders>
            <w:shd w:val="clear" w:color="C0C0C0" w:fill="auto"/>
          </w:tcPr>
          <w:p w:rsidR="00AB62D6" w:rsidRPr="00F8310F" w:rsidRDefault="00AB62D6" w:rsidP="00C470A6">
            <w:pPr>
              <w:jc w:val="center"/>
            </w:pPr>
            <w:r w:rsidRPr="00F8310F">
              <w:t>1</w:t>
            </w:r>
          </w:p>
        </w:tc>
        <w:tc>
          <w:tcPr>
            <w:tcW w:w="990" w:type="dxa"/>
            <w:tcBorders>
              <w:top w:val="nil"/>
              <w:bottom w:val="nil"/>
            </w:tcBorders>
            <w:shd w:val="clear" w:color="C0C0C0" w:fill="auto"/>
          </w:tcPr>
          <w:p w:rsidR="00AB62D6" w:rsidRPr="00F8310F" w:rsidRDefault="00AB62D6" w:rsidP="00C470A6">
            <w:pPr>
              <w:jc w:val="center"/>
            </w:pPr>
            <w:r w:rsidRPr="00F8310F">
              <w:t>1</w:t>
            </w:r>
          </w:p>
        </w:tc>
        <w:tc>
          <w:tcPr>
            <w:tcW w:w="1620" w:type="dxa"/>
            <w:tcBorders>
              <w:top w:val="nil"/>
              <w:bottom w:val="nil"/>
            </w:tcBorders>
            <w:shd w:val="clear" w:color="C0C0C0" w:fill="auto"/>
          </w:tcPr>
          <w:p w:rsidR="00AB62D6" w:rsidRPr="00F8310F" w:rsidRDefault="00AB62D6" w:rsidP="00C470A6">
            <w:pPr>
              <w:jc w:val="center"/>
            </w:pPr>
            <w:r w:rsidRPr="00F8310F">
              <w:t>3</w:t>
            </w:r>
          </w:p>
        </w:tc>
      </w:tr>
      <w:tr w:rsidR="00AB62D6" w:rsidRPr="00F8310F" w:rsidTr="00AB62D6">
        <w:tc>
          <w:tcPr>
            <w:tcW w:w="4410" w:type="dxa"/>
            <w:tcBorders>
              <w:top w:val="nil"/>
            </w:tcBorders>
            <w:shd w:val="solid" w:color="C0C0C0" w:fill="FFFFFF"/>
          </w:tcPr>
          <w:p w:rsidR="00AB62D6" w:rsidRPr="00F8310F" w:rsidRDefault="00AB62D6" w:rsidP="00C470A6">
            <w:r w:rsidRPr="00F8310F">
              <w:t>Golf (Women’s Individual)</w:t>
            </w:r>
          </w:p>
        </w:tc>
        <w:tc>
          <w:tcPr>
            <w:tcW w:w="990" w:type="dxa"/>
            <w:tcBorders>
              <w:top w:val="nil"/>
            </w:tcBorders>
            <w:shd w:val="solid" w:color="C0C0C0" w:fill="FFFFFF"/>
          </w:tcPr>
          <w:p w:rsidR="00AB62D6" w:rsidRPr="00F8310F" w:rsidRDefault="00AB62D6" w:rsidP="00C470A6">
            <w:pPr>
              <w:jc w:val="center"/>
            </w:pPr>
            <w:r w:rsidRPr="00F8310F">
              <w:t>1</w:t>
            </w:r>
          </w:p>
        </w:tc>
        <w:tc>
          <w:tcPr>
            <w:tcW w:w="990" w:type="dxa"/>
            <w:tcBorders>
              <w:top w:val="nil"/>
            </w:tcBorders>
            <w:shd w:val="solid" w:color="C0C0C0" w:fill="FFFFFF"/>
          </w:tcPr>
          <w:p w:rsidR="00AB62D6" w:rsidRPr="00F8310F" w:rsidRDefault="00AB62D6" w:rsidP="00C470A6">
            <w:pPr>
              <w:jc w:val="center"/>
            </w:pPr>
            <w:r w:rsidRPr="00F8310F">
              <w:t>1</w:t>
            </w:r>
          </w:p>
        </w:tc>
        <w:tc>
          <w:tcPr>
            <w:tcW w:w="990" w:type="dxa"/>
            <w:tcBorders>
              <w:top w:val="nil"/>
            </w:tcBorders>
            <w:shd w:val="solid" w:color="C0C0C0" w:fill="FFFFFF"/>
          </w:tcPr>
          <w:p w:rsidR="00AB62D6" w:rsidRPr="00F8310F" w:rsidRDefault="00AB62D6" w:rsidP="00C470A6">
            <w:pPr>
              <w:jc w:val="center"/>
            </w:pPr>
            <w:r w:rsidRPr="00F8310F">
              <w:t>1</w:t>
            </w:r>
          </w:p>
        </w:tc>
        <w:tc>
          <w:tcPr>
            <w:tcW w:w="1620" w:type="dxa"/>
            <w:tcBorders>
              <w:top w:val="nil"/>
            </w:tcBorders>
            <w:shd w:val="solid" w:color="C0C0C0" w:fill="FFFFFF"/>
          </w:tcPr>
          <w:p w:rsidR="00AB62D6" w:rsidRPr="00F8310F" w:rsidRDefault="00AB62D6" w:rsidP="00C470A6">
            <w:pPr>
              <w:jc w:val="center"/>
            </w:pPr>
            <w:r w:rsidRPr="00F8310F">
              <w:t>3</w:t>
            </w:r>
          </w:p>
        </w:tc>
      </w:tr>
      <w:tr w:rsidR="00AB62D6" w:rsidRPr="00F8310F" w:rsidTr="00C911A5">
        <w:tc>
          <w:tcPr>
            <w:tcW w:w="4410" w:type="dxa"/>
          </w:tcPr>
          <w:p w:rsidR="00AB62D6" w:rsidRPr="00F8310F" w:rsidRDefault="00AB62D6" w:rsidP="00C911A5">
            <w:r w:rsidRPr="00F8310F">
              <w:t>Golf (Men’s Team)</w:t>
            </w:r>
          </w:p>
        </w:tc>
        <w:tc>
          <w:tcPr>
            <w:tcW w:w="990" w:type="dxa"/>
          </w:tcPr>
          <w:p w:rsidR="00AB62D6" w:rsidRPr="00F8310F" w:rsidRDefault="00AB62D6" w:rsidP="00C911A5">
            <w:pPr>
              <w:jc w:val="center"/>
            </w:pPr>
            <w:r w:rsidRPr="00F8310F">
              <w:t>6</w:t>
            </w:r>
          </w:p>
        </w:tc>
        <w:tc>
          <w:tcPr>
            <w:tcW w:w="990" w:type="dxa"/>
          </w:tcPr>
          <w:p w:rsidR="00AB62D6" w:rsidRPr="00F8310F" w:rsidRDefault="00AB62D6" w:rsidP="00C911A5">
            <w:pPr>
              <w:jc w:val="center"/>
            </w:pPr>
            <w:r w:rsidRPr="00F8310F">
              <w:t>6</w:t>
            </w:r>
          </w:p>
        </w:tc>
        <w:tc>
          <w:tcPr>
            <w:tcW w:w="990" w:type="dxa"/>
          </w:tcPr>
          <w:p w:rsidR="00AB62D6" w:rsidRPr="00F8310F" w:rsidRDefault="00AB62D6" w:rsidP="00C911A5">
            <w:pPr>
              <w:jc w:val="center"/>
            </w:pPr>
            <w:r w:rsidRPr="00F8310F">
              <w:t>6</w:t>
            </w:r>
          </w:p>
        </w:tc>
        <w:tc>
          <w:tcPr>
            <w:tcW w:w="1620" w:type="dxa"/>
          </w:tcPr>
          <w:p w:rsidR="00AB62D6" w:rsidRPr="00F8310F" w:rsidRDefault="00AB62D6" w:rsidP="00C911A5">
            <w:pPr>
              <w:jc w:val="center"/>
            </w:pPr>
            <w:r w:rsidRPr="00F8310F">
              <w:t>18</w:t>
            </w:r>
          </w:p>
        </w:tc>
      </w:tr>
      <w:tr w:rsidR="00AB62D6" w:rsidRPr="00F8310F" w:rsidTr="00C911A5">
        <w:tc>
          <w:tcPr>
            <w:tcW w:w="4410" w:type="dxa"/>
            <w:shd w:val="solid" w:color="C0C0C0" w:fill="FFFFFF"/>
          </w:tcPr>
          <w:p w:rsidR="00AB62D6" w:rsidRPr="00F8310F" w:rsidRDefault="00AB62D6" w:rsidP="00C911A5">
            <w:r w:rsidRPr="00F8310F">
              <w:t>Golf (Women’s Team)</w:t>
            </w:r>
          </w:p>
        </w:tc>
        <w:tc>
          <w:tcPr>
            <w:tcW w:w="990" w:type="dxa"/>
            <w:shd w:val="solid" w:color="C0C0C0" w:fill="FFFFFF"/>
          </w:tcPr>
          <w:p w:rsidR="00AB62D6" w:rsidRPr="00F8310F" w:rsidRDefault="00AB62D6" w:rsidP="00C911A5">
            <w:pPr>
              <w:jc w:val="center"/>
            </w:pPr>
            <w:r w:rsidRPr="00F8310F">
              <w:t>4</w:t>
            </w:r>
          </w:p>
        </w:tc>
        <w:tc>
          <w:tcPr>
            <w:tcW w:w="990" w:type="dxa"/>
            <w:shd w:val="solid" w:color="C0C0C0" w:fill="FFFFFF"/>
          </w:tcPr>
          <w:p w:rsidR="00AB62D6" w:rsidRPr="00F8310F" w:rsidRDefault="00AB62D6" w:rsidP="00C911A5">
            <w:pPr>
              <w:jc w:val="center"/>
            </w:pPr>
            <w:r w:rsidRPr="00F8310F">
              <w:t>4</w:t>
            </w:r>
          </w:p>
        </w:tc>
        <w:tc>
          <w:tcPr>
            <w:tcW w:w="990" w:type="dxa"/>
            <w:shd w:val="solid" w:color="C0C0C0" w:fill="FFFFFF"/>
          </w:tcPr>
          <w:p w:rsidR="00AB62D6" w:rsidRPr="00F8310F" w:rsidRDefault="00AB62D6" w:rsidP="00C911A5">
            <w:pPr>
              <w:jc w:val="center"/>
            </w:pPr>
            <w:r w:rsidRPr="00F8310F">
              <w:t>4</w:t>
            </w:r>
          </w:p>
        </w:tc>
        <w:tc>
          <w:tcPr>
            <w:tcW w:w="1620" w:type="dxa"/>
            <w:shd w:val="solid" w:color="C0C0C0" w:fill="FFFFFF"/>
          </w:tcPr>
          <w:p w:rsidR="00AB62D6" w:rsidRPr="00F8310F" w:rsidRDefault="00AB62D6" w:rsidP="00C911A5">
            <w:pPr>
              <w:jc w:val="center"/>
            </w:pPr>
            <w:r w:rsidRPr="00F8310F">
              <w:t>12</w:t>
            </w:r>
          </w:p>
        </w:tc>
      </w:tr>
      <w:tr w:rsidR="00C4318A" w:rsidRPr="00F8310F" w:rsidTr="00C4318A">
        <w:tc>
          <w:tcPr>
            <w:tcW w:w="4410" w:type="dxa"/>
            <w:tcBorders>
              <w:bottom w:val="nil"/>
            </w:tcBorders>
          </w:tcPr>
          <w:p w:rsidR="00C4318A" w:rsidRPr="00F8310F" w:rsidRDefault="00C4318A" w:rsidP="00C4318A">
            <w:r>
              <w:t xml:space="preserve">Indoor Track </w:t>
            </w:r>
            <w:r w:rsidRPr="00F8310F">
              <w:t xml:space="preserve"> (Men’s Individual)</w:t>
            </w:r>
          </w:p>
        </w:tc>
        <w:tc>
          <w:tcPr>
            <w:tcW w:w="990" w:type="dxa"/>
            <w:tcBorders>
              <w:bottom w:val="nil"/>
            </w:tcBorders>
          </w:tcPr>
          <w:p w:rsidR="00C4318A" w:rsidRPr="00F8310F" w:rsidRDefault="0061562D" w:rsidP="00380098">
            <w:pPr>
              <w:jc w:val="center"/>
            </w:pPr>
            <w:r>
              <w:t>16</w:t>
            </w:r>
          </w:p>
        </w:tc>
        <w:tc>
          <w:tcPr>
            <w:tcW w:w="990" w:type="dxa"/>
            <w:tcBorders>
              <w:bottom w:val="nil"/>
            </w:tcBorders>
          </w:tcPr>
          <w:p w:rsidR="00C4318A" w:rsidRPr="00F8310F" w:rsidRDefault="0061562D" w:rsidP="00380098">
            <w:pPr>
              <w:jc w:val="center"/>
            </w:pPr>
            <w:r>
              <w:t>16</w:t>
            </w:r>
          </w:p>
        </w:tc>
        <w:tc>
          <w:tcPr>
            <w:tcW w:w="990" w:type="dxa"/>
            <w:tcBorders>
              <w:bottom w:val="nil"/>
            </w:tcBorders>
          </w:tcPr>
          <w:p w:rsidR="00C4318A" w:rsidRPr="00F8310F" w:rsidRDefault="0061562D" w:rsidP="00380098">
            <w:pPr>
              <w:jc w:val="center"/>
            </w:pPr>
            <w:r>
              <w:t>16</w:t>
            </w:r>
          </w:p>
        </w:tc>
        <w:tc>
          <w:tcPr>
            <w:tcW w:w="1620" w:type="dxa"/>
            <w:tcBorders>
              <w:bottom w:val="nil"/>
            </w:tcBorders>
          </w:tcPr>
          <w:p w:rsidR="00C4318A" w:rsidRPr="00F8310F" w:rsidRDefault="0061562D" w:rsidP="00380098">
            <w:pPr>
              <w:jc w:val="center"/>
            </w:pPr>
            <w:r>
              <w:t>48</w:t>
            </w:r>
          </w:p>
        </w:tc>
      </w:tr>
      <w:tr w:rsidR="00C4318A" w:rsidRPr="00F8310F" w:rsidTr="00380098">
        <w:tc>
          <w:tcPr>
            <w:tcW w:w="4410" w:type="dxa"/>
            <w:tcBorders>
              <w:top w:val="nil"/>
              <w:bottom w:val="nil"/>
            </w:tcBorders>
            <w:shd w:val="clear" w:color="auto" w:fill="BFBFBF"/>
          </w:tcPr>
          <w:p w:rsidR="00C4318A" w:rsidRPr="00F8310F" w:rsidRDefault="00C4318A" w:rsidP="00C4318A">
            <w:r>
              <w:t xml:space="preserve">Indoor Track </w:t>
            </w:r>
            <w:r w:rsidRPr="00F8310F">
              <w:t>(Women’s Individual)</w:t>
            </w:r>
          </w:p>
        </w:tc>
        <w:tc>
          <w:tcPr>
            <w:tcW w:w="990" w:type="dxa"/>
            <w:tcBorders>
              <w:top w:val="nil"/>
              <w:bottom w:val="nil"/>
            </w:tcBorders>
            <w:shd w:val="clear" w:color="auto" w:fill="BFBFBF"/>
          </w:tcPr>
          <w:p w:rsidR="00C4318A" w:rsidRPr="00F8310F" w:rsidRDefault="00C4318A" w:rsidP="00380098">
            <w:pPr>
              <w:jc w:val="center"/>
            </w:pPr>
            <w:r w:rsidRPr="00F8310F">
              <w:t>1</w:t>
            </w:r>
            <w:r w:rsidR="0061562D">
              <w:t>6</w:t>
            </w:r>
          </w:p>
        </w:tc>
        <w:tc>
          <w:tcPr>
            <w:tcW w:w="990" w:type="dxa"/>
            <w:tcBorders>
              <w:top w:val="nil"/>
              <w:bottom w:val="nil"/>
            </w:tcBorders>
            <w:shd w:val="clear" w:color="auto" w:fill="BFBFBF"/>
          </w:tcPr>
          <w:p w:rsidR="00C4318A" w:rsidRPr="00F8310F" w:rsidRDefault="00C4318A" w:rsidP="00380098">
            <w:pPr>
              <w:jc w:val="center"/>
            </w:pPr>
            <w:r w:rsidRPr="00F8310F">
              <w:t>1</w:t>
            </w:r>
            <w:r w:rsidR="0061562D">
              <w:t>6</w:t>
            </w:r>
          </w:p>
        </w:tc>
        <w:tc>
          <w:tcPr>
            <w:tcW w:w="990" w:type="dxa"/>
            <w:tcBorders>
              <w:top w:val="nil"/>
              <w:bottom w:val="nil"/>
            </w:tcBorders>
            <w:shd w:val="clear" w:color="auto" w:fill="BFBFBF"/>
          </w:tcPr>
          <w:p w:rsidR="00C4318A" w:rsidRPr="00F8310F" w:rsidRDefault="00C4318A" w:rsidP="00380098">
            <w:pPr>
              <w:jc w:val="center"/>
            </w:pPr>
            <w:r w:rsidRPr="00F8310F">
              <w:t>1</w:t>
            </w:r>
            <w:r w:rsidR="0061562D">
              <w:t>6</w:t>
            </w:r>
          </w:p>
        </w:tc>
        <w:tc>
          <w:tcPr>
            <w:tcW w:w="1620" w:type="dxa"/>
            <w:tcBorders>
              <w:top w:val="nil"/>
              <w:bottom w:val="nil"/>
            </w:tcBorders>
            <w:shd w:val="clear" w:color="auto" w:fill="BFBFBF"/>
          </w:tcPr>
          <w:p w:rsidR="00C4318A" w:rsidRPr="00F8310F" w:rsidRDefault="0061562D" w:rsidP="00380098">
            <w:pPr>
              <w:jc w:val="center"/>
            </w:pPr>
            <w:r>
              <w:t>48</w:t>
            </w:r>
          </w:p>
        </w:tc>
      </w:tr>
      <w:tr w:rsidR="00C4318A" w:rsidRPr="00F8310F" w:rsidTr="00C4318A">
        <w:tc>
          <w:tcPr>
            <w:tcW w:w="4410" w:type="dxa"/>
            <w:tcBorders>
              <w:top w:val="nil"/>
            </w:tcBorders>
          </w:tcPr>
          <w:p w:rsidR="00C4318A" w:rsidRPr="00F8310F" w:rsidRDefault="00C4318A" w:rsidP="00380098">
            <w:r>
              <w:t xml:space="preserve">Indoor Track </w:t>
            </w:r>
            <w:r w:rsidRPr="00F8310F">
              <w:t>(Men’s Team)</w:t>
            </w:r>
          </w:p>
        </w:tc>
        <w:tc>
          <w:tcPr>
            <w:tcW w:w="990" w:type="dxa"/>
            <w:tcBorders>
              <w:top w:val="nil"/>
            </w:tcBorders>
          </w:tcPr>
          <w:p w:rsidR="00C4318A" w:rsidRPr="00F8310F" w:rsidRDefault="00F44E5C" w:rsidP="00380098">
            <w:pPr>
              <w:jc w:val="center"/>
            </w:pPr>
            <w:r>
              <w:t>-</w:t>
            </w:r>
          </w:p>
        </w:tc>
        <w:tc>
          <w:tcPr>
            <w:tcW w:w="990" w:type="dxa"/>
            <w:tcBorders>
              <w:top w:val="nil"/>
            </w:tcBorders>
          </w:tcPr>
          <w:p w:rsidR="00C4318A" w:rsidRPr="00F8310F" w:rsidRDefault="0061562D" w:rsidP="00380098">
            <w:pPr>
              <w:jc w:val="center"/>
            </w:pPr>
            <w:r>
              <w:t>-</w:t>
            </w:r>
          </w:p>
        </w:tc>
        <w:tc>
          <w:tcPr>
            <w:tcW w:w="990" w:type="dxa"/>
            <w:tcBorders>
              <w:top w:val="nil"/>
            </w:tcBorders>
          </w:tcPr>
          <w:p w:rsidR="00C4318A" w:rsidRPr="00F8310F" w:rsidRDefault="0061562D" w:rsidP="00380098">
            <w:pPr>
              <w:jc w:val="center"/>
            </w:pPr>
            <w:r>
              <w:t>-</w:t>
            </w:r>
          </w:p>
        </w:tc>
        <w:tc>
          <w:tcPr>
            <w:tcW w:w="1620" w:type="dxa"/>
            <w:tcBorders>
              <w:top w:val="nil"/>
            </w:tcBorders>
          </w:tcPr>
          <w:p w:rsidR="00C4318A" w:rsidRPr="00F8310F" w:rsidRDefault="00F44E5C" w:rsidP="00380098">
            <w:pPr>
              <w:jc w:val="center"/>
            </w:pPr>
            <w:r>
              <w:t>-</w:t>
            </w:r>
          </w:p>
        </w:tc>
      </w:tr>
      <w:tr w:rsidR="00C4318A" w:rsidRPr="00F8310F" w:rsidTr="00380098">
        <w:tc>
          <w:tcPr>
            <w:tcW w:w="4410" w:type="dxa"/>
            <w:shd w:val="clear" w:color="auto" w:fill="BFBFBF"/>
          </w:tcPr>
          <w:p w:rsidR="00C4318A" w:rsidRPr="00F8310F" w:rsidRDefault="00C4318A" w:rsidP="00380098">
            <w:r>
              <w:t xml:space="preserve">Indoor Track </w:t>
            </w:r>
            <w:r w:rsidRPr="00F8310F">
              <w:t>(Women’s Team)</w:t>
            </w:r>
          </w:p>
        </w:tc>
        <w:tc>
          <w:tcPr>
            <w:tcW w:w="990" w:type="dxa"/>
            <w:shd w:val="clear" w:color="auto" w:fill="BFBFBF"/>
          </w:tcPr>
          <w:p w:rsidR="00C4318A" w:rsidRPr="00F8310F" w:rsidRDefault="00F44E5C" w:rsidP="00380098">
            <w:pPr>
              <w:jc w:val="center"/>
            </w:pPr>
            <w:r>
              <w:t>-</w:t>
            </w:r>
          </w:p>
        </w:tc>
        <w:tc>
          <w:tcPr>
            <w:tcW w:w="990" w:type="dxa"/>
            <w:shd w:val="clear" w:color="auto" w:fill="BFBFBF"/>
          </w:tcPr>
          <w:p w:rsidR="00C4318A" w:rsidRPr="00F8310F" w:rsidRDefault="0061562D" w:rsidP="00380098">
            <w:pPr>
              <w:jc w:val="center"/>
            </w:pPr>
            <w:r>
              <w:t>-</w:t>
            </w:r>
          </w:p>
        </w:tc>
        <w:tc>
          <w:tcPr>
            <w:tcW w:w="990" w:type="dxa"/>
            <w:shd w:val="clear" w:color="auto" w:fill="BFBFBF"/>
          </w:tcPr>
          <w:p w:rsidR="00C4318A" w:rsidRPr="00F8310F" w:rsidRDefault="0061562D" w:rsidP="00380098">
            <w:pPr>
              <w:jc w:val="center"/>
            </w:pPr>
            <w:r>
              <w:t>-</w:t>
            </w:r>
          </w:p>
        </w:tc>
        <w:tc>
          <w:tcPr>
            <w:tcW w:w="1620" w:type="dxa"/>
            <w:shd w:val="clear" w:color="auto" w:fill="BFBFBF"/>
          </w:tcPr>
          <w:p w:rsidR="00C4318A" w:rsidRPr="00F8310F" w:rsidRDefault="00F44E5C" w:rsidP="00380098">
            <w:pPr>
              <w:jc w:val="center"/>
            </w:pPr>
            <w:r>
              <w:t>-</w:t>
            </w:r>
          </w:p>
        </w:tc>
      </w:tr>
      <w:tr w:rsidR="00C4318A" w:rsidRPr="00F8310F" w:rsidTr="00C911A5">
        <w:tc>
          <w:tcPr>
            <w:tcW w:w="4410" w:type="dxa"/>
          </w:tcPr>
          <w:p w:rsidR="00C4318A" w:rsidRPr="00F8310F" w:rsidRDefault="00C4318A" w:rsidP="00C911A5">
            <w:r w:rsidRPr="00F8310F">
              <w:t>Badminton (Men’s Single)</w:t>
            </w:r>
          </w:p>
        </w:tc>
        <w:tc>
          <w:tcPr>
            <w:tcW w:w="990" w:type="dxa"/>
          </w:tcPr>
          <w:p w:rsidR="00C4318A" w:rsidRPr="00F8310F" w:rsidRDefault="00C4318A" w:rsidP="00C911A5">
            <w:pPr>
              <w:jc w:val="center"/>
            </w:pPr>
            <w:r w:rsidRPr="00F8310F">
              <w:t>1</w:t>
            </w:r>
          </w:p>
        </w:tc>
        <w:tc>
          <w:tcPr>
            <w:tcW w:w="990" w:type="dxa"/>
          </w:tcPr>
          <w:p w:rsidR="00C4318A" w:rsidRPr="00F8310F" w:rsidRDefault="00C4318A" w:rsidP="00C911A5">
            <w:pPr>
              <w:jc w:val="center"/>
            </w:pPr>
            <w:r w:rsidRPr="00F8310F">
              <w:t>1</w:t>
            </w:r>
          </w:p>
        </w:tc>
        <w:tc>
          <w:tcPr>
            <w:tcW w:w="990" w:type="dxa"/>
          </w:tcPr>
          <w:p w:rsidR="00C4318A" w:rsidRPr="00F8310F" w:rsidRDefault="00C4318A" w:rsidP="00C911A5">
            <w:pPr>
              <w:jc w:val="center"/>
            </w:pPr>
            <w:r w:rsidRPr="00F8310F">
              <w:t>1</w:t>
            </w:r>
          </w:p>
        </w:tc>
        <w:tc>
          <w:tcPr>
            <w:tcW w:w="1620" w:type="dxa"/>
          </w:tcPr>
          <w:p w:rsidR="00C4318A" w:rsidRPr="00F8310F" w:rsidRDefault="00C4318A" w:rsidP="00C911A5">
            <w:pPr>
              <w:jc w:val="center"/>
            </w:pPr>
            <w:r w:rsidRPr="00F8310F">
              <w:t>3</w:t>
            </w:r>
          </w:p>
        </w:tc>
      </w:tr>
      <w:tr w:rsidR="00C4318A" w:rsidRPr="00F8310F" w:rsidTr="00C911A5">
        <w:tc>
          <w:tcPr>
            <w:tcW w:w="4410" w:type="dxa"/>
            <w:shd w:val="solid" w:color="C0C0C0" w:fill="FFFFFF"/>
          </w:tcPr>
          <w:p w:rsidR="00C4318A" w:rsidRPr="00F8310F" w:rsidRDefault="00C4318A" w:rsidP="00C911A5">
            <w:r w:rsidRPr="00F8310F">
              <w:t>Badminton (Women’s Single)</w:t>
            </w:r>
          </w:p>
        </w:tc>
        <w:tc>
          <w:tcPr>
            <w:tcW w:w="990" w:type="dxa"/>
            <w:shd w:val="solid" w:color="C0C0C0" w:fill="FFFFFF"/>
          </w:tcPr>
          <w:p w:rsidR="00C4318A" w:rsidRPr="00F8310F" w:rsidRDefault="00C4318A" w:rsidP="00C911A5">
            <w:pPr>
              <w:jc w:val="center"/>
            </w:pPr>
            <w:r w:rsidRPr="00F8310F">
              <w:t>1</w:t>
            </w:r>
          </w:p>
        </w:tc>
        <w:tc>
          <w:tcPr>
            <w:tcW w:w="990" w:type="dxa"/>
            <w:shd w:val="solid" w:color="C0C0C0" w:fill="FFFFFF"/>
          </w:tcPr>
          <w:p w:rsidR="00C4318A" w:rsidRPr="00F8310F" w:rsidRDefault="00C4318A" w:rsidP="00C911A5">
            <w:pPr>
              <w:jc w:val="center"/>
            </w:pPr>
            <w:r w:rsidRPr="00F8310F">
              <w:t>1</w:t>
            </w:r>
          </w:p>
        </w:tc>
        <w:tc>
          <w:tcPr>
            <w:tcW w:w="990" w:type="dxa"/>
            <w:shd w:val="solid" w:color="C0C0C0" w:fill="FFFFFF"/>
          </w:tcPr>
          <w:p w:rsidR="00C4318A" w:rsidRPr="00F8310F" w:rsidRDefault="00C4318A" w:rsidP="00C911A5">
            <w:pPr>
              <w:jc w:val="center"/>
            </w:pPr>
            <w:r w:rsidRPr="00F8310F">
              <w:t>1</w:t>
            </w:r>
          </w:p>
        </w:tc>
        <w:tc>
          <w:tcPr>
            <w:tcW w:w="1620" w:type="dxa"/>
            <w:shd w:val="solid" w:color="C0C0C0" w:fill="FFFFFF"/>
          </w:tcPr>
          <w:p w:rsidR="00C4318A" w:rsidRPr="00F8310F" w:rsidRDefault="00C4318A" w:rsidP="00C911A5">
            <w:pPr>
              <w:jc w:val="center"/>
            </w:pPr>
            <w:r w:rsidRPr="00F8310F">
              <w:t>3</w:t>
            </w:r>
          </w:p>
        </w:tc>
      </w:tr>
      <w:tr w:rsidR="00C4318A" w:rsidRPr="00F8310F" w:rsidTr="00C911A5">
        <w:tc>
          <w:tcPr>
            <w:tcW w:w="4410" w:type="dxa"/>
          </w:tcPr>
          <w:p w:rsidR="00C4318A" w:rsidRPr="00F8310F" w:rsidRDefault="00C4318A" w:rsidP="00C911A5">
            <w:r w:rsidRPr="00F8310F">
              <w:t>Badminton (Men’s Doubles)</w:t>
            </w:r>
          </w:p>
        </w:tc>
        <w:tc>
          <w:tcPr>
            <w:tcW w:w="990" w:type="dxa"/>
          </w:tcPr>
          <w:p w:rsidR="00C4318A" w:rsidRPr="00F8310F" w:rsidRDefault="00C4318A" w:rsidP="00C911A5">
            <w:pPr>
              <w:jc w:val="center"/>
            </w:pPr>
            <w:r w:rsidRPr="00F8310F">
              <w:t>2</w:t>
            </w:r>
          </w:p>
        </w:tc>
        <w:tc>
          <w:tcPr>
            <w:tcW w:w="990" w:type="dxa"/>
          </w:tcPr>
          <w:p w:rsidR="00C4318A" w:rsidRPr="00F8310F" w:rsidRDefault="00C4318A" w:rsidP="00C911A5">
            <w:pPr>
              <w:jc w:val="center"/>
            </w:pPr>
            <w:r w:rsidRPr="00F8310F">
              <w:t>2</w:t>
            </w:r>
          </w:p>
        </w:tc>
        <w:tc>
          <w:tcPr>
            <w:tcW w:w="990" w:type="dxa"/>
          </w:tcPr>
          <w:p w:rsidR="00C4318A" w:rsidRPr="00F8310F" w:rsidRDefault="00C4318A" w:rsidP="00C911A5">
            <w:pPr>
              <w:jc w:val="center"/>
            </w:pPr>
            <w:r w:rsidRPr="00F8310F">
              <w:t>2</w:t>
            </w:r>
          </w:p>
        </w:tc>
        <w:tc>
          <w:tcPr>
            <w:tcW w:w="1620" w:type="dxa"/>
          </w:tcPr>
          <w:p w:rsidR="00C4318A" w:rsidRPr="00F8310F" w:rsidRDefault="00C4318A" w:rsidP="00C911A5">
            <w:pPr>
              <w:jc w:val="center"/>
            </w:pPr>
            <w:r w:rsidRPr="00F8310F">
              <w:t>6</w:t>
            </w:r>
          </w:p>
        </w:tc>
      </w:tr>
      <w:tr w:rsidR="00C4318A" w:rsidRPr="00F8310F" w:rsidTr="00C911A5">
        <w:tc>
          <w:tcPr>
            <w:tcW w:w="4410" w:type="dxa"/>
            <w:shd w:val="solid" w:color="C0C0C0" w:fill="FFFFFF"/>
          </w:tcPr>
          <w:p w:rsidR="00C4318A" w:rsidRPr="00F8310F" w:rsidRDefault="00C4318A" w:rsidP="00C911A5">
            <w:r w:rsidRPr="00F8310F">
              <w:t>Badminton (Women’s Doubles)</w:t>
            </w:r>
          </w:p>
        </w:tc>
        <w:tc>
          <w:tcPr>
            <w:tcW w:w="990" w:type="dxa"/>
            <w:shd w:val="solid" w:color="C0C0C0" w:fill="FFFFFF"/>
          </w:tcPr>
          <w:p w:rsidR="00C4318A" w:rsidRPr="00F8310F" w:rsidRDefault="00C4318A" w:rsidP="00C911A5">
            <w:pPr>
              <w:jc w:val="center"/>
            </w:pPr>
            <w:r w:rsidRPr="00F8310F">
              <w:t>2</w:t>
            </w:r>
          </w:p>
        </w:tc>
        <w:tc>
          <w:tcPr>
            <w:tcW w:w="990" w:type="dxa"/>
            <w:shd w:val="solid" w:color="C0C0C0" w:fill="FFFFFF"/>
          </w:tcPr>
          <w:p w:rsidR="00C4318A" w:rsidRPr="00F8310F" w:rsidRDefault="00C4318A" w:rsidP="00C911A5">
            <w:pPr>
              <w:jc w:val="center"/>
            </w:pPr>
            <w:r w:rsidRPr="00F8310F">
              <w:t>2</w:t>
            </w:r>
          </w:p>
        </w:tc>
        <w:tc>
          <w:tcPr>
            <w:tcW w:w="990" w:type="dxa"/>
            <w:shd w:val="solid" w:color="C0C0C0" w:fill="FFFFFF"/>
          </w:tcPr>
          <w:p w:rsidR="00C4318A" w:rsidRPr="00F8310F" w:rsidRDefault="00C4318A" w:rsidP="00C911A5">
            <w:pPr>
              <w:jc w:val="center"/>
            </w:pPr>
            <w:r w:rsidRPr="00F8310F">
              <w:t>2</w:t>
            </w:r>
          </w:p>
        </w:tc>
        <w:tc>
          <w:tcPr>
            <w:tcW w:w="1620" w:type="dxa"/>
            <w:shd w:val="solid" w:color="C0C0C0" w:fill="FFFFFF"/>
          </w:tcPr>
          <w:p w:rsidR="00C4318A" w:rsidRPr="00F8310F" w:rsidRDefault="00C4318A" w:rsidP="00C911A5">
            <w:pPr>
              <w:jc w:val="center"/>
            </w:pPr>
            <w:r w:rsidRPr="00F8310F">
              <w:t>6</w:t>
            </w:r>
          </w:p>
        </w:tc>
      </w:tr>
      <w:tr w:rsidR="00C4318A" w:rsidRPr="00F8310F" w:rsidTr="00C911A5">
        <w:tc>
          <w:tcPr>
            <w:tcW w:w="4410" w:type="dxa"/>
          </w:tcPr>
          <w:p w:rsidR="00C4318A" w:rsidRPr="00F8310F" w:rsidRDefault="00C4318A" w:rsidP="00C911A5">
            <w:r w:rsidRPr="00F8310F">
              <w:t>Badminton (Mixed Doubles)</w:t>
            </w:r>
          </w:p>
        </w:tc>
        <w:tc>
          <w:tcPr>
            <w:tcW w:w="990" w:type="dxa"/>
          </w:tcPr>
          <w:p w:rsidR="00C4318A" w:rsidRPr="00F8310F" w:rsidRDefault="00C4318A" w:rsidP="00C911A5">
            <w:pPr>
              <w:jc w:val="center"/>
            </w:pPr>
            <w:r w:rsidRPr="00F8310F">
              <w:t>2</w:t>
            </w:r>
          </w:p>
        </w:tc>
        <w:tc>
          <w:tcPr>
            <w:tcW w:w="990" w:type="dxa"/>
          </w:tcPr>
          <w:p w:rsidR="00C4318A" w:rsidRPr="00F8310F" w:rsidRDefault="00C4318A" w:rsidP="00C911A5">
            <w:pPr>
              <w:jc w:val="center"/>
            </w:pPr>
            <w:r w:rsidRPr="00F8310F">
              <w:t>2</w:t>
            </w:r>
          </w:p>
        </w:tc>
        <w:tc>
          <w:tcPr>
            <w:tcW w:w="990" w:type="dxa"/>
          </w:tcPr>
          <w:p w:rsidR="00C4318A" w:rsidRPr="00F8310F" w:rsidRDefault="00C4318A" w:rsidP="00C911A5">
            <w:pPr>
              <w:jc w:val="center"/>
            </w:pPr>
            <w:r w:rsidRPr="00F8310F">
              <w:t>2</w:t>
            </w:r>
          </w:p>
        </w:tc>
        <w:tc>
          <w:tcPr>
            <w:tcW w:w="1620" w:type="dxa"/>
          </w:tcPr>
          <w:p w:rsidR="00C4318A" w:rsidRPr="00F8310F" w:rsidRDefault="00C4318A" w:rsidP="00C911A5">
            <w:pPr>
              <w:jc w:val="center"/>
            </w:pPr>
            <w:r w:rsidRPr="00F8310F">
              <w:t>6</w:t>
            </w:r>
          </w:p>
        </w:tc>
      </w:tr>
      <w:tr w:rsidR="00C4318A" w:rsidRPr="00F8310F" w:rsidTr="00C911A5">
        <w:tc>
          <w:tcPr>
            <w:tcW w:w="4410" w:type="dxa"/>
            <w:tcBorders>
              <w:bottom w:val="nil"/>
            </w:tcBorders>
            <w:shd w:val="solid" w:color="C0C0C0" w:fill="FFFFFF"/>
          </w:tcPr>
          <w:p w:rsidR="00C4318A" w:rsidRPr="00F8310F" w:rsidRDefault="00C4318A" w:rsidP="00C911A5">
            <w:r w:rsidRPr="00F8310F">
              <w:t>Badminton (Team Competition)</w:t>
            </w:r>
          </w:p>
        </w:tc>
        <w:tc>
          <w:tcPr>
            <w:tcW w:w="990" w:type="dxa"/>
            <w:tcBorders>
              <w:bottom w:val="nil"/>
            </w:tcBorders>
            <w:shd w:val="solid" w:color="C0C0C0" w:fill="FFFFFF"/>
          </w:tcPr>
          <w:p w:rsidR="00C4318A" w:rsidRPr="00F8310F" w:rsidRDefault="00C4318A" w:rsidP="00C911A5">
            <w:pPr>
              <w:jc w:val="center"/>
            </w:pPr>
            <w:r w:rsidRPr="00F8310F">
              <w:t>14</w:t>
            </w:r>
          </w:p>
        </w:tc>
        <w:tc>
          <w:tcPr>
            <w:tcW w:w="990" w:type="dxa"/>
            <w:tcBorders>
              <w:bottom w:val="nil"/>
            </w:tcBorders>
            <w:shd w:val="solid" w:color="C0C0C0" w:fill="FFFFFF"/>
          </w:tcPr>
          <w:p w:rsidR="00C4318A" w:rsidRPr="00F8310F" w:rsidRDefault="00261F5B" w:rsidP="00C911A5">
            <w:pPr>
              <w:jc w:val="center"/>
            </w:pPr>
            <w:r>
              <w:t>-</w:t>
            </w:r>
          </w:p>
        </w:tc>
        <w:tc>
          <w:tcPr>
            <w:tcW w:w="990" w:type="dxa"/>
            <w:tcBorders>
              <w:bottom w:val="nil"/>
            </w:tcBorders>
            <w:shd w:val="solid" w:color="C0C0C0" w:fill="FFFFFF"/>
          </w:tcPr>
          <w:p w:rsidR="00C4318A" w:rsidRPr="00F8310F" w:rsidRDefault="00261F5B" w:rsidP="00C911A5">
            <w:pPr>
              <w:jc w:val="center"/>
            </w:pPr>
            <w:r>
              <w:t>-</w:t>
            </w:r>
          </w:p>
        </w:tc>
        <w:tc>
          <w:tcPr>
            <w:tcW w:w="1620" w:type="dxa"/>
            <w:tcBorders>
              <w:bottom w:val="nil"/>
            </w:tcBorders>
            <w:shd w:val="solid" w:color="C0C0C0" w:fill="FFFFFF"/>
          </w:tcPr>
          <w:p w:rsidR="00C4318A" w:rsidRPr="00F8310F" w:rsidRDefault="00261F5B" w:rsidP="00C911A5">
            <w:pPr>
              <w:jc w:val="center"/>
            </w:pPr>
            <w:r>
              <w:t>14</w:t>
            </w:r>
          </w:p>
        </w:tc>
      </w:tr>
      <w:tr w:rsidR="00C4318A" w:rsidRPr="00F8310F" w:rsidTr="00C911A5">
        <w:tc>
          <w:tcPr>
            <w:tcW w:w="4410" w:type="dxa"/>
            <w:tcBorders>
              <w:top w:val="nil"/>
              <w:bottom w:val="nil"/>
            </w:tcBorders>
            <w:shd w:val="clear" w:color="C0C0C0" w:fill="auto"/>
          </w:tcPr>
          <w:p w:rsidR="00C4318A" w:rsidRPr="00F8310F" w:rsidRDefault="00C4318A" w:rsidP="00C911A5"/>
        </w:tc>
        <w:tc>
          <w:tcPr>
            <w:tcW w:w="990" w:type="dxa"/>
            <w:tcBorders>
              <w:top w:val="nil"/>
              <w:bottom w:val="nil"/>
            </w:tcBorders>
            <w:shd w:val="clear" w:color="C0C0C0" w:fill="auto"/>
          </w:tcPr>
          <w:p w:rsidR="00C4318A" w:rsidRPr="00F8310F" w:rsidRDefault="00C4318A" w:rsidP="00C911A5">
            <w:pPr>
              <w:jc w:val="center"/>
            </w:pPr>
          </w:p>
        </w:tc>
        <w:tc>
          <w:tcPr>
            <w:tcW w:w="990" w:type="dxa"/>
            <w:tcBorders>
              <w:top w:val="nil"/>
              <w:bottom w:val="nil"/>
            </w:tcBorders>
            <w:shd w:val="clear" w:color="C0C0C0" w:fill="auto"/>
          </w:tcPr>
          <w:p w:rsidR="00C4318A" w:rsidRPr="00F8310F" w:rsidRDefault="00C4318A" w:rsidP="00C911A5">
            <w:pPr>
              <w:jc w:val="center"/>
            </w:pPr>
          </w:p>
        </w:tc>
        <w:tc>
          <w:tcPr>
            <w:tcW w:w="990" w:type="dxa"/>
            <w:tcBorders>
              <w:top w:val="nil"/>
              <w:bottom w:val="nil"/>
            </w:tcBorders>
            <w:shd w:val="clear" w:color="C0C0C0" w:fill="auto"/>
          </w:tcPr>
          <w:p w:rsidR="00C4318A" w:rsidRPr="00F8310F" w:rsidRDefault="00C4318A" w:rsidP="00C911A5">
            <w:pPr>
              <w:jc w:val="center"/>
            </w:pPr>
          </w:p>
        </w:tc>
        <w:tc>
          <w:tcPr>
            <w:tcW w:w="1620" w:type="dxa"/>
            <w:tcBorders>
              <w:top w:val="nil"/>
              <w:bottom w:val="nil"/>
            </w:tcBorders>
            <w:shd w:val="clear" w:color="C0C0C0" w:fill="auto"/>
          </w:tcPr>
          <w:p w:rsidR="00C4318A" w:rsidRPr="00F8310F" w:rsidRDefault="00C4318A" w:rsidP="00C911A5">
            <w:pPr>
              <w:jc w:val="center"/>
            </w:pPr>
          </w:p>
        </w:tc>
      </w:tr>
      <w:tr w:rsidR="00C4318A" w:rsidRPr="00F8310F" w:rsidTr="00C911A5">
        <w:tc>
          <w:tcPr>
            <w:tcW w:w="4410" w:type="dxa"/>
            <w:tcBorders>
              <w:top w:val="nil"/>
            </w:tcBorders>
            <w:shd w:val="solid" w:color="C0C0C0" w:fill="FFFFFF"/>
          </w:tcPr>
          <w:p w:rsidR="00C4318A" w:rsidRDefault="00C4318A" w:rsidP="00C911A5"/>
        </w:tc>
        <w:tc>
          <w:tcPr>
            <w:tcW w:w="990" w:type="dxa"/>
            <w:tcBorders>
              <w:top w:val="nil"/>
            </w:tcBorders>
            <w:shd w:val="solid" w:color="C0C0C0" w:fill="FFFFFF"/>
          </w:tcPr>
          <w:p w:rsidR="00C4318A" w:rsidRDefault="00C4318A" w:rsidP="00C911A5">
            <w:pPr>
              <w:jc w:val="center"/>
            </w:pPr>
          </w:p>
        </w:tc>
        <w:tc>
          <w:tcPr>
            <w:tcW w:w="990" w:type="dxa"/>
            <w:tcBorders>
              <w:top w:val="nil"/>
            </w:tcBorders>
            <w:shd w:val="solid" w:color="C0C0C0" w:fill="FFFFFF"/>
          </w:tcPr>
          <w:p w:rsidR="00C4318A" w:rsidRDefault="00C4318A" w:rsidP="00C911A5">
            <w:pPr>
              <w:jc w:val="center"/>
            </w:pPr>
          </w:p>
        </w:tc>
        <w:tc>
          <w:tcPr>
            <w:tcW w:w="990" w:type="dxa"/>
            <w:tcBorders>
              <w:top w:val="nil"/>
            </w:tcBorders>
            <w:shd w:val="solid" w:color="C0C0C0" w:fill="FFFFFF"/>
          </w:tcPr>
          <w:p w:rsidR="00C4318A" w:rsidRDefault="00C4318A" w:rsidP="00C911A5">
            <w:pPr>
              <w:jc w:val="center"/>
            </w:pPr>
          </w:p>
        </w:tc>
        <w:tc>
          <w:tcPr>
            <w:tcW w:w="1620" w:type="dxa"/>
            <w:tcBorders>
              <w:top w:val="nil"/>
            </w:tcBorders>
            <w:shd w:val="solid" w:color="C0C0C0" w:fill="FFFFFF"/>
          </w:tcPr>
          <w:p w:rsidR="00C4318A" w:rsidRDefault="00C4318A" w:rsidP="00C911A5">
            <w:pPr>
              <w:jc w:val="center"/>
            </w:pPr>
          </w:p>
        </w:tc>
      </w:tr>
    </w:tbl>
    <w:p w:rsidR="00E43DE7" w:rsidRPr="007579D5" w:rsidRDefault="00E43DE7" w:rsidP="00E43DE7">
      <w:pPr>
        <w:pStyle w:val="BodyText2"/>
        <w:rPr>
          <w:i/>
          <w:sz w:val="16"/>
          <w:szCs w:val="16"/>
        </w:rPr>
      </w:pPr>
      <w:bookmarkStart w:id="1321" w:name="_Ref233527041"/>
      <w:r w:rsidRPr="007579D5">
        <w:rPr>
          <w:i/>
          <w:sz w:val="16"/>
          <w:szCs w:val="16"/>
        </w:rPr>
        <w:t>(Amended May</w:t>
      </w:r>
      <w:r w:rsidR="00A81BB5">
        <w:rPr>
          <w:i/>
          <w:sz w:val="16"/>
          <w:szCs w:val="16"/>
        </w:rPr>
        <w:t>,</w:t>
      </w:r>
      <w:r w:rsidRPr="007579D5">
        <w:rPr>
          <w:i/>
          <w:sz w:val="16"/>
          <w:szCs w:val="16"/>
        </w:rPr>
        <w:t xml:space="preserve"> </w:t>
      </w:r>
      <w:r w:rsidR="00AB62D6">
        <w:rPr>
          <w:i/>
          <w:sz w:val="16"/>
          <w:szCs w:val="16"/>
        </w:rPr>
        <w:t>201</w:t>
      </w:r>
      <w:r w:rsidR="00734AA6">
        <w:rPr>
          <w:i/>
          <w:sz w:val="16"/>
          <w:szCs w:val="16"/>
        </w:rPr>
        <w:t>3</w:t>
      </w:r>
      <w:r w:rsidRPr="007579D5">
        <w:rPr>
          <w:i/>
          <w:sz w:val="16"/>
          <w:szCs w:val="16"/>
        </w:rPr>
        <w:t>)</w:t>
      </w:r>
    </w:p>
    <w:p w:rsidR="00E43DE7" w:rsidRPr="007F537F" w:rsidRDefault="00E43DE7" w:rsidP="00E43DE7">
      <w:pPr>
        <w:pStyle w:val="List1"/>
      </w:pPr>
      <w:r>
        <w:br w:type="page"/>
      </w:r>
      <w:r w:rsidRPr="007F537F">
        <w:t xml:space="preserve">Trophies  </w:t>
      </w:r>
    </w:p>
    <w:p w:rsidR="00E43DE7" w:rsidRPr="007F537F" w:rsidRDefault="00E43DE7" w:rsidP="00E43DE7">
      <w:pPr>
        <w:pStyle w:val="List2"/>
        <w:rPr>
          <w:b w:val="0"/>
          <w:u w:val="none"/>
        </w:rPr>
      </w:pPr>
      <w:r w:rsidRPr="007F537F">
        <w:rPr>
          <w:b w:val="0"/>
          <w:u w:val="none"/>
        </w:rPr>
        <w:t>It shall be the responsibility of the ACAC Office to contact the current holder of a particular athletic trophy to make arrangements for its safe passage to the presentation site.</w:t>
      </w:r>
      <w:bookmarkEnd w:id="1321"/>
    </w:p>
    <w:p w:rsidR="00E43DE7" w:rsidRPr="007F537F" w:rsidRDefault="00E43DE7" w:rsidP="00E43DE7">
      <w:pPr>
        <w:pStyle w:val="List3"/>
        <w:rPr>
          <w:b w:val="0"/>
          <w:u w:val="none"/>
        </w:rPr>
      </w:pPr>
      <w:r w:rsidRPr="007F537F">
        <w:rPr>
          <w:b w:val="0"/>
          <w:u w:val="none"/>
        </w:rPr>
        <w:t xml:space="preserve">ACAC trophies shall be awarded to the championship team resulting from </w:t>
      </w:r>
      <w:proofErr w:type="spellStart"/>
      <w:r w:rsidRPr="007F537F">
        <w:rPr>
          <w:b w:val="0"/>
          <w:u w:val="none"/>
        </w:rPr>
        <w:t>playdowns</w:t>
      </w:r>
      <w:proofErr w:type="spellEnd"/>
      <w:r w:rsidRPr="007F537F">
        <w:rPr>
          <w:b w:val="0"/>
          <w:u w:val="none"/>
        </w:rPr>
        <w:t xml:space="preserve"> and/or tournaments in men’s and women’s basketball, hockey, soccer, volleyball, badminton, cross country running, curling and golf.</w:t>
      </w:r>
    </w:p>
    <w:p w:rsidR="00E43DE7" w:rsidRPr="007F537F" w:rsidRDefault="00E43DE7" w:rsidP="00E43DE7"/>
    <w:p w:rsidR="00E43DE7" w:rsidRPr="00CF225B" w:rsidRDefault="00E43DE7" w:rsidP="00E43DE7">
      <w:pPr>
        <w:jc w:val="center"/>
        <w:rPr>
          <w:b/>
        </w:rPr>
      </w:pPr>
      <w:r w:rsidRPr="00CF225B">
        <w:rPr>
          <w:b/>
        </w:rPr>
        <w:t>Table “B”-Trophies</w:t>
      </w:r>
    </w:p>
    <w:p w:rsidR="00E43DE7" w:rsidRPr="00F8310F" w:rsidRDefault="00E43DE7" w:rsidP="00E43DE7"/>
    <w:tbl>
      <w:tblPr>
        <w:tblW w:w="8280" w:type="dxa"/>
        <w:tblInd w:w="828" w:type="dxa"/>
        <w:tblBorders>
          <w:top w:val="single" w:sz="12" w:space="0" w:color="008080"/>
          <w:left w:val="single" w:sz="6" w:space="0" w:color="008080"/>
          <w:bottom w:val="single" w:sz="12" w:space="0" w:color="008080"/>
          <w:right w:val="single" w:sz="6" w:space="0" w:color="008080"/>
        </w:tblBorders>
        <w:tblLayout w:type="fixed"/>
        <w:tblLook w:val="0000" w:firstRow="0" w:lastRow="0" w:firstColumn="0" w:lastColumn="0" w:noHBand="0" w:noVBand="0"/>
      </w:tblPr>
      <w:tblGrid>
        <w:gridCol w:w="5688"/>
        <w:gridCol w:w="2592"/>
      </w:tblGrid>
      <w:tr w:rsidR="00E43DE7" w:rsidRPr="00F8310F" w:rsidTr="00C911A5">
        <w:tc>
          <w:tcPr>
            <w:tcW w:w="5688" w:type="dxa"/>
          </w:tcPr>
          <w:p w:rsidR="00E43DE7" w:rsidRPr="00F8310F" w:rsidRDefault="00E43DE7" w:rsidP="00C911A5">
            <w:r w:rsidRPr="00F8310F">
              <w:t>Basketball (Men ) ACAC Championship</w:t>
            </w:r>
          </w:p>
        </w:tc>
        <w:tc>
          <w:tcPr>
            <w:tcW w:w="2592" w:type="dxa"/>
          </w:tcPr>
          <w:p w:rsidR="00E43DE7" w:rsidRPr="00F8310F" w:rsidRDefault="00E43DE7" w:rsidP="00C911A5">
            <w:r w:rsidRPr="00F8310F">
              <w:t>Jack Kenyon</w:t>
            </w:r>
          </w:p>
        </w:tc>
      </w:tr>
      <w:tr w:rsidR="00E43DE7" w:rsidRPr="00F8310F" w:rsidTr="00C911A5">
        <w:tc>
          <w:tcPr>
            <w:tcW w:w="5688" w:type="dxa"/>
            <w:shd w:val="solid" w:color="C0C0C0" w:fill="FFFFFF"/>
          </w:tcPr>
          <w:p w:rsidR="00E43DE7" w:rsidRPr="00F8310F" w:rsidRDefault="00E43DE7" w:rsidP="00C911A5">
            <w:r w:rsidRPr="00F8310F">
              <w:t>Basketball (Women) ACAC Championship</w:t>
            </w:r>
          </w:p>
        </w:tc>
        <w:tc>
          <w:tcPr>
            <w:tcW w:w="2592" w:type="dxa"/>
            <w:shd w:val="solid" w:color="C0C0C0" w:fill="FFFFFF"/>
          </w:tcPr>
          <w:p w:rsidR="00E43DE7" w:rsidRPr="00F8310F" w:rsidRDefault="00E43DE7" w:rsidP="00C911A5">
            <w:r w:rsidRPr="00F8310F">
              <w:t xml:space="preserve">Wayne </w:t>
            </w:r>
            <w:proofErr w:type="spellStart"/>
            <w:r w:rsidRPr="00F8310F">
              <w:t>Lalor</w:t>
            </w:r>
            <w:proofErr w:type="spellEnd"/>
          </w:p>
        </w:tc>
      </w:tr>
      <w:tr w:rsidR="00E43DE7" w:rsidRPr="00F8310F" w:rsidTr="00C911A5">
        <w:tc>
          <w:tcPr>
            <w:tcW w:w="5688" w:type="dxa"/>
          </w:tcPr>
          <w:p w:rsidR="00E43DE7" w:rsidRPr="00F8310F" w:rsidDel="00D01143" w:rsidRDefault="00E43DE7" w:rsidP="00C911A5">
            <w:r w:rsidRPr="00F8310F">
              <w:t>Hockey (Men ) ACAC Championship</w:t>
            </w:r>
          </w:p>
        </w:tc>
        <w:tc>
          <w:tcPr>
            <w:tcW w:w="2592" w:type="dxa"/>
          </w:tcPr>
          <w:p w:rsidR="00E43DE7" w:rsidRPr="00F8310F" w:rsidRDefault="00E43DE7" w:rsidP="00C911A5">
            <w:r w:rsidRPr="00F8310F">
              <w:t>Bill Henry</w:t>
            </w:r>
          </w:p>
        </w:tc>
      </w:tr>
      <w:tr w:rsidR="00E43DE7" w:rsidRPr="00F8310F" w:rsidTr="00C911A5">
        <w:tc>
          <w:tcPr>
            <w:tcW w:w="5688" w:type="dxa"/>
            <w:shd w:val="solid" w:color="C0C0C0" w:fill="FFFFFF"/>
          </w:tcPr>
          <w:p w:rsidR="00E43DE7" w:rsidRPr="00F8310F" w:rsidRDefault="00E43DE7" w:rsidP="00C911A5">
            <w:r w:rsidRPr="00F8310F">
              <w:t>Hockey (Women) ACAC Championship</w:t>
            </w:r>
          </w:p>
        </w:tc>
        <w:tc>
          <w:tcPr>
            <w:tcW w:w="2592" w:type="dxa"/>
            <w:shd w:val="solid" w:color="C0C0C0" w:fill="FFFFFF"/>
          </w:tcPr>
          <w:p w:rsidR="00E43DE7" w:rsidRPr="00F8310F" w:rsidRDefault="00E43DE7" w:rsidP="00C911A5"/>
        </w:tc>
      </w:tr>
      <w:tr w:rsidR="00E43DE7" w:rsidRPr="00F8310F" w:rsidTr="00C911A5">
        <w:tc>
          <w:tcPr>
            <w:tcW w:w="5688" w:type="dxa"/>
          </w:tcPr>
          <w:p w:rsidR="00E43DE7" w:rsidRPr="00F8310F" w:rsidRDefault="00E43DE7" w:rsidP="00C911A5">
            <w:r w:rsidRPr="00F8310F">
              <w:t>Soccer (Men) ACAC Championship</w:t>
            </w:r>
          </w:p>
        </w:tc>
        <w:tc>
          <w:tcPr>
            <w:tcW w:w="2592" w:type="dxa"/>
          </w:tcPr>
          <w:p w:rsidR="00E43DE7" w:rsidRPr="00F8310F" w:rsidRDefault="00E43DE7" w:rsidP="00C911A5"/>
        </w:tc>
      </w:tr>
      <w:tr w:rsidR="00E43DE7" w:rsidRPr="00F8310F" w:rsidTr="00C911A5">
        <w:tc>
          <w:tcPr>
            <w:tcW w:w="5688" w:type="dxa"/>
            <w:shd w:val="solid" w:color="C0C0C0" w:fill="FFFFFF"/>
          </w:tcPr>
          <w:p w:rsidR="00E43DE7" w:rsidRPr="00F8310F" w:rsidRDefault="00E43DE7" w:rsidP="00C911A5">
            <w:r w:rsidRPr="00F8310F">
              <w:t>Soccer (Women ) ACAC Championship</w:t>
            </w:r>
          </w:p>
        </w:tc>
        <w:tc>
          <w:tcPr>
            <w:tcW w:w="2592" w:type="dxa"/>
            <w:shd w:val="solid" w:color="C0C0C0" w:fill="FFFFFF"/>
          </w:tcPr>
          <w:p w:rsidR="00E43DE7" w:rsidRPr="00F8310F" w:rsidRDefault="00E43DE7" w:rsidP="00C911A5"/>
        </w:tc>
      </w:tr>
      <w:tr w:rsidR="00E43DE7" w:rsidRPr="00F8310F" w:rsidTr="00C911A5">
        <w:tc>
          <w:tcPr>
            <w:tcW w:w="5688" w:type="dxa"/>
          </w:tcPr>
          <w:p w:rsidR="00E43DE7" w:rsidRPr="00F8310F" w:rsidRDefault="00E43DE7" w:rsidP="00C911A5">
            <w:r w:rsidRPr="00F8310F">
              <w:t>Volleyball (Men) ACAC Championship</w:t>
            </w:r>
          </w:p>
        </w:tc>
        <w:tc>
          <w:tcPr>
            <w:tcW w:w="2592" w:type="dxa"/>
          </w:tcPr>
          <w:p w:rsidR="00E43DE7" w:rsidRPr="00F8310F" w:rsidRDefault="00E43DE7" w:rsidP="00C911A5">
            <w:r w:rsidRPr="00F8310F">
              <w:t xml:space="preserve">Garry </w:t>
            </w:r>
            <w:proofErr w:type="spellStart"/>
            <w:r w:rsidRPr="00F8310F">
              <w:t>Meadus</w:t>
            </w:r>
            <w:proofErr w:type="spellEnd"/>
          </w:p>
        </w:tc>
      </w:tr>
      <w:tr w:rsidR="00E43DE7" w:rsidRPr="00F8310F" w:rsidTr="00C911A5">
        <w:tc>
          <w:tcPr>
            <w:tcW w:w="5688" w:type="dxa"/>
            <w:shd w:val="solid" w:color="C0C0C0" w:fill="FFFFFF"/>
          </w:tcPr>
          <w:p w:rsidR="00E43DE7" w:rsidRPr="00F8310F" w:rsidRDefault="00E43DE7" w:rsidP="00C911A5">
            <w:r w:rsidRPr="00F8310F">
              <w:t>Volleyball (Women) ACAC Championship</w:t>
            </w:r>
          </w:p>
        </w:tc>
        <w:tc>
          <w:tcPr>
            <w:tcW w:w="2592" w:type="dxa"/>
            <w:shd w:val="solid" w:color="C0C0C0" w:fill="FFFFFF"/>
          </w:tcPr>
          <w:p w:rsidR="00E43DE7" w:rsidRPr="00F8310F" w:rsidRDefault="00E43DE7" w:rsidP="00C911A5">
            <w:r w:rsidRPr="00F8310F">
              <w:t xml:space="preserve">Alan J. </w:t>
            </w:r>
            <w:proofErr w:type="spellStart"/>
            <w:r w:rsidRPr="00F8310F">
              <w:t>Buttle</w:t>
            </w:r>
            <w:proofErr w:type="spellEnd"/>
          </w:p>
        </w:tc>
      </w:tr>
      <w:tr w:rsidR="00E43DE7" w:rsidRPr="00F8310F" w:rsidTr="00C911A5">
        <w:tc>
          <w:tcPr>
            <w:tcW w:w="5688" w:type="dxa"/>
          </w:tcPr>
          <w:p w:rsidR="00E43DE7" w:rsidRPr="00F8310F" w:rsidRDefault="00E43DE7" w:rsidP="00C911A5">
            <w:r w:rsidRPr="00F8310F">
              <w:t>Cross Country Running (Men) ACAC Championship</w:t>
            </w:r>
          </w:p>
        </w:tc>
        <w:tc>
          <w:tcPr>
            <w:tcW w:w="2592" w:type="dxa"/>
          </w:tcPr>
          <w:p w:rsidR="00E43DE7" w:rsidRPr="00F8310F" w:rsidRDefault="00E43DE7" w:rsidP="00C911A5"/>
        </w:tc>
      </w:tr>
      <w:tr w:rsidR="00E43DE7" w:rsidRPr="00F8310F" w:rsidTr="00C911A5">
        <w:tc>
          <w:tcPr>
            <w:tcW w:w="5688" w:type="dxa"/>
            <w:shd w:val="solid" w:color="C0C0C0" w:fill="FFFFFF"/>
          </w:tcPr>
          <w:p w:rsidR="00E43DE7" w:rsidRPr="00F8310F" w:rsidRDefault="00E43DE7" w:rsidP="00C911A5">
            <w:r w:rsidRPr="00F8310F">
              <w:t>Cross Country Running (Women) ACAC Championship</w:t>
            </w:r>
          </w:p>
        </w:tc>
        <w:tc>
          <w:tcPr>
            <w:tcW w:w="2592" w:type="dxa"/>
            <w:shd w:val="solid" w:color="C0C0C0" w:fill="FFFFFF"/>
          </w:tcPr>
          <w:p w:rsidR="00E43DE7" w:rsidRPr="00F8310F" w:rsidRDefault="00E43DE7" w:rsidP="00C911A5"/>
        </w:tc>
      </w:tr>
      <w:tr w:rsidR="00E43DE7" w:rsidRPr="00F8310F" w:rsidTr="00C911A5">
        <w:tc>
          <w:tcPr>
            <w:tcW w:w="5688" w:type="dxa"/>
          </w:tcPr>
          <w:p w:rsidR="00E43DE7" w:rsidRPr="00F8310F" w:rsidRDefault="00E43DE7" w:rsidP="00C911A5">
            <w:r w:rsidRPr="00F8310F">
              <w:t>Cross Country Running Supremacy</w:t>
            </w:r>
          </w:p>
        </w:tc>
        <w:tc>
          <w:tcPr>
            <w:tcW w:w="2592" w:type="dxa"/>
          </w:tcPr>
          <w:p w:rsidR="00E43DE7" w:rsidRPr="00F8310F" w:rsidRDefault="00E43DE7" w:rsidP="00C911A5"/>
        </w:tc>
      </w:tr>
      <w:tr w:rsidR="00E43DE7" w:rsidRPr="00F8310F" w:rsidTr="00C911A5">
        <w:tc>
          <w:tcPr>
            <w:tcW w:w="5688" w:type="dxa"/>
            <w:shd w:val="solid" w:color="C0C0C0" w:fill="FFFFFF"/>
          </w:tcPr>
          <w:p w:rsidR="00E43DE7" w:rsidRPr="00F8310F" w:rsidRDefault="00E43DE7" w:rsidP="00C911A5">
            <w:r w:rsidRPr="00F8310F">
              <w:t>Curling (Men) ACAC Championship</w:t>
            </w:r>
          </w:p>
        </w:tc>
        <w:tc>
          <w:tcPr>
            <w:tcW w:w="2592" w:type="dxa"/>
            <w:shd w:val="solid" w:color="C0C0C0" w:fill="FFFFFF"/>
          </w:tcPr>
          <w:p w:rsidR="00E43DE7" w:rsidRPr="00F8310F" w:rsidRDefault="00E43DE7" w:rsidP="00C911A5"/>
        </w:tc>
      </w:tr>
      <w:tr w:rsidR="00E43DE7" w:rsidRPr="00F8310F" w:rsidTr="00C911A5">
        <w:tc>
          <w:tcPr>
            <w:tcW w:w="5688" w:type="dxa"/>
          </w:tcPr>
          <w:p w:rsidR="00E43DE7" w:rsidRPr="00F8310F" w:rsidRDefault="00E43DE7" w:rsidP="00C911A5">
            <w:r w:rsidRPr="00F8310F">
              <w:t>Curling (Women) ACAC Championship</w:t>
            </w:r>
          </w:p>
        </w:tc>
        <w:tc>
          <w:tcPr>
            <w:tcW w:w="2592" w:type="dxa"/>
          </w:tcPr>
          <w:p w:rsidR="00E43DE7" w:rsidRPr="00F8310F" w:rsidRDefault="00E43DE7" w:rsidP="00C911A5"/>
        </w:tc>
      </w:tr>
      <w:tr w:rsidR="00E43DE7" w:rsidRPr="00F8310F" w:rsidTr="00C911A5">
        <w:tc>
          <w:tcPr>
            <w:tcW w:w="5688" w:type="dxa"/>
            <w:shd w:val="solid" w:color="C0C0C0" w:fill="FFFFFF"/>
          </w:tcPr>
          <w:p w:rsidR="00E43DE7" w:rsidRPr="00F8310F" w:rsidRDefault="00E43DE7" w:rsidP="00C911A5">
            <w:r w:rsidRPr="00F8310F">
              <w:t>Curling (Mixed) ACAC Championship</w:t>
            </w:r>
          </w:p>
        </w:tc>
        <w:tc>
          <w:tcPr>
            <w:tcW w:w="2592" w:type="dxa"/>
            <w:shd w:val="solid" w:color="C0C0C0" w:fill="FFFFFF"/>
          </w:tcPr>
          <w:p w:rsidR="00E43DE7" w:rsidRPr="00F8310F" w:rsidRDefault="00E43DE7" w:rsidP="00C911A5"/>
        </w:tc>
      </w:tr>
      <w:tr w:rsidR="00E43DE7" w:rsidRPr="00F8310F" w:rsidTr="00C911A5">
        <w:tc>
          <w:tcPr>
            <w:tcW w:w="5688" w:type="dxa"/>
          </w:tcPr>
          <w:p w:rsidR="00E43DE7" w:rsidRPr="00F8310F" w:rsidRDefault="00E43DE7" w:rsidP="00C911A5">
            <w:r w:rsidRPr="00F8310F">
              <w:t>Golf First Flight (Men’s Team) Annual Plaque</w:t>
            </w:r>
          </w:p>
        </w:tc>
        <w:tc>
          <w:tcPr>
            <w:tcW w:w="2592" w:type="dxa"/>
          </w:tcPr>
          <w:p w:rsidR="00E43DE7" w:rsidRPr="00F8310F" w:rsidRDefault="00E43DE7" w:rsidP="00C911A5"/>
        </w:tc>
      </w:tr>
      <w:tr w:rsidR="00E43DE7" w:rsidRPr="00F8310F" w:rsidTr="00C911A5">
        <w:tc>
          <w:tcPr>
            <w:tcW w:w="5688" w:type="dxa"/>
            <w:shd w:val="solid" w:color="C0C0C0" w:fill="FFFFFF"/>
          </w:tcPr>
          <w:p w:rsidR="00E43DE7" w:rsidRPr="00F8310F" w:rsidRDefault="00E43DE7" w:rsidP="00C911A5">
            <w:r w:rsidRPr="00F8310F">
              <w:t>Golf First Flight (Women’s Team) Annual Plaque</w:t>
            </w:r>
          </w:p>
        </w:tc>
        <w:tc>
          <w:tcPr>
            <w:tcW w:w="2592" w:type="dxa"/>
            <w:shd w:val="solid" w:color="C0C0C0" w:fill="FFFFFF"/>
          </w:tcPr>
          <w:p w:rsidR="00E43DE7" w:rsidRPr="00F8310F" w:rsidRDefault="00E43DE7" w:rsidP="00C911A5"/>
        </w:tc>
      </w:tr>
      <w:tr w:rsidR="00E43DE7" w:rsidRPr="00F8310F" w:rsidTr="00C911A5">
        <w:tc>
          <w:tcPr>
            <w:tcW w:w="5688" w:type="dxa"/>
          </w:tcPr>
          <w:p w:rsidR="00E43DE7" w:rsidRPr="00F8310F" w:rsidRDefault="00E43DE7" w:rsidP="00C911A5">
            <w:r w:rsidRPr="00F8310F">
              <w:t>Golf (Men) ACAC Championship</w:t>
            </w:r>
          </w:p>
        </w:tc>
        <w:tc>
          <w:tcPr>
            <w:tcW w:w="2592" w:type="dxa"/>
          </w:tcPr>
          <w:p w:rsidR="00E43DE7" w:rsidRPr="00F8310F" w:rsidRDefault="00E43DE7" w:rsidP="00C911A5">
            <w:r w:rsidRPr="00F8310F">
              <w:t xml:space="preserve">Ken </w:t>
            </w:r>
            <w:proofErr w:type="spellStart"/>
            <w:r w:rsidRPr="00F8310F">
              <w:t>Tidsbury</w:t>
            </w:r>
            <w:proofErr w:type="spellEnd"/>
          </w:p>
        </w:tc>
      </w:tr>
      <w:tr w:rsidR="00E43DE7" w:rsidRPr="00F8310F" w:rsidTr="00C911A5">
        <w:tc>
          <w:tcPr>
            <w:tcW w:w="5688" w:type="dxa"/>
            <w:shd w:val="solid" w:color="C0C0C0" w:fill="FFFFFF"/>
          </w:tcPr>
          <w:p w:rsidR="00E43DE7" w:rsidRPr="00F8310F" w:rsidRDefault="00E43DE7" w:rsidP="00C911A5">
            <w:r w:rsidRPr="00F8310F">
              <w:t>Golf (Women) ACAC Championship</w:t>
            </w:r>
          </w:p>
        </w:tc>
        <w:tc>
          <w:tcPr>
            <w:tcW w:w="2592" w:type="dxa"/>
            <w:shd w:val="solid" w:color="C0C0C0" w:fill="FFFFFF"/>
          </w:tcPr>
          <w:p w:rsidR="00E43DE7" w:rsidRPr="00F8310F" w:rsidRDefault="00E43DE7" w:rsidP="00C911A5">
            <w:r w:rsidRPr="00F8310F">
              <w:t xml:space="preserve">Ron </w:t>
            </w:r>
            <w:proofErr w:type="spellStart"/>
            <w:r w:rsidRPr="00F8310F">
              <w:t>Lavery</w:t>
            </w:r>
            <w:proofErr w:type="spellEnd"/>
          </w:p>
        </w:tc>
      </w:tr>
      <w:tr w:rsidR="009267F9" w:rsidRPr="00F8310F" w:rsidTr="00C911A5">
        <w:tc>
          <w:tcPr>
            <w:tcW w:w="5688" w:type="dxa"/>
          </w:tcPr>
          <w:p w:rsidR="009267F9" w:rsidRPr="00F8310F" w:rsidRDefault="009267F9" w:rsidP="00C911A5">
            <w:r>
              <w:t>Indoor Track (Men) ACAC Championship</w:t>
            </w:r>
          </w:p>
        </w:tc>
        <w:tc>
          <w:tcPr>
            <w:tcW w:w="2592" w:type="dxa"/>
          </w:tcPr>
          <w:p w:rsidR="009267F9" w:rsidRPr="00F8310F" w:rsidRDefault="009267F9" w:rsidP="00C911A5"/>
        </w:tc>
      </w:tr>
      <w:tr w:rsidR="009267F9" w:rsidRPr="00F8310F" w:rsidTr="00380098">
        <w:tc>
          <w:tcPr>
            <w:tcW w:w="5688" w:type="dxa"/>
            <w:shd w:val="clear" w:color="auto" w:fill="BFBFBF"/>
          </w:tcPr>
          <w:p w:rsidR="009267F9" w:rsidRPr="00F8310F" w:rsidRDefault="009267F9" w:rsidP="00C911A5">
            <w:r>
              <w:t>Indoor Track (Women) ACAC Championship</w:t>
            </w:r>
          </w:p>
        </w:tc>
        <w:tc>
          <w:tcPr>
            <w:tcW w:w="2592" w:type="dxa"/>
            <w:shd w:val="clear" w:color="auto" w:fill="BFBFBF"/>
          </w:tcPr>
          <w:p w:rsidR="009267F9" w:rsidRPr="00F8310F" w:rsidRDefault="009267F9" w:rsidP="00C911A5"/>
        </w:tc>
      </w:tr>
      <w:tr w:rsidR="00E43DE7" w:rsidRPr="00F8310F" w:rsidTr="00C911A5">
        <w:tc>
          <w:tcPr>
            <w:tcW w:w="5688" w:type="dxa"/>
          </w:tcPr>
          <w:p w:rsidR="00E43DE7" w:rsidRPr="00F8310F" w:rsidRDefault="00E43DE7" w:rsidP="00C911A5">
            <w:r w:rsidRPr="00F8310F">
              <w:t>Badminton (Men’s Singles) ACAC Championship</w:t>
            </w:r>
          </w:p>
        </w:tc>
        <w:tc>
          <w:tcPr>
            <w:tcW w:w="2592" w:type="dxa"/>
          </w:tcPr>
          <w:p w:rsidR="00E43DE7" w:rsidRPr="00F8310F" w:rsidRDefault="00E43DE7" w:rsidP="00C911A5"/>
        </w:tc>
      </w:tr>
      <w:tr w:rsidR="00E43DE7" w:rsidRPr="00F8310F" w:rsidTr="00C911A5">
        <w:tc>
          <w:tcPr>
            <w:tcW w:w="5688" w:type="dxa"/>
            <w:shd w:val="solid" w:color="C0C0C0" w:fill="FFFFFF"/>
          </w:tcPr>
          <w:p w:rsidR="00E43DE7" w:rsidRPr="00F8310F" w:rsidRDefault="00E43DE7" w:rsidP="00C911A5">
            <w:r w:rsidRPr="00F8310F">
              <w:t>Badminton (Men’s Doubles) ACAC Championship</w:t>
            </w:r>
          </w:p>
        </w:tc>
        <w:tc>
          <w:tcPr>
            <w:tcW w:w="2592" w:type="dxa"/>
            <w:shd w:val="solid" w:color="C0C0C0" w:fill="FFFFFF"/>
          </w:tcPr>
          <w:p w:rsidR="00E43DE7" w:rsidRPr="00F8310F" w:rsidRDefault="00E43DE7" w:rsidP="00C911A5"/>
        </w:tc>
      </w:tr>
      <w:tr w:rsidR="00E43DE7" w:rsidRPr="00F8310F" w:rsidTr="00C911A5">
        <w:tc>
          <w:tcPr>
            <w:tcW w:w="5688" w:type="dxa"/>
          </w:tcPr>
          <w:p w:rsidR="00E43DE7" w:rsidRPr="00F8310F" w:rsidRDefault="00E43DE7" w:rsidP="00C911A5">
            <w:r w:rsidRPr="00F8310F">
              <w:t>Badminton (Women’s Singles) ACAC Championship</w:t>
            </w:r>
          </w:p>
        </w:tc>
        <w:tc>
          <w:tcPr>
            <w:tcW w:w="2592" w:type="dxa"/>
          </w:tcPr>
          <w:p w:rsidR="00E43DE7" w:rsidRPr="00F8310F" w:rsidRDefault="00E43DE7" w:rsidP="00C911A5"/>
        </w:tc>
      </w:tr>
      <w:tr w:rsidR="00E43DE7" w:rsidRPr="00F8310F" w:rsidTr="00C911A5">
        <w:tc>
          <w:tcPr>
            <w:tcW w:w="5688" w:type="dxa"/>
            <w:shd w:val="solid" w:color="C0C0C0" w:fill="FFFFFF"/>
          </w:tcPr>
          <w:p w:rsidR="00E43DE7" w:rsidRPr="00F8310F" w:rsidRDefault="00E43DE7" w:rsidP="00C911A5">
            <w:r w:rsidRPr="00F8310F">
              <w:t>Badminton (Women’s Doubles) ACAC Championship</w:t>
            </w:r>
          </w:p>
        </w:tc>
        <w:tc>
          <w:tcPr>
            <w:tcW w:w="2592" w:type="dxa"/>
            <w:shd w:val="solid" w:color="C0C0C0" w:fill="FFFFFF"/>
          </w:tcPr>
          <w:p w:rsidR="00E43DE7" w:rsidRPr="00F8310F" w:rsidRDefault="00E43DE7" w:rsidP="00C911A5"/>
        </w:tc>
      </w:tr>
      <w:tr w:rsidR="00E43DE7" w:rsidRPr="00F8310F" w:rsidTr="00C911A5">
        <w:tc>
          <w:tcPr>
            <w:tcW w:w="5688" w:type="dxa"/>
          </w:tcPr>
          <w:p w:rsidR="00E43DE7" w:rsidRPr="00F8310F" w:rsidRDefault="00E43DE7" w:rsidP="00C911A5">
            <w:r w:rsidRPr="00F8310F">
              <w:t>Badminton (Mixed Doubles) ACAC Championship</w:t>
            </w:r>
          </w:p>
        </w:tc>
        <w:tc>
          <w:tcPr>
            <w:tcW w:w="2592" w:type="dxa"/>
          </w:tcPr>
          <w:p w:rsidR="00E43DE7" w:rsidRPr="00F8310F" w:rsidRDefault="00E43DE7" w:rsidP="00C911A5"/>
        </w:tc>
      </w:tr>
      <w:tr w:rsidR="00E43DE7" w:rsidRPr="00F8310F" w:rsidTr="00C911A5">
        <w:tc>
          <w:tcPr>
            <w:tcW w:w="5688" w:type="dxa"/>
            <w:tcBorders>
              <w:bottom w:val="nil"/>
            </w:tcBorders>
            <w:shd w:val="solid" w:color="C0C0C0" w:fill="FFFFFF"/>
          </w:tcPr>
          <w:p w:rsidR="00E43DE7" w:rsidRPr="00F8310F" w:rsidRDefault="00E43DE7" w:rsidP="00C911A5">
            <w:r w:rsidRPr="00F8310F">
              <w:t>Badminton Team Supremacy</w:t>
            </w:r>
          </w:p>
        </w:tc>
        <w:tc>
          <w:tcPr>
            <w:tcW w:w="2592" w:type="dxa"/>
            <w:tcBorders>
              <w:bottom w:val="nil"/>
            </w:tcBorders>
            <w:shd w:val="solid" w:color="C0C0C0" w:fill="FFFFFF"/>
          </w:tcPr>
          <w:p w:rsidR="00E43DE7" w:rsidRPr="00F8310F" w:rsidRDefault="00E43DE7" w:rsidP="00C911A5"/>
        </w:tc>
      </w:tr>
      <w:tr w:rsidR="00E43DE7" w:rsidRPr="00F8310F" w:rsidTr="00C911A5">
        <w:tc>
          <w:tcPr>
            <w:tcW w:w="5688" w:type="dxa"/>
            <w:tcBorders>
              <w:top w:val="nil"/>
              <w:bottom w:val="single" w:sz="12" w:space="0" w:color="008080"/>
            </w:tcBorders>
            <w:shd w:val="clear" w:color="C0C0C0" w:fill="FFFFFF"/>
          </w:tcPr>
          <w:p w:rsidR="00E43DE7" w:rsidRPr="00F8310F" w:rsidRDefault="00E43DE7" w:rsidP="00C911A5">
            <w:r>
              <w:t>Swimming Supremacy</w:t>
            </w:r>
          </w:p>
        </w:tc>
        <w:tc>
          <w:tcPr>
            <w:tcW w:w="2592" w:type="dxa"/>
            <w:tcBorders>
              <w:top w:val="nil"/>
              <w:bottom w:val="single" w:sz="12" w:space="0" w:color="008080"/>
            </w:tcBorders>
            <w:shd w:val="clear" w:color="C0C0C0" w:fill="FFFFFF"/>
          </w:tcPr>
          <w:p w:rsidR="00E43DE7" w:rsidRPr="00F8310F" w:rsidRDefault="00E43DE7" w:rsidP="00C911A5"/>
        </w:tc>
      </w:tr>
    </w:tbl>
    <w:p w:rsidR="00E43DE7" w:rsidRPr="007579D5" w:rsidRDefault="00E43DE7" w:rsidP="00E43DE7">
      <w:pPr>
        <w:pStyle w:val="BodyText2"/>
        <w:rPr>
          <w:i/>
          <w:sz w:val="16"/>
          <w:szCs w:val="16"/>
        </w:rPr>
      </w:pPr>
      <w:r w:rsidRPr="007579D5">
        <w:rPr>
          <w:i/>
          <w:sz w:val="16"/>
          <w:szCs w:val="16"/>
        </w:rPr>
        <w:t>(Amended May</w:t>
      </w:r>
      <w:r w:rsidR="00A81BB5">
        <w:rPr>
          <w:i/>
          <w:sz w:val="16"/>
          <w:szCs w:val="16"/>
        </w:rPr>
        <w:t>,</w:t>
      </w:r>
      <w:r w:rsidR="00734AA6">
        <w:rPr>
          <w:i/>
          <w:sz w:val="16"/>
          <w:szCs w:val="16"/>
        </w:rPr>
        <w:t xml:space="preserve"> 2013</w:t>
      </w:r>
      <w:r w:rsidRPr="007579D5">
        <w:rPr>
          <w:i/>
          <w:sz w:val="16"/>
          <w:szCs w:val="16"/>
        </w:rPr>
        <w:t>)</w:t>
      </w:r>
    </w:p>
    <w:p w:rsidR="00E43DE7" w:rsidRPr="007F537F" w:rsidRDefault="00E43DE7" w:rsidP="00E43DE7">
      <w:pPr>
        <w:pStyle w:val="List1"/>
      </w:pPr>
      <w:r w:rsidRPr="007F537F">
        <w:t xml:space="preserve">Academic Athlete Awards  </w:t>
      </w:r>
    </w:p>
    <w:p w:rsidR="00E43DE7" w:rsidRPr="006F68BD" w:rsidRDefault="00E43DE7" w:rsidP="00E43DE7">
      <w:pPr>
        <w:pStyle w:val="BodyText2"/>
        <w:rPr>
          <w:sz w:val="22"/>
          <w:szCs w:val="22"/>
        </w:rPr>
      </w:pPr>
      <w:r w:rsidRPr="006F68BD">
        <w:rPr>
          <w:sz w:val="22"/>
          <w:szCs w:val="22"/>
        </w:rPr>
        <w:t xml:space="preserve">An ACAC Academic Athlete Award shall be presented to those </w:t>
      </w:r>
      <w:r w:rsidR="00587169">
        <w:rPr>
          <w:sz w:val="22"/>
          <w:szCs w:val="22"/>
        </w:rPr>
        <w:t>student-athlete</w:t>
      </w:r>
      <w:r w:rsidRPr="006F68BD">
        <w:rPr>
          <w:sz w:val="22"/>
          <w:szCs w:val="22"/>
        </w:rPr>
        <w:t>s who achieve an academic honours standing as defined by each particular institution.</w:t>
      </w:r>
    </w:p>
    <w:p w:rsidR="00E43DE7" w:rsidRPr="007F537F" w:rsidRDefault="00E43DE7" w:rsidP="00E43DE7">
      <w:pPr>
        <w:pStyle w:val="List2"/>
        <w:rPr>
          <w:b w:val="0"/>
          <w:u w:val="none"/>
        </w:rPr>
      </w:pPr>
      <w:r w:rsidRPr="007F537F">
        <w:rPr>
          <w:b w:val="0"/>
          <w:u w:val="none"/>
        </w:rPr>
        <w:t>The award shall apply to athletes in all sanctioned ACAC sports who have used a year of eligibility in the academic year for which the award is presented.</w:t>
      </w:r>
    </w:p>
    <w:p w:rsidR="00E43DE7" w:rsidRPr="007F537F" w:rsidRDefault="004178D1" w:rsidP="004178D1">
      <w:pPr>
        <w:pStyle w:val="List2"/>
      </w:pPr>
      <w:r w:rsidRPr="004178D1">
        <w:rPr>
          <w:b w:val="0"/>
          <w:u w:val="none"/>
        </w:rPr>
        <w:t xml:space="preserve">Institutions shall review the final grades of their student-athletes and nominations </w:t>
      </w:r>
      <w:r w:rsidR="00E43DE7" w:rsidRPr="004178D1">
        <w:rPr>
          <w:b w:val="0"/>
          <w:u w:val="none"/>
        </w:rPr>
        <w:t>for this award shall be submitted to the ACAC office by May 30.  To be eligible, a student-athlete must achieve honours standing in at least one semester and present an honours standing with a combined GPA for two terms of attendance.</w:t>
      </w:r>
      <w:r w:rsidR="007B4EB6" w:rsidRPr="007B4EB6">
        <w:rPr>
          <w:b w:val="0"/>
          <w:i/>
          <w:sz w:val="16"/>
          <w:szCs w:val="16"/>
          <w:u w:val="none"/>
        </w:rPr>
        <w:t xml:space="preserve"> </w:t>
      </w:r>
      <w:r w:rsidR="007B4EB6">
        <w:rPr>
          <w:b w:val="0"/>
          <w:i/>
          <w:sz w:val="16"/>
          <w:szCs w:val="16"/>
          <w:u w:val="none"/>
        </w:rPr>
        <w:t xml:space="preserve">    </w:t>
      </w:r>
      <w:r w:rsidR="007B4EB6" w:rsidRPr="007B4EB6">
        <w:rPr>
          <w:b w:val="0"/>
          <w:i/>
          <w:sz w:val="16"/>
          <w:szCs w:val="16"/>
          <w:u w:val="none"/>
        </w:rPr>
        <w:t>(Amended</w:t>
      </w:r>
      <w:r w:rsidR="009D7EB3">
        <w:rPr>
          <w:b w:val="0"/>
          <w:i/>
          <w:sz w:val="16"/>
          <w:szCs w:val="16"/>
          <w:u w:val="none"/>
        </w:rPr>
        <w:t xml:space="preserve"> June</w:t>
      </w:r>
      <w:r w:rsidR="007B4EB6" w:rsidRPr="007B4EB6">
        <w:rPr>
          <w:b w:val="0"/>
          <w:i/>
          <w:sz w:val="16"/>
          <w:szCs w:val="16"/>
          <w:u w:val="none"/>
        </w:rPr>
        <w:t>, 201</w:t>
      </w:r>
      <w:r w:rsidR="007B4EB6">
        <w:rPr>
          <w:b w:val="0"/>
          <w:i/>
          <w:sz w:val="16"/>
          <w:szCs w:val="16"/>
          <w:u w:val="none"/>
        </w:rPr>
        <w:t>6</w:t>
      </w:r>
      <w:r w:rsidR="007B4EB6" w:rsidRPr="007B4EB6">
        <w:rPr>
          <w:b w:val="0"/>
          <w:i/>
          <w:sz w:val="16"/>
          <w:szCs w:val="16"/>
          <w:u w:val="none"/>
        </w:rPr>
        <w:t>)</w:t>
      </w:r>
      <w:r w:rsidRPr="007B4EB6">
        <w:rPr>
          <w:b w:val="0"/>
          <w:u w:val="none"/>
        </w:rPr>
        <w:t xml:space="preserve"> </w:t>
      </w:r>
    </w:p>
    <w:p w:rsidR="00E43DE7" w:rsidRPr="007F537F" w:rsidRDefault="00E43DE7" w:rsidP="00E43DE7">
      <w:pPr>
        <w:pStyle w:val="List2"/>
        <w:rPr>
          <w:b w:val="0"/>
          <w:u w:val="none"/>
        </w:rPr>
      </w:pPr>
      <w:r w:rsidRPr="007F537F">
        <w:rPr>
          <w:b w:val="0"/>
          <w:u w:val="none"/>
        </w:rPr>
        <w:t>A certificate shall be issued to all Academic Award recipients.</w:t>
      </w:r>
    </w:p>
    <w:p w:rsidR="00E43DE7" w:rsidRPr="007F537F" w:rsidRDefault="00E43DE7" w:rsidP="00E43DE7">
      <w:pPr>
        <w:pStyle w:val="List1"/>
      </w:pPr>
      <w:r w:rsidRPr="007F537F">
        <w:t xml:space="preserve">Certificates </w:t>
      </w:r>
    </w:p>
    <w:p w:rsidR="00E43DE7" w:rsidRPr="007F537F" w:rsidRDefault="00E43DE7" w:rsidP="00E43DE7">
      <w:pPr>
        <w:pStyle w:val="List2"/>
        <w:rPr>
          <w:b w:val="0"/>
          <w:u w:val="none"/>
        </w:rPr>
      </w:pPr>
      <w:r w:rsidRPr="007F537F">
        <w:rPr>
          <w:b w:val="0"/>
          <w:u w:val="none"/>
        </w:rPr>
        <w:t xml:space="preserve">Certificates shall be issued to recipients of the following awards:  </w:t>
      </w:r>
    </w:p>
    <w:p w:rsidR="00E43DE7" w:rsidRPr="007F537F" w:rsidRDefault="00E43DE7" w:rsidP="00E43DE7">
      <w:pPr>
        <w:pStyle w:val="List3"/>
        <w:rPr>
          <w:b w:val="0"/>
          <w:u w:val="none"/>
        </w:rPr>
      </w:pPr>
      <w:r w:rsidRPr="007F537F">
        <w:rPr>
          <w:b w:val="0"/>
          <w:u w:val="none"/>
        </w:rPr>
        <w:t xml:space="preserve">“Athlete of the Week” honours shall be awarded to those athletes whose achievements in any given week during the regular season and play-offs and warrant such recognition. </w:t>
      </w:r>
    </w:p>
    <w:p w:rsidR="00E43DE7" w:rsidRPr="007F537F" w:rsidRDefault="00E43DE7" w:rsidP="00E43DE7">
      <w:pPr>
        <w:pStyle w:val="List3"/>
        <w:rPr>
          <w:b w:val="0"/>
          <w:u w:val="none"/>
        </w:rPr>
      </w:pPr>
      <w:r w:rsidRPr="007F537F">
        <w:rPr>
          <w:b w:val="0"/>
          <w:u w:val="none"/>
        </w:rPr>
        <w:t xml:space="preserve"> “</w:t>
      </w:r>
      <w:r w:rsidR="0082544A" w:rsidRPr="007F537F">
        <w:rPr>
          <w:b w:val="0"/>
          <w:u w:val="none"/>
        </w:rPr>
        <w:t>Players</w:t>
      </w:r>
      <w:r w:rsidRPr="007F537F">
        <w:rPr>
          <w:b w:val="0"/>
          <w:u w:val="none"/>
        </w:rPr>
        <w:t xml:space="preserve"> of the Year” honours shall be awarded to one female and one male athlete in each sport.  Two athletes (one female and one male) shall be selected by the Conference Executive Committee after the conclusion of the ACAC competition season as the Conference-wide Athletes of the Year.</w:t>
      </w:r>
    </w:p>
    <w:p w:rsidR="00E43DE7" w:rsidRPr="007F537F" w:rsidRDefault="00E43DE7" w:rsidP="00E43DE7">
      <w:pPr>
        <w:pStyle w:val="List3"/>
        <w:rPr>
          <w:b w:val="0"/>
          <w:u w:val="none"/>
        </w:rPr>
      </w:pPr>
      <w:r w:rsidRPr="007F537F">
        <w:rPr>
          <w:b w:val="0"/>
          <w:u w:val="none"/>
        </w:rPr>
        <w:t xml:space="preserve">A “Ron </w:t>
      </w:r>
      <w:proofErr w:type="spellStart"/>
      <w:r w:rsidRPr="007F537F">
        <w:rPr>
          <w:b w:val="0"/>
          <w:u w:val="none"/>
        </w:rPr>
        <w:t>Lavery</w:t>
      </w:r>
      <w:proofErr w:type="spellEnd"/>
      <w:r w:rsidRPr="007F537F">
        <w:rPr>
          <w:b w:val="0"/>
          <w:u w:val="none"/>
        </w:rPr>
        <w:t xml:space="preserve"> Award” may be presented weekly in recognition of fair play behaviours upon nomination by members.  The ACAC Office shall determine the merit of each nomination (see Article II, Section 2, Item 11 below)</w:t>
      </w:r>
    </w:p>
    <w:p w:rsidR="00E43DE7" w:rsidRPr="007F537F" w:rsidRDefault="00E43DE7" w:rsidP="00E43DE7">
      <w:pPr>
        <w:pStyle w:val="List1"/>
      </w:pPr>
      <w:r w:rsidRPr="007F537F">
        <w:t xml:space="preserve">Recognition Awards (Al </w:t>
      </w:r>
      <w:proofErr w:type="spellStart"/>
      <w:r w:rsidRPr="007F537F">
        <w:t>Bohonus</w:t>
      </w:r>
      <w:proofErr w:type="spellEnd"/>
      <w:r w:rsidRPr="007F537F">
        <w:t xml:space="preserve"> Awards)</w:t>
      </w:r>
    </w:p>
    <w:p w:rsidR="00E43DE7" w:rsidRPr="007F537F" w:rsidRDefault="00E43DE7" w:rsidP="00E43DE7">
      <w:pPr>
        <w:pStyle w:val="List2"/>
        <w:rPr>
          <w:b w:val="0"/>
          <w:u w:val="none"/>
        </w:rPr>
      </w:pPr>
      <w:r w:rsidRPr="007F537F">
        <w:rPr>
          <w:b w:val="0"/>
          <w:u w:val="none"/>
        </w:rPr>
        <w:t>Framed “Recognition Award Certificates” shall be presented by the Conference to the following:</w:t>
      </w:r>
    </w:p>
    <w:p w:rsidR="00E43DE7" w:rsidRPr="007F537F" w:rsidRDefault="00E43DE7" w:rsidP="00E43DE7">
      <w:pPr>
        <w:pStyle w:val="List3"/>
        <w:rPr>
          <w:b w:val="0"/>
          <w:u w:val="none"/>
        </w:rPr>
      </w:pPr>
      <w:r w:rsidRPr="007F537F">
        <w:rPr>
          <w:b w:val="0"/>
          <w:u w:val="none"/>
        </w:rPr>
        <w:t>Executive Committee members, having served at least one full term (2 years), upon voluntary retirement from the Executive.</w:t>
      </w:r>
    </w:p>
    <w:p w:rsidR="00E43DE7" w:rsidRPr="007F537F" w:rsidRDefault="00E43DE7" w:rsidP="00E43DE7">
      <w:pPr>
        <w:pStyle w:val="List3"/>
        <w:rPr>
          <w:b w:val="0"/>
          <w:u w:val="none"/>
        </w:rPr>
      </w:pPr>
      <w:r w:rsidRPr="007F537F">
        <w:rPr>
          <w:b w:val="0"/>
          <w:u w:val="none"/>
        </w:rPr>
        <w:t xml:space="preserve">Sport Management Team Convenors, having served at least two full years, upon voluntary retirement from the position. </w:t>
      </w:r>
    </w:p>
    <w:p w:rsidR="00E43DE7" w:rsidRPr="007F537F" w:rsidRDefault="00E43DE7" w:rsidP="00E43DE7">
      <w:pPr>
        <w:pStyle w:val="List3"/>
        <w:rPr>
          <w:b w:val="0"/>
          <w:u w:val="none"/>
        </w:rPr>
      </w:pPr>
      <w:r w:rsidRPr="007F537F">
        <w:rPr>
          <w:b w:val="0"/>
          <w:u w:val="none"/>
        </w:rPr>
        <w:t>Special “friends” of the ACAC.</w:t>
      </w:r>
    </w:p>
    <w:p w:rsidR="00E43DE7" w:rsidRPr="007F537F" w:rsidRDefault="00E43DE7" w:rsidP="00E43DE7">
      <w:pPr>
        <w:pStyle w:val="List3"/>
        <w:rPr>
          <w:b w:val="0"/>
          <w:u w:val="none"/>
        </w:rPr>
      </w:pPr>
      <w:r w:rsidRPr="007F537F">
        <w:rPr>
          <w:b w:val="0"/>
          <w:u w:val="none"/>
        </w:rPr>
        <w:t>Retiring head coaches who have served a minimum of 10 years.</w:t>
      </w:r>
    </w:p>
    <w:p w:rsidR="00E43DE7" w:rsidRPr="007F537F" w:rsidRDefault="00E43DE7" w:rsidP="00E43DE7">
      <w:pPr>
        <w:pStyle w:val="List2"/>
        <w:rPr>
          <w:b w:val="0"/>
          <w:u w:val="none"/>
        </w:rPr>
      </w:pPr>
      <w:r w:rsidRPr="007F537F">
        <w:rPr>
          <w:b w:val="0"/>
          <w:u w:val="none"/>
        </w:rPr>
        <w:t>These 8 1/2” x 11” certificates will be surrounded by a 2” blue mat and a brushed aluminum frame.</w:t>
      </w:r>
    </w:p>
    <w:p w:rsidR="00E43DE7" w:rsidRPr="007F537F" w:rsidRDefault="00E43DE7" w:rsidP="00E43DE7">
      <w:pPr>
        <w:pStyle w:val="List2"/>
        <w:rPr>
          <w:b w:val="0"/>
          <w:u w:val="none"/>
        </w:rPr>
      </w:pPr>
      <w:r w:rsidRPr="007F537F">
        <w:rPr>
          <w:b w:val="0"/>
          <w:u w:val="none"/>
        </w:rPr>
        <w:t>A standard 7” x 9” laser engraved (ACAC logo) plaque (or alternative, e.g. Founders’ Club jackets) shall be presented by the Conference to individuals judged by the Executive to be worthy of special recognition.</w:t>
      </w:r>
    </w:p>
    <w:p w:rsidR="00E43DE7" w:rsidRPr="007F537F" w:rsidRDefault="00E43DE7" w:rsidP="00E43DE7">
      <w:pPr>
        <w:pStyle w:val="List1"/>
      </w:pPr>
      <w:r w:rsidRPr="007F537F">
        <w:t>Memorial Fund/Scholarship Fund/Charitable Fund Contributions</w:t>
      </w:r>
    </w:p>
    <w:p w:rsidR="00E43DE7" w:rsidRPr="007F537F" w:rsidRDefault="00E43DE7" w:rsidP="00E43DE7">
      <w:pPr>
        <w:pStyle w:val="List2"/>
        <w:rPr>
          <w:b w:val="0"/>
          <w:u w:val="none"/>
        </w:rPr>
      </w:pPr>
      <w:r w:rsidRPr="007F537F">
        <w:rPr>
          <w:b w:val="0"/>
          <w:u w:val="none"/>
        </w:rPr>
        <w:t>Where the Executive Committee deems it appropriate, the Conference will make a maximum contribution of $100.00 towards a memorial fund, scholarship fund or charitable organization.</w:t>
      </w:r>
    </w:p>
    <w:p w:rsidR="00E43DE7" w:rsidRPr="007F537F" w:rsidRDefault="00E43DE7" w:rsidP="00E43DE7">
      <w:pPr>
        <w:pStyle w:val="List2"/>
        <w:rPr>
          <w:b w:val="0"/>
          <w:u w:val="none"/>
        </w:rPr>
      </w:pPr>
      <w:r w:rsidRPr="007F537F">
        <w:rPr>
          <w:b w:val="0"/>
          <w:u w:val="none"/>
        </w:rPr>
        <w:t>In the event where the fund to which the contribution is to be made conflicts with ACAC policy or guidelines as outlined herein, the contribution shall not be forthcoming.</w:t>
      </w:r>
    </w:p>
    <w:p w:rsidR="00E43DE7" w:rsidRPr="007F537F" w:rsidRDefault="00E43DE7" w:rsidP="00E43DE7">
      <w:pPr>
        <w:pStyle w:val="List1"/>
      </w:pPr>
      <w:bookmarkStart w:id="1322" w:name="_Ref233517094"/>
      <w:r w:rsidRPr="007F537F">
        <w:t xml:space="preserve">Ron </w:t>
      </w:r>
      <w:proofErr w:type="spellStart"/>
      <w:r w:rsidRPr="007F537F">
        <w:t>Lavery</w:t>
      </w:r>
      <w:proofErr w:type="spellEnd"/>
      <w:r w:rsidRPr="007F537F">
        <w:t xml:space="preserve"> Fair Play Awards</w:t>
      </w:r>
      <w:bookmarkEnd w:id="1322"/>
      <w:r w:rsidRPr="007F537F">
        <w:t xml:space="preserve">  </w:t>
      </w:r>
    </w:p>
    <w:p w:rsidR="00E43DE7" w:rsidRPr="007F537F" w:rsidRDefault="00E43DE7" w:rsidP="00E43DE7">
      <w:pPr>
        <w:pStyle w:val="List2"/>
        <w:rPr>
          <w:b w:val="0"/>
          <w:u w:val="none"/>
        </w:rPr>
      </w:pPr>
      <w:r w:rsidRPr="007F537F">
        <w:rPr>
          <w:b w:val="0"/>
          <w:u w:val="none"/>
        </w:rPr>
        <w:t xml:space="preserve">Any team or individual competing in an ACAC sanctioned event, or an event sponsored by an ACAC member institution, judged to exhibit the ideals of fair play, is eligible to receive an award certificate from the Conference. The ACAC Office will provide certificates to those who have been nominated and have been confirmed by the </w:t>
      </w:r>
      <w:r w:rsidR="00C2533B" w:rsidRPr="007F537F">
        <w:rPr>
          <w:b w:val="0"/>
          <w:u w:val="none"/>
        </w:rPr>
        <w:t xml:space="preserve">Director of Marketing and the </w:t>
      </w:r>
      <w:r w:rsidR="00D933CA">
        <w:rPr>
          <w:b w:val="0"/>
          <w:u w:val="none"/>
        </w:rPr>
        <w:t>Chief Executive Officer</w:t>
      </w:r>
      <w:r w:rsidRPr="007F537F">
        <w:rPr>
          <w:b w:val="0"/>
          <w:u w:val="none"/>
        </w:rPr>
        <w:t>. The ACAC Office shall select recipients according to the following criteria:</w:t>
      </w:r>
    </w:p>
    <w:p w:rsidR="00E43DE7" w:rsidRPr="007F537F" w:rsidRDefault="00E43DE7" w:rsidP="00E43DE7">
      <w:pPr>
        <w:pStyle w:val="List3"/>
        <w:rPr>
          <w:b w:val="0"/>
          <w:u w:val="none"/>
        </w:rPr>
      </w:pPr>
      <w:r w:rsidRPr="007F537F">
        <w:rPr>
          <w:b w:val="0"/>
          <w:u w:val="none"/>
        </w:rPr>
        <w:t xml:space="preserve">The recipient should demonstrate unquestionably the characteristics of fair play. </w:t>
      </w:r>
    </w:p>
    <w:p w:rsidR="00E43DE7" w:rsidRPr="007F537F" w:rsidRDefault="00E43DE7" w:rsidP="00E43DE7">
      <w:pPr>
        <w:pStyle w:val="List3"/>
        <w:rPr>
          <w:b w:val="0"/>
          <w:u w:val="none"/>
        </w:rPr>
      </w:pPr>
      <w:r w:rsidRPr="007F537F">
        <w:rPr>
          <w:b w:val="0"/>
          <w:u w:val="none"/>
        </w:rPr>
        <w:t xml:space="preserve">The award may be given to an individual athlete or team, a coach or an administrator.  </w:t>
      </w:r>
    </w:p>
    <w:p w:rsidR="00E43DE7" w:rsidRPr="007F537F" w:rsidRDefault="00E43DE7" w:rsidP="00E43DE7">
      <w:pPr>
        <w:pStyle w:val="List3"/>
        <w:rPr>
          <w:b w:val="0"/>
          <w:u w:val="none"/>
        </w:rPr>
      </w:pPr>
      <w:r w:rsidRPr="007F537F">
        <w:rPr>
          <w:b w:val="0"/>
          <w:u w:val="none"/>
        </w:rPr>
        <w:t>The award should be presented for exemplary behaviour.</w:t>
      </w:r>
    </w:p>
    <w:p w:rsidR="00E43DE7" w:rsidRPr="007F537F" w:rsidRDefault="00E43DE7" w:rsidP="00E43DE7">
      <w:pPr>
        <w:pStyle w:val="List3"/>
        <w:rPr>
          <w:b w:val="0"/>
          <w:u w:val="none"/>
        </w:rPr>
      </w:pPr>
      <w:r w:rsidRPr="007F537F">
        <w:rPr>
          <w:b w:val="0"/>
          <w:u w:val="none"/>
        </w:rPr>
        <w:t>Behaviours exhibited before, during or after a competition should be given consideration.  The award may be presented to an organization or administrator who has done something exemplary with respect to the encouragement of fair play.</w:t>
      </w:r>
    </w:p>
    <w:p w:rsidR="00E43DE7" w:rsidRPr="007F537F" w:rsidRDefault="00E43DE7" w:rsidP="00E43DE7">
      <w:pPr>
        <w:pStyle w:val="List3"/>
        <w:rPr>
          <w:b w:val="0"/>
          <w:u w:val="none"/>
        </w:rPr>
      </w:pPr>
      <w:r w:rsidRPr="007F537F">
        <w:rPr>
          <w:b w:val="0"/>
          <w:u w:val="none"/>
        </w:rPr>
        <w:t>The award should not necessarily be awarded to a champion since this would incorrectly imply that only champions are capable of adhering to the highest moral standard.</w:t>
      </w:r>
    </w:p>
    <w:p w:rsidR="00E43DE7" w:rsidRPr="007F537F" w:rsidRDefault="00E43DE7" w:rsidP="00E43DE7">
      <w:pPr>
        <w:pStyle w:val="List3"/>
        <w:rPr>
          <w:b w:val="0"/>
          <w:u w:val="none"/>
        </w:rPr>
      </w:pPr>
      <w:r w:rsidRPr="007F537F">
        <w:rPr>
          <w:b w:val="0"/>
          <w:u w:val="none"/>
        </w:rPr>
        <w:t>The risks involved in carrying out the act demonstrating fair play should be assessed.  An individual who demonstrates fair play after the outcome of the contest is no longer in doubt is less meritorious than one who acts similarly when success is not a certainty.</w:t>
      </w:r>
    </w:p>
    <w:p w:rsidR="00E43DE7" w:rsidRPr="007F537F" w:rsidRDefault="00E43DE7" w:rsidP="00E43DE7">
      <w:pPr>
        <w:pStyle w:val="List3"/>
        <w:rPr>
          <w:b w:val="0"/>
          <w:u w:val="none"/>
        </w:rPr>
      </w:pPr>
      <w:r w:rsidRPr="007F537F">
        <w:rPr>
          <w:b w:val="0"/>
          <w:u w:val="none"/>
        </w:rPr>
        <w:t>The hosts of the ACAC Championship events are encouraged to select Fair Play Award recipients.</w:t>
      </w:r>
    </w:p>
    <w:p w:rsidR="00E43DE7" w:rsidRPr="007F537F" w:rsidRDefault="00E43DE7" w:rsidP="00E43DE7">
      <w:pPr>
        <w:pStyle w:val="List1"/>
      </w:pPr>
      <w:r w:rsidRPr="007F537F">
        <w:t>Minor Officials of the Year Recognition Award</w:t>
      </w:r>
    </w:p>
    <w:p w:rsidR="00E43DE7" w:rsidRPr="007F537F" w:rsidRDefault="00E43DE7" w:rsidP="00E43DE7">
      <w:pPr>
        <w:pStyle w:val="List2"/>
        <w:rPr>
          <w:b w:val="0"/>
          <w:u w:val="none"/>
        </w:rPr>
      </w:pPr>
      <w:r w:rsidRPr="007F537F">
        <w:rPr>
          <w:b w:val="0"/>
          <w:u w:val="none"/>
        </w:rPr>
        <w:t>The ACAC Office will provide an 8 ½ x 11 certificate based on nominations submitted by colleges.  Nominations will be requested in March of each year.</w:t>
      </w:r>
    </w:p>
    <w:p w:rsidR="00E43DE7" w:rsidRPr="007F537F" w:rsidRDefault="00E43DE7" w:rsidP="00E43DE7">
      <w:pPr>
        <w:pStyle w:val="List1"/>
      </w:pPr>
      <w:r w:rsidRPr="007F537F">
        <w:t>Alberta Coaching and Officiating Recognition</w:t>
      </w:r>
    </w:p>
    <w:p w:rsidR="00E43DE7" w:rsidRPr="007F537F" w:rsidRDefault="00E43DE7" w:rsidP="00E43DE7">
      <w:pPr>
        <w:pStyle w:val="List2"/>
        <w:rPr>
          <w:b w:val="0"/>
          <w:u w:val="none"/>
        </w:rPr>
      </w:pPr>
      <w:r w:rsidRPr="007F537F">
        <w:rPr>
          <w:b w:val="0"/>
          <w:u w:val="none"/>
        </w:rPr>
        <w:t>It is recommended the following process be used by the ACAC to nominate coaches for the Alberta Coaching and Officiating Recognition Awards:</w:t>
      </w:r>
    </w:p>
    <w:p w:rsidR="00E43DE7" w:rsidRPr="007F537F" w:rsidRDefault="00E43DE7" w:rsidP="00E43DE7">
      <w:pPr>
        <w:pStyle w:val="List3"/>
        <w:rPr>
          <w:b w:val="0"/>
          <w:u w:val="none"/>
        </w:rPr>
      </w:pPr>
      <w:r w:rsidRPr="007F537F">
        <w:rPr>
          <w:b w:val="0"/>
          <w:u w:val="none"/>
        </w:rPr>
        <w:t xml:space="preserve">ACAC coaches who have been successful recently in Conference or National Championships and have demonstrated a history of success should be considered for nomination to the </w:t>
      </w:r>
      <w:r w:rsidR="00F27F99">
        <w:rPr>
          <w:b w:val="0"/>
          <w:u w:val="none"/>
        </w:rPr>
        <w:t>ALBERTA SPORT CONNECTION</w:t>
      </w:r>
      <w:r w:rsidRPr="007F537F">
        <w:rPr>
          <w:b w:val="0"/>
          <w:u w:val="none"/>
        </w:rPr>
        <w:t>.</w:t>
      </w:r>
    </w:p>
    <w:p w:rsidR="00E43DE7" w:rsidRPr="007F537F" w:rsidRDefault="00E43DE7" w:rsidP="00E43DE7">
      <w:pPr>
        <w:pStyle w:val="List3"/>
        <w:rPr>
          <w:b w:val="0"/>
          <w:u w:val="none"/>
        </w:rPr>
      </w:pPr>
      <w:r w:rsidRPr="007F537F">
        <w:rPr>
          <w:b w:val="0"/>
          <w:u w:val="none"/>
        </w:rPr>
        <w:t xml:space="preserve">Colleges are responsible for completing the nomination form.  </w:t>
      </w:r>
      <w:r w:rsidR="00C41597" w:rsidRPr="007F537F">
        <w:rPr>
          <w:b w:val="0"/>
          <w:color w:val="FFFFFF"/>
          <w:u w:val="none"/>
        </w:rPr>
        <w:fldChar w:fldCharType="begin"/>
      </w:r>
      <w:r w:rsidRPr="007F537F">
        <w:rPr>
          <w:b w:val="0"/>
          <w:color w:val="FFFFFF"/>
          <w:u w:val="none"/>
        </w:rPr>
        <w:instrText xml:space="preserve"> LISTNUM  \l 1\s0 </w:instrText>
      </w:r>
      <w:r w:rsidR="00C41597" w:rsidRPr="007F537F">
        <w:rPr>
          <w:b w:val="0"/>
          <w:color w:val="FFFFFF"/>
          <w:u w:val="none"/>
        </w:rPr>
        <w:fldChar w:fldCharType="end"/>
      </w:r>
    </w:p>
    <w:p w:rsidR="00E43DE7" w:rsidRDefault="00E43DE7" w:rsidP="00E43DE7">
      <w:pPr>
        <w:pStyle w:val="Heading2"/>
        <w:sectPr w:rsidR="00E43DE7" w:rsidSect="00C911A5">
          <w:headerReference w:type="default" r:id="rId39"/>
          <w:footnotePr>
            <w:pos w:val="sectEnd"/>
            <w:numStart w:val="0"/>
          </w:footnotePr>
          <w:endnotePr>
            <w:numStart w:val="0"/>
          </w:endnotePr>
          <w:type w:val="oddPage"/>
          <w:pgSz w:w="12240" w:h="15840"/>
          <w:pgMar w:top="720" w:right="1440" w:bottom="720" w:left="1440" w:header="720" w:footer="720" w:gutter="0"/>
          <w:cols w:space="720"/>
        </w:sectPr>
      </w:pPr>
      <w:bookmarkStart w:id="1325" w:name="_Toc233708372"/>
      <w:bookmarkStart w:id="1326" w:name="_Toc233773121"/>
      <w:bookmarkStart w:id="1327" w:name="_Toc233773602"/>
      <w:bookmarkStart w:id="1328" w:name="_Toc234904860"/>
      <w:bookmarkStart w:id="1329" w:name="_Toc235005019"/>
      <w:bookmarkStart w:id="1330" w:name="_Toc235005372"/>
      <w:bookmarkStart w:id="1331" w:name="_Toc235005725"/>
      <w:bookmarkStart w:id="1332" w:name="_Toc235006078"/>
      <w:bookmarkStart w:id="1333" w:name="_Toc235006431"/>
      <w:bookmarkStart w:id="1334" w:name="_Toc235007609"/>
      <w:bookmarkStart w:id="1335" w:name="_Toc235007954"/>
      <w:bookmarkStart w:id="1336" w:name="_Toc235008295"/>
      <w:bookmarkStart w:id="1337" w:name="_Toc233773122"/>
      <w:bookmarkStart w:id="1338" w:name="_Toc233773603"/>
      <w:bookmarkStart w:id="1339" w:name="_Toc234904861"/>
      <w:bookmarkStart w:id="1340" w:name="_Toc235005020"/>
      <w:bookmarkStart w:id="1341" w:name="_Toc235005373"/>
      <w:bookmarkStart w:id="1342" w:name="_Toc235005726"/>
      <w:bookmarkStart w:id="1343" w:name="_Toc235006079"/>
      <w:bookmarkStart w:id="1344" w:name="_Toc235006432"/>
      <w:bookmarkStart w:id="1345" w:name="_Toc235007610"/>
      <w:bookmarkStart w:id="1346" w:name="_Toc235007955"/>
      <w:bookmarkStart w:id="1347" w:name="_Toc235008296"/>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bookmarkEnd w:id="1342"/>
      <w:bookmarkEnd w:id="1343"/>
      <w:bookmarkEnd w:id="1344"/>
      <w:bookmarkEnd w:id="1345"/>
      <w:bookmarkEnd w:id="1346"/>
      <w:bookmarkEnd w:id="1347"/>
    </w:p>
    <w:p w:rsidR="00E43DE7" w:rsidRPr="00F8310F" w:rsidRDefault="00E43DE7" w:rsidP="00E43DE7">
      <w:pPr>
        <w:pStyle w:val="Heading2"/>
      </w:pPr>
      <w:bookmarkStart w:id="1348" w:name="_Toc271182246"/>
      <w:bookmarkStart w:id="1349" w:name="_Toc483313579"/>
      <w:r w:rsidRPr="00F8310F">
        <w:t xml:space="preserve">Summary </w:t>
      </w:r>
      <w:r>
        <w:t>o</w:t>
      </w:r>
      <w:r w:rsidRPr="00F8310F">
        <w:t xml:space="preserve">f Fines </w:t>
      </w:r>
      <w:r>
        <w:t>a</w:t>
      </w:r>
      <w:r w:rsidRPr="00F8310F">
        <w:t xml:space="preserve">nd Deposits </w:t>
      </w:r>
      <w:bookmarkEnd w:id="1348"/>
      <w:r w:rsidR="00567857">
        <w:t>R</w:t>
      </w:r>
      <w:r w:rsidR="00D20409">
        <w:t>elated to Operating Code Articles</w:t>
      </w:r>
      <w:bookmarkEnd w:id="1349"/>
    </w:p>
    <w:p w:rsidR="00E43DE7" w:rsidRPr="004F16B3" w:rsidRDefault="00E43DE7" w:rsidP="00E43DE7">
      <w:pPr>
        <w:pStyle w:val="List1a"/>
      </w:pPr>
      <w:r w:rsidRPr="004F16B3">
        <w:t>A member institution shall under certain circumstances be required to pay to the Conference certain sums of money in the form of fines and deposits.  These circumstances are:</w:t>
      </w:r>
    </w:p>
    <w:p w:rsidR="00E43DE7" w:rsidRPr="0002637C" w:rsidRDefault="00E43DE7" w:rsidP="00E43DE7">
      <w:pPr>
        <w:pStyle w:val="List2"/>
        <w:rPr>
          <w:b w:val="0"/>
          <w:u w:val="none"/>
        </w:rPr>
      </w:pPr>
      <w:r w:rsidRPr="0002637C">
        <w:rPr>
          <w:u w:val="none"/>
        </w:rPr>
        <w:t>Protest</w:t>
      </w:r>
      <w:r w:rsidRPr="0002637C">
        <w:rPr>
          <w:b w:val="0"/>
          <w:u w:val="none"/>
        </w:rPr>
        <w:t>:  A protest lodged subsequent to the conclusion of a contest based on alleged violation of the Operating Code or other rules of the Conference shall be accompanied by a $</w:t>
      </w:r>
      <w:r w:rsidR="00083EB5" w:rsidRPr="0002637C">
        <w:rPr>
          <w:b w:val="0"/>
          <w:u w:val="none"/>
        </w:rPr>
        <w:t>2</w:t>
      </w:r>
      <w:r w:rsidRPr="0002637C">
        <w:rPr>
          <w:b w:val="0"/>
          <w:u w:val="none"/>
        </w:rPr>
        <w:t>50.00 deposit, refundable if the protest is upheld.</w:t>
      </w:r>
      <w:r w:rsidR="00083EB5" w:rsidRPr="0002637C">
        <w:rPr>
          <w:b w:val="0"/>
          <w:u w:val="none"/>
        </w:rPr>
        <w:t xml:space="preserve">     </w:t>
      </w:r>
      <w:r w:rsidR="00083EB5" w:rsidRPr="0002637C">
        <w:rPr>
          <w:b w:val="0"/>
          <w:i/>
          <w:sz w:val="16"/>
          <w:szCs w:val="16"/>
          <w:u w:val="none"/>
        </w:rPr>
        <w:t>(Amended June</w:t>
      </w:r>
      <w:r w:rsidR="00A81BB5">
        <w:rPr>
          <w:b w:val="0"/>
          <w:i/>
          <w:sz w:val="16"/>
          <w:szCs w:val="16"/>
          <w:u w:val="none"/>
        </w:rPr>
        <w:t>,</w:t>
      </w:r>
      <w:r w:rsidR="00083EB5" w:rsidRPr="0002637C">
        <w:rPr>
          <w:b w:val="0"/>
          <w:i/>
          <w:sz w:val="16"/>
          <w:szCs w:val="16"/>
          <w:u w:val="none"/>
        </w:rPr>
        <w:t xml:space="preserve"> 2011)</w:t>
      </w:r>
    </w:p>
    <w:p w:rsidR="00E43DE7" w:rsidRPr="00F25556" w:rsidRDefault="00E43DE7" w:rsidP="00F25556">
      <w:pPr>
        <w:pStyle w:val="List2"/>
        <w:rPr>
          <w:b w:val="0"/>
          <w:u w:val="none"/>
        </w:rPr>
      </w:pPr>
      <w:r w:rsidRPr="0002637C">
        <w:rPr>
          <w:u w:val="none"/>
        </w:rPr>
        <w:t>Request for Supplemental Ruling/Videotape</w:t>
      </w:r>
      <w:r w:rsidRPr="0002637C">
        <w:rPr>
          <w:b w:val="0"/>
          <w:u w:val="none"/>
        </w:rPr>
        <w:t xml:space="preserve">:  </w:t>
      </w:r>
      <w:r w:rsidR="00F25556" w:rsidRPr="00F25556">
        <w:rPr>
          <w:b w:val="0"/>
          <w:u w:val="none"/>
        </w:rPr>
        <w:t>An athletic director may submit videotape to the ACAC Commissioner to receive an extraordinary ruling.  An infraction must have been called by the game official, a serious act of misconduct have occurred, or a major injury have resulted from the incident.  The request including a videotape of the incident, or additional information pertinent to</w:t>
      </w:r>
      <w:r w:rsidR="00F25556" w:rsidRPr="00F25556">
        <w:rPr>
          <w:b w:val="0"/>
          <w:sz w:val="20"/>
          <w:u w:val="none"/>
        </w:rPr>
        <w:t xml:space="preserve"> </w:t>
      </w:r>
      <w:r w:rsidR="00F25556" w:rsidRPr="00F25556">
        <w:rPr>
          <w:b w:val="0"/>
          <w:u w:val="none"/>
        </w:rPr>
        <w:t>the incident, must be submitted to the ACAC Office within 72 hours of the incident and a $250.00 non-refundable fee is to be paid</w:t>
      </w:r>
      <w:r w:rsidR="00F25556">
        <w:rPr>
          <w:b w:val="0"/>
          <w:u w:val="none"/>
        </w:rPr>
        <w:t xml:space="preserve">.  </w:t>
      </w:r>
      <w:r w:rsidR="00A81BB5" w:rsidRPr="00F25556">
        <w:rPr>
          <w:b w:val="0"/>
          <w:i/>
          <w:sz w:val="16"/>
          <w:szCs w:val="16"/>
          <w:u w:val="none"/>
        </w:rPr>
        <w:t>(Amended</w:t>
      </w:r>
      <w:r w:rsidR="00F25556">
        <w:rPr>
          <w:b w:val="0"/>
          <w:i/>
          <w:sz w:val="16"/>
          <w:szCs w:val="16"/>
          <w:u w:val="none"/>
        </w:rPr>
        <w:t xml:space="preserve"> Oct</w:t>
      </w:r>
      <w:r w:rsidR="00A81BB5" w:rsidRPr="00F25556">
        <w:rPr>
          <w:b w:val="0"/>
          <w:i/>
          <w:sz w:val="16"/>
          <w:szCs w:val="16"/>
          <w:u w:val="none"/>
        </w:rPr>
        <w:t>,</w:t>
      </w:r>
      <w:r w:rsidR="00F25556">
        <w:rPr>
          <w:b w:val="0"/>
          <w:i/>
          <w:sz w:val="16"/>
          <w:szCs w:val="16"/>
          <w:u w:val="none"/>
        </w:rPr>
        <w:t xml:space="preserve"> 2013</w:t>
      </w:r>
      <w:r w:rsidRPr="00F25556">
        <w:rPr>
          <w:b w:val="0"/>
          <w:i/>
          <w:sz w:val="16"/>
          <w:szCs w:val="16"/>
          <w:u w:val="none"/>
        </w:rPr>
        <w:t>)</w:t>
      </w:r>
    </w:p>
    <w:p w:rsidR="009641F8" w:rsidRPr="009641F8" w:rsidRDefault="00BE0DAA" w:rsidP="009641F8">
      <w:pPr>
        <w:pStyle w:val="List2"/>
        <w:rPr>
          <w:b w:val="0"/>
          <w:u w:val="none"/>
        </w:rPr>
      </w:pPr>
      <w:r w:rsidRPr="00BE0DAA">
        <w:rPr>
          <w:u w:val="none"/>
        </w:rPr>
        <w:t xml:space="preserve">Appeal Deposits:   </w:t>
      </w:r>
      <w:r w:rsidRPr="00BE0DAA">
        <w:rPr>
          <w:b w:val="0"/>
          <w:u w:val="none"/>
        </w:rPr>
        <w:t>A letter of appeal filed in response to a Conference ruling, with the exception of appeals of fines based on the failure to comply with technical requirements of the Conference (see 1.4 below), shall be accompanied by a $500.00 deposit, refundable if the appeal is uphel</w:t>
      </w:r>
      <w:r>
        <w:rPr>
          <w:b w:val="0"/>
          <w:u w:val="none"/>
        </w:rPr>
        <w:t xml:space="preserve">d. </w:t>
      </w:r>
      <w:r>
        <w:rPr>
          <w:b w:val="0"/>
          <w:i/>
          <w:sz w:val="16"/>
          <w:szCs w:val="16"/>
          <w:u w:val="none"/>
        </w:rPr>
        <w:t>(Amended January</w:t>
      </w:r>
      <w:r w:rsidR="00A81BB5">
        <w:rPr>
          <w:b w:val="0"/>
          <w:i/>
          <w:sz w:val="16"/>
          <w:szCs w:val="16"/>
          <w:u w:val="none"/>
        </w:rPr>
        <w:t>,</w:t>
      </w:r>
      <w:r>
        <w:rPr>
          <w:b w:val="0"/>
          <w:i/>
          <w:sz w:val="16"/>
          <w:szCs w:val="16"/>
          <w:u w:val="none"/>
        </w:rPr>
        <w:t xml:space="preserve"> 2013</w:t>
      </w:r>
      <w:r w:rsidR="00083EB5" w:rsidRPr="0002637C">
        <w:rPr>
          <w:b w:val="0"/>
          <w:i/>
          <w:sz w:val="16"/>
          <w:szCs w:val="16"/>
          <w:u w:val="none"/>
        </w:rPr>
        <w:t>)</w:t>
      </w:r>
    </w:p>
    <w:p w:rsidR="009641F8" w:rsidRPr="009641F8" w:rsidRDefault="009641F8" w:rsidP="009641F8">
      <w:pPr>
        <w:pStyle w:val="List2"/>
        <w:rPr>
          <w:b w:val="0"/>
          <w:u w:val="none"/>
        </w:rPr>
      </w:pPr>
      <w:r w:rsidRPr="009641F8">
        <w:rPr>
          <w:rFonts w:eastAsia="Calibri"/>
          <w:u w:val="none"/>
        </w:rPr>
        <w:t>Appeal of Technical Fines:</w:t>
      </w:r>
      <w:r w:rsidRPr="009641F8">
        <w:rPr>
          <w:rFonts w:eastAsia="Calibri"/>
          <w:b w:val="0"/>
          <w:u w:val="none"/>
        </w:rPr>
        <w:t xml:space="preserve">  Members wishing to appeal fines of a technical nature (e.g. submitting scores, score sheets and Officials Report Forms, </w:t>
      </w:r>
      <w:r w:rsidR="00566D7C" w:rsidRPr="00566D7C">
        <w:rPr>
          <w:rFonts w:cs="Tahoma"/>
          <w:b w:val="0"/>
          <w:u w:val="none"/>
        </w:rPr>
        <w:t>Presto Sports Stats</w:t>
      </w:r>
      <w:r w:rsidRPr="00566D7C">
        <w:rPr>
          <w:rFonts w:eastAsia="Calibri"/>
          <w:b w:val="0"/>
          <w:u w:val="none"/>
        </w:rPr>
        <w:t xml:space="preserve"> </w:t>
      </w:r>
      <w:proofErr w:type="spellStart"/>
      <w:r w:rsidRPr="009641F8">
        <w:rPr>
          <w:rFonts w:eastAsia="Calibri"/>
          <w:b w:val="0"/>
          <w:u w:val="none"/>
        </w:rPr>
        <w:t>websyncing</w:t>
      </w:r>
      <w:proofErr w:type="spellEnd"/>
      <w:r w:rsidRPr="009641F8">
        <w:rPr>
          <w:rFonts w:eastAsia="Calibri"/>
          <w:b w:val="0"/>
          <w:u w:val="none"/>
        </w:rPr>
        <w:t>,</w:t>
      </w:r>
      <w:r w:rsidR="00B74D08">
        <w:rPr>
          <w:rFonts w:eastAsia="Calibri"/>
          <w:b w:val="0"/>
          <w:u w:val="none"/>
        </w:rPr>
        <w:t xml:space="preserve"> posting ACAC</w:t>
      </w:r>
      <w:r w:rsidRPr="009641F8">
        <w:rPr>
          <w:rFonts w:eastAsia="Calibri"/>
          <w:b w:val="0"/>
          <w:u w:val="none"/>
        </w:rPr>
        <w:t>TV feeds) shall submit such appeal in writing to the President of the Conference.  In the event the appeal is denied by the Executive Committee, the appellant shall be assessed a 25% surcharge to the amount of the fine.</w:t>
      </w:r>
      <w:r>
        <w:rPr>
          <w:rFonts w:eastAsia="Calibri"/>
          <w:b w:val="0"/>
          <w:u w:val="none"/>
        </w:rPr>
        <w:t xml:space="preserve"> </w:t>
      </w:r>
      <w:r>
        <w:rPr>
          <w:b w:val="0"/>
          <w:i/>
          <w:sz w:val="16"/>
          <w:szCs w:val="16"/>
          <w:u w:val="none"/>
        </w:rPr>
        <w:t>(Added January, 2013</w:t>
      </w:r>
      <w:r w:rsidRPr="0002637C">
        <w:rPr>
          <w:b w:val="0"/>
          <w:i/>
          <w:sz w:val="16"/>
          <w:szCs w:val="16"/>
          <w:u w:val="none"/>
        </w:rPr>
        <w:t>)</w:t>
      </w:r>
    </w:p>
    <w:p w:rsidR="00E43DE7" w:rsidRPr="0002637C" w:rsidRDefault="00E43DE7" w:rsidP="00E43DE7">
      <w:pPr>
        <w:pStyle w:val="List2"/>
        <w:rPr>
          <w:b w:val="0"/>
          <w:u w:val="none"/>
        </w:rPr>
      </w:pPr>
      <w:r w:rsidRPr="0002637C">
        <w:rPr>
          <w:u w:val="none"/>
        </w:rPr>
        <w:t>Manifest Hardship</w:t>
      </w:r>
      <w:r w:rsidRPr="0002637C">
        <w:rPr>
          <w:b w:val="0"/>
          <w:u w:val="none"/>
        </w:rPr>
        <w:t>:  An institution reinstated following an absence due to manifest hardship shall be required to post a $1000.00 bond which shall be refunded provided that all obligations have been met.</w:t>
      </w:r>
    </w:p>
    <w:p w:rsidR="00E43DE7" w:rsidRPr="0002637C" w:rsidRDefault="00E43DE7" w:rsidP="00E43DE7">
      <w:pPr>
        <w:pStyle w:val="List2"/>
        <w:rPr>
          <w:b w:val="0"/>
          <w:u w:val="none"/>
        </w:rPr>
      </w:pPr>
      <w:r w:rsidRPr="0002637C">
        <w:rPr>
          <w:u w:val="none"/>
        </w:rPr>
        <w:t>Schedule Changes</w:t>
      </w:r>
      <w:r w:rsidRPr="0002637C">
        <w:rPr>
          <w:b w:val="0"/>
          <w:u w:val="none"/>
        </w:rPr>
        <w:t>:  Schedule changes (dates) occurring after league and tournament schedules have been approved by Conference Council shall result in a $50.00 fine to the college initiating the change.</w:t>
      </w:r>
    </w:p>
    <w:p w:rsidR="00D236F7" w:rsidRPr="0002637C" w:rsidRDefault="00D236F7" w:rsidP="00D236F7">
      <w:pPr>
        <w:pStyle w:val="List2"/>
        <w:rPr>
          <w:b w:val="0"/>
          <w:u w:val="none"/>
        </w:rPr>
      </w:pPr>
      <w:r w:rsidRPr="0002637C">
        <w:rPr>
          <w:u w:val="none"/>
        </w:rPr>
        <w:t>Schedule and Score Posting</w:t>
      </w:r>
      <w:r w:rsidRPr="0002637C">
        <w:rPr>
          <w:b w:val="0"/>
          <w:u w:val="none"/>
        </w:rPr>
        <w:t xml:space="preserve">:  All exhibition games/tournament schedules are to be posted on the ACAC </w:t>
      </w:r>
      <w:r w:rsidR="002B4829">
        <w:rPr>
          <w:b w:val="0"/>
          <w:u w:val="none"/>
        </w:rPr>
        <w:t>website</w:t>
      </w:r>
      <w:r w:rsidRPr="0002637C">
        <w:rPr>
          <w:b w:val="0"/>
          <w:u w:val="none"/>
        </w:rPr>
        <w:t xml:space="preserve"> 48 hours prior to game time. Institutions who fail to post schedules on the ACAC </w:t>
      </w:r>
      <w:r w:rsidR="00607A0D">
        <w:rPr>
          <w:b w:val="0"/>
          <w:u w:val="none"/>
        </w:rPr>
        <w:t>website</w:t>
      </w:r>
      <w:r w:rsidRPr="0002637C">
        <w:rPr>
          <w:b w:val="0"/>
          <w:u w:val="none"/>
        </w:rPr>
        <w:t xml:space="preserve"> system 48 hours prior to game time shall be assessed a fine of $25.00 per game, to a maximum of $250.00 in the case of a tournament.</w:t>
      </w:r>
      <w:r w:rsidR="002B4829">
        <w:rPr>
          <w:b w:val="0"/>
          <w:u w:val="none"/>
        </w:rPr>
        <w:t xml:space="preserve"> </w:t>
      </w:r>
      <w:r w:rsidR="002B4829" w:rsidRPr="002B4829">
        <w:rPr>
          <w:b w:val="0"/>
          <w:i/>
          <w:sz w:val="16"/>
          <w:u w:val="none"/>
        </w:rPr>
        <w:t>(Amended July, 2016</w:t>
      </w:r>
      <w:r w:rsidR="00F720C2">
        <w:rPr>
          <w:b w:val="0"/>
          <w:i/>
          <w:sz w:val="16"/>
          <w:u w:val="none"/>
        </w:rPr>
        <w:t>/Amended August, 2016</w:t>
      </w:r>
      <w:r w:rsidR="002B4829" w:rsidRPr="002B4829">
        <w:rPr>
          <w:b w:val="0"/>
          <w:i/>
          <w:sz w:val="16"/>
          <w:u w:val="none"/>
        </w:rPr>
        <w:t>)</w:t>
      </w:r>
    </w:p>
    <w:p w:rsidR="00D6742C" w:rsidRPr="0002637C" w:rsidRDefault="00D6742C" w:rsidP="00D6742C">
      <w:pPr>
        <w:pStyle w:val="List1"/>
        <w:numPr>
          <w:ilvl w:val="0"/>
          <w:numId w:val="0"/>
        </w:numPr>
        <w:ind w:left="720"/>
        <w:rPr>
          <w:b w:val="0"/>
        </w:rPr>
      </w:pPr>
      <w:r w:rsidRPr="0002637C">
        <w:rPr>
          <w:b w:val="0"/>
        </w:rPr>
        <w:tab/>
        <w:t xml:space="preserve">Note:  In the event of a tournament, a skeleton schedule must be posted.    </w:t>
      </w:r>
    </w:p>
    <w:p w:rsidR="00D236F7" w:rsidRPr="0002637C" w:rsidRDefault="00D236F7" w:rsidP="00D236F7">
      <w:pPr>
        <w:pStyle w:val="List2"/>
        <w:numPr>
          <w:ilvl w:val="0"/>
          <w:numId w:val="0"/>
        </w:numPr>
        <w:ind w:left="1440"/>
        <w:rPr>
          <w:b w:val="0"/>
          <w:u w:val="none"/>
        </w:rPr>
      </w:pPr>
      <w:r w:rsidRPr="0002637C">
        <w:rPr>
          <w:b w:val="0"/>
          <w:u w:val="none"/>
        </w:rPr>
        <w:t xml:space="preserve">All exhibition games/tournament scores are to be posted on the ACAC </w:t>
      </w:r>
      <w:r w:rsidR="002B4829">
        <w:rPr>
          <w:b w:val="0"/>
          <w:u w:val="none"/>
        </w:rPr>
        <w:t xml:space="preserve">website </w:t>
      </w:r>
      <w:r w:rsidRPr="0002637C">
        <w:rPr>
          <w:b w:val="0"/>
          <w:u w:val="none"/>
        </w:rPr>
        <w:t xml:space="preserve">by 4 pm on the second business day following the competition. Institutions who fail to post scores shall be fined $25.00 per game, to a maximum of $250.00 in the case of a tournament.  </w:t>
      </w:r>
      <w:r w:rsidR="002B4829" w:rsidRPr="002B4829">
        <w:rPr>
          <w:b w:val="0"/>
          <w:i/>
          <w:sz w:val="16"/>
          <w:u w:val="none"/>
        </w:rPr>
        <w:t>(Amended July, 2016)</w:t>
      </w:r>
    </w:p>
    <w:p w:rsidR="00E43DE7" w:rsidRPr="0002637C" w:rsidRDefault="00E43DE7" w:rsidP="00E43DE7">
      <w:pPr>
        <w:pStyle w:val="List2"/>
        <w:rPr>
          <w:b w:val="0"/>
          <w:u w:val="none"/>
        </w:rPr>
      </w:pPr>
      <w:r w:rsidRPr="0002637C">
        <w:rPr>
          <w:u w:val="none"/>
        </w:rPr>
        <w:t>Defaults</w:t>
      </w:r>
      <w:r w:rsidRPr="0002637C">
        <w:rPr>
          <w:b w:val="0"/>
          <w:u w:val="none"/>
        </w:rPr>
        <w:t>:  Teams defaulting/forfeiting (failure to appear for, or complete a game) may be subject to a fine of up to $500.00 per occurrence and/or suspension in that sport for the balance of that year’s schedule and/or the following year’s schedule.</w:t>
      </w:r>
    </w:p>
    <w:p w:rsidR="00533AF1" w:rsidRPr="0002637C" w:rsidRDefault="00E43DE7" w:rsidP="00533AF1">
      <w:pPr>
        <w:pStyle w:val="List2"/>
        <w:rPr>
          <w:b w:val="0"/>
          <w:u w:val="none"/>
        </w:rPr>
      </w:pPr>
      <w:r w:rsidRPr="0002637C">
        <w:rPr>
          <w:u w:val="none"/>
        </w:rPr>
        <w:t>Late Eligibility Forms</w:t>
      </w:r>
      <w:r w:rsidRPr="0002637C">
        <w:rPr>
          <w:b w:val="0"/>
          <w:u w:val="none"/>
        </w:rPr>
        <w:t xml:space="preserve">:  </w:t>
      </w:r>
      <w:r w:rsidR="00533AF1" w:rsidRPr="0002637C">
        <w:rPr>
          <w:rFonts w:cs="Tahoma"/>
          <w:b w:val="0"/>
          <w:bCs/>
          <w:u w:val="none"/>
        </w:rPr>
        <w:t xml:space="preserve">There shall be an Administrative fine of $100 per day for late eligibility forms, to a maximum of $500.    </w:t>
      </w:r>
      <w:r w:rsidR="00E1641F" w:rsidRPr="0002637C">
        <w:rPr>
          <w:rFonts w:cs="Tahoma"/>
          <w:b w:val="0"/>
          <w:bCs/>
          <w:i/>
          <w:sz w:val="16"/>
          <w:szCs w:val="16"/>
          <w:u w:val="none"/>
        </w:rPr>
        <w:t>(Amended November, 2010)</w:t>
      </w:r>
    </w:p>
    <w:p w:rsidR="00E43DE7" w:rsidRPr="0002637C" w:rsidRDefault="00E43DE7" w:rsidP="00E43DE7">
      <w:pPr>
        <w:pStyle w:val="List2"/>
        <w:rPr>
          <w:b w:val="0"/>
          <w:u w:val="none"/>
        </w:rPr>
      </w:pPr>
      <w:r w:rsidRPr="0002637C">
        <w:rPr>
          <w:u w:val="none"/>
        </w:rPr>
        <w:t>Tournament Sport Commitments</w:t>
      </w:r>
      <w:r w:rsidRPr="0002637C">
        <w:rPr>
          <w:b w:val="0"/>
          <w:u w:val="none"/>
        </w:rPr>
        <w:t xml:space="preserve">:  The penalty for failing to fulfill tournament sport commitments after the AGM meeting shall be a fine of $100.00 (plus an equal share of the charged back expenses for that sport). </w:t>
      </w:r>
    </w:p>
    <w:p w:rsidR="004A2AAF" w:rsidRPr="002B4829" w:rsidRDefault="00E43DE7" w:rsidP="002B4829">
      <w:pPr>
        <w:pStyle w:val="List2"/>
        <w:rPr>
          <w:b w:val="0"/>
          <w:u w:val="none"/>
        </w:rPr>
      </w:pPr>
      <w:bookmarkStart w:id="1350" w:name="_Ref233440931"/>
      <w:r w:rsidRPr="0002637C">
        <w:rPr>
          <w:u w:val="none"/>
        </w:rPr>
        <w:t xml:space="preserve">Reporting Scores:  </w:t>
      </w:r>
      <w:bookmarkEnd w:id="1350"/>
      <w:r w:rsidR="002B4829" w:rsidRPr="002B4829">
        <w:rPr>
          <w:rFonts w:cs="Tahoma"/>
          <w:b w:val="0"/>
          <w:u w:val="none"/>
        </w:rPr>
        <w:t xml:space="preserve">Institutions which fail to </w:t>
      </w:r>
      <w:r w:rsidR="00082FE5">
        <w:rPr>
          <w:rFonts w:cs="Tahoma"/>
          <w:b w:val="0"/>
          <w:u w:val="none"/>
        </w:rPr>
        <w:t>post</w:t>
      </w:r>
      <w:r w:rsidR="002B4829" w:rsidRPr="002B4829">
        <w:rPr>
          <w:rFonts w:cs="Tahoma"/>
          <w:b w:val="0"/>
          <w:u w:val="none"/>
        </w:rPr>
        <w:t xml:space="preserve"> scores </w:t>
      </w:r>
      <w:r w:rsidR="00F720C2">
        <w:rPr>
          <w:rFonts w:cs="Tahoma"/>
          <w:b w:val="0"/>
          <w:u w:val="none"/>
        </w:rPr>
        <w:t>to the ACAC web</w:t>
      </w:r>
      <w:r w:rsidR="00082FE5">
        <w:rPr>
          <w:rFonts w:cs="Tahoma"/>
          <w:b w:val="0"/>
          <w:u w:val="none"/>
        </w:rPr>
        <w:t xml:space="preserve">site </w:t>
      </w:r>
      <w:r w:rsidR="002B4829" w:rsidRPr="002B4829">
        <w:rPr>
          <w:rFonts w:cs="Tahoma"/>
          <w:b w:val="0"/>
          <w:u w:val="none"/>
        </w:rPr>
        <w:t>within one hour after the conclusion of each conference game shall be assessed a fine of $50.00 per occurrence.</w:t>
      </w:r>
      <w:r w:rsidR="004A2AAF" w:rsidRPr="0002637C">
        <w:rPr>
          <w:rFonts w:cs="Tahoma"/>
          <w:u w:val="none"/>
        </w:rPr>
        <w:t xml:space="preserve"> </w:t>
      </w:r>
      <w:r w:rsidR="002B4829">
        <w:rPr>
          <w:rFonts w:cs="Tahoma"/>
          <w:b w:val="0"/>
          <w:i/>
          <w:sz w:val="16"/>
          <w:szCs w:val="16"/>
          <w:u w:val="none"/>
        </w:rPr>
        <w:t>(Amended July, 2016</w:t>
      </w:r>
      <w:r w:rsidR="004A2AAF" w:rsidRPr="002B4829">
        <w:rPr>
          <w:rFonts w:cs="Tahoma"/>
          <w:b w:val="0"/>
          <w:i/>
          <w:sz w:val="16"/>
          <w:szCs w:val="16"/>
          <w:u w:val="none"/>
        </w:rPr>
        <w:t>)</w:t>
      </w:r>
    </w:p>
    <w:p w:rsidR="004A2AAF" w:rsidRPr="0002637C" w:rsidRDefault="008B1B63" w:rsidP="008B1B63">
      <w:pPr>
        <w:pStyle w:val="List3"/>
        <w:rPr>
          <w:u w:val="none"/>
        </w:rPr>
      </w:pPr>
      <w:r w:rsidRPr="00082FE5">
        <w:rPr>
          <w:rFonts w:cs="Tahoma"/>
          <w:bCs/>
          <w:u w:val="none"/>
        </w:rPr>
        <w:t xml:space="preserve">Reporting Scores ACAC Conference </w:t>
      </w:r>
      <w:proofErr w:type="spellStart"/>
      <w:r w:rsidR="00082FE5" w:rsidRPr="00082FE5">
        <w:rPr>
          <w:rFonts w:cs="Tahoma"/>
          <w:bCs/>
          <w:u w:val="none"/>
        </w:rPr>
        <w:t>Championshp</w:t>
      </w:r>
      <w:proofErr w:type="spellEnd"/>
      <w:r w:rsidR="00082FE5" w:rsidRPr="00082FE5">
        <w:rPr>
          <w:rFonts w:cs="Tahoma"/>
          <w:bCs/>
          <w:u w:val="none"/>
        </w:rPr>
        <w:t>/Playoffs</w:t>
      </w:r>
      <w:r w:rsidRPr="008B1B63">
        <w:rPr>
          <w:rFonts w:cs="Tahoma"/>
          <w:b w:val="0"/>
          <w:bCs/>
          <w:u w:val="none"/>
        </w:rPr>
        <w:t xml:space="preserve">: Institutions which fail to report scores </w:t>
      </w:r>
      <w:r w:rsidR="00F720C2">
        <w:rPr>
          <w:rFonts w:cs="Tahoma"/>
          <w:b w:val="0"/>
          <w:bCs/>
          <w:u w:val="none"/>
        </w:rPr>
        <w:t>to the ACAC web</w:t>
      </w:r>
      <w:r w:rsidR="00082FE5">
        <w:rPr>
          <w:rFonts w:cs="Tahoma"/>
          <w:b w:val="0"/>
          <w:bCs/>
          <w:u w:val="none"/>
        </w:rPr>
        <w:t>site within</w:t>
      </w:r>
      <w:r w:rsidRPr="008B1B63">
        <w:rPr>
          <w:rFonts w:cs="Tahoma"/>
          <w:b w:val="0"/>
          <w:bCs/>
          <w:u w:val="none"/>
        </w:rPr>
        <w:t xml:space="preserve"> one hour after the conclusion of each game and do not update the championship </w:t>
      </w:r>
      <w:r w:rsidR="00082FE5">
        <w:rPr>
          <w:rFonts w:cs="Tahoma"/>
          <w:b w:val="0"/>
          <w:bCs/>
          <w:u w:val="none"/>
        </w:rPr>
        <w:t>web page</w:t>
      </w:r>
      <w:r w:rsidRPr="008B1B63">
        <w:rPr>
          <w:rFonts w:cs="Tahoma"/>
          <w:b w:val="0"/>
          <w:bCs/>
          <w:u w:val="none"/>
        </w:rPr>
        <w:t xml:space="preserve"> on the ACAC web-site shall be assessed a fine of $100.00 per occurrence.</w:t>
      </w:r>
      <w:r>
        <w:rPr>
          <w:rFonts w:cs="Tahoma"/>
          <w:u w:val="none"/>
        </w:rPr>
        <w:t xml:space="preserve">  </w:t>
      </w:r>
      <w:r>
        <w:rPr>
          <w:rFonts w:cs="Tahoma"/>
          <w:b w:val="0"/>
          <w:i/>
          <w:sz w:val="16"/>
          <w:szCs w:val="16"/>
          <w:u w:val="none"/>
        </w:rPr>
        <w:t>(Amended July, 2016</w:t>
      </w:r>
      <w:r w:rsidR="004A2AAF" w:rsidRPr="008B1B63">
        <w:rPr>
          <w:rFonts w:cs="Tahoma"/>
          <w:b w:val="0"/>
          <w:i/>
          <w:sz w:val="16"/>
          <w:szCs w:val="16"/>
          <w:u w:val="none"/>
        </w:rPr>
        <w:t>)</w:t>
      </w:r>
    </w:p>
    <w:p w:rsidR="00E43DE7" w:rsidRPr="007D7456" w:rsidRDefault="00E43DE7" w:rsidP="008B1B63">
      <w:pPr>
        <w:pStyle w:val="List2"/>
        <w:rPr>
          <w:u w:val="none"/>
        </w:rPr>
      </w:pPr>
      <w:r w:rsidRPr="0002637C">
        <w:rPr>
          <w:u w:val="none"/>
        </w:rPr>
        <w:t xml:space="preserve">Game Reports:  </w:t>
      </w:r>
      <w:r w:rsidR="008B1B63" w:rsidRPr="008B1B63">
        <w:rPr>
          <w:rFonts w:cs="Tahoma"/>
          <w:b w:val="0"/>
          <w:u w:val="none"/>
        </w:rPr>
        <w:t xml:space="preserve">Institutions which fail to scan and upload game reports, score sheets or game report summaries to the ACAC </w:t>
      </w:r>
      <w:proofErr w:type="spellStart"/>
      <w:r w:rsidR="008B1B63" w:rsidRPr="008B1B63">
        <w:rPr>
          <w:rFonts w:cs="Tahoma"/>
          <w:b w:val="0"/>
          <w:u w:val="none"/>
        </w:rPr>
        <w:t>DropBox</w:t>
      </w:r>
      <w:proofErr w:type="spellEnd"/>
      <w:r w:rsidR="008B1B63" w:rsidRPr="008B1B63">
        <w:rPr>
          <w:rFonts w:cs="Tahoma"/>
          <w:b w:val="0"/>
          <w:u w:val="none"/>
        </w:rPr>
        <w:t xml:space="preserve"> before 12:00 PM on the next business day following a game shall be assessed a fine of $50.00 per occurrence.</w:t>
      </w:r>
      <w:r w:rsidR="008B1B63">
        <w:rPr>
          <w:rFonts w:cs="Tahoma"/>
          <w:u w:val="none"/>
        </w:rPr>
        <w:t xml:space="preserve"> </w:t>
      </w:r>
      <w:r w:rsidR="008B1B63">
        <w:rPr>
          <w:b w:val="0"/>
          <w:i/>
          <w:sz w:val="16"/>
          <w:szCs w:val="16"/>
          <w:u w:val="none"/>
        </w:rPr>
        <w:t>(Amended July, 2016</w:t>
      </w:r>
      <w:r w:rsidR="004A2AAF" w:rsidRPr="008B1B63">
        <w:rPr>
          <w:b w:val="0"/>
          <w:i/>
          <w:sz w:val="16"/>
          <w:szCs w:val="16"/>
          <w:u w:val="none"/>
        </w:rPr>
        <w:t>)</w:t>
      </w:r>
    </w:p>
    <w:p w:rsidR="00E43DE7" w:rsidRPr="0002637C" w:rsidRDefault="00F641A2" w:rsidP="00F641A2">
      <w:pPr>
        <w:pStyle w:val="List3"/>
        <w:rPr>
          <w:u w:val="none"/>
        </w:rPr>
      </w:pPr>
      <w:r w:rsidRPr="00F641A2">
        <w:rPr>
          <w:b w:val="0"/>
          <w:u w:val="none"/>
        </w:rPr>
        <w:t xml:space="preserve">Submission of Officials’ Report Forms: A fine of $50.00 per occurrence will be assessed to any Member Institution which fails to scan and upload the required official’s report forms and game report (score sheet) to the ACAC </w:t>
      </w:r>
      <w:proofErr w:type="spellStart"/>
      <w:r w:rsidRPr="00F641A2">
        <w:rPr>
          <w:b w:val="0"/>
          <w:u w:val="none"/>
        </w:rPr>
        <w:t>DropBox</w:t>
      </w:r>
      <w:proofErr w:type="spellEnd"/>
      <w:r w:rsidRPr="00F641A2">
        <w:rPr>
          <w:b w:val="0"/>
          <w:u w:val="none"/>
        </w:rPr>
        <w:t xml:space="preserve"> before 12:00 PM on the next business day following a game whenever an incident of misconduct occurs.</w:t>
      </w:r>
      <w:r>
        <w:rPr>
          <w:b w:val="0"/>
          <w:u w:val="none"/>
        </w:rPr>
        <w:t xml:space="preserve">  </w:t>
      </w:r>
      <w:r>
        <w:rPr>
          <w:rFonts w:cs="Tahoma"/>
          <w:b w:val="0"/>
          <w:i/>
          <w:sz w:val="16"/>
          <w:szCs w:val="16"/>
          <w:u w:val="none"/>
        </w:rPr>
        <w:t>(Amended July, 2016</w:t>
      </w:r>
      <w:r w:rsidRPr="008B1B63">
        <w:rPr>
          <w:rFonts w:cs="Tahoma"/>
          <w:b w:val="0"/>
          <w:i/>
          <w:sz w:val="16"/>
          <w:szCs w:val="16"/>
          <w:u w:val="none"/>
        </w:rPr>
        <w:t>)</w:t>
      </w:r>
    </w:p>
    <w:p w:rsidR="00E43DE7" w:rsidRPr="0002637C" w:rsidRDefault="00E43DE7" w:rsidP="00E43DE7">
      <w:pPr>
        <w:pStyle w:val="BodyTextIndent4"/>
      </w:pPr>
      <w:r w:rsidRPr="00F641A2">
        <w:t>Note</w:t>
      </w:r>
      <w:r w:rsidRPr="0002637C">
        <w:rPr>
          <w:i/>
        </w:rPr>
        <w:t>:</w:t>
      </w:r>
      <w:r w:rsidRPr="0002637C">
        <w:t xml:space="preserve"> </w:t>
      </w:r>
      <w:r w:rsidRPr="0002637C">
        <w:tab/>
        <w:t xml:space="preserve">these reports must be submitted for non-conference games as well including games played out of province.  </w:t>
      </w:r>
    </w:p>
    <w:p w:rsidR="00E43DE7" w:rsidRPr="0002637C" w:rsidRDefault="00E43DE7" w:rsidP="00E43DE7">
      <w:pPr>
        <w:pStyle w:val="List2"/>
        <w:rPr>
          <w:b w:val="0"/>
          <w:u w:val="none"/>
          <w:lang w:val="en-GB"/>
        </w:rPr>
      </w:pPr>
      <w:r w:rsidRPr="0002637C">
        <w:rPr>
          <w:u w:val="none"/>
        </w:rPr>
        <w:t>Overdue Accounts</w:t>
      </w:r>
      <w:r w:rsidRPr="0002637C">
        <w:rPr>
          <w:b w:val="0"/>
          <w:u w:val="none"/>
        </w:rPr>
        <w:t xml:space="preserve">:  </w:t>
      </w:r>
      <w:r w:rsidRPr="0002637C">
        <w:rPr>
          <w:b w:val="0"/>
          <w:u w:val="none"/>
          <w:lang w:val="en-GB"/>
        </w:rPr>
        <w:t xml:space="preserve">Overdue accounts resulting from unpaid invoices to ACAC member institutions shall be assessed a 1.5% interest charge monthly after 60 days have elapsed. Notification of overdue accounts shall be issued by the ACAC office after 30 days informing the member that their payment is past due and that the 1.5% interest penalty will be applied should payment not be received within 60 days of the original issuance of the invoice.  </w:t>
      </w:r>
      <w:r w:rsidRPr="0002637C">
        <w:rPr>
          <w:b w:val="0"/>
          <w:i/>
          <w:sz w:val="16"/>
          <w:u w:val="none"/>
        </w:rPr>
        <w:t>(Amended May</w:t>
      </w:r>
      <w:r w:rsidR="00A81BB5">
        <w:rPr>
          <w:b w:val="0"/>
          <w:i/>
          <w:sz w:val="16"/>
          <w:u w:val="none"/>
        </w:rPr>
        <w:t>,</w:t>
      </w:r>
      <w:r w:rsidRPr="0002637C">
        <w:rPr>
          <w:b w:val="0"/>
          <w:i/>
          <w:sz w:val="16"/>
          <w:u w:val="none"/>
        </w:rPr>
        <w:t xml:space="preserve"> 2009)</w:t>
      </w:r>
    </w:p>
    <w:p w:rsidR="00E43DE7" w:rsidRPr="0002637C" w:rsidRDefault="00E43DE7" w:rsidP="00E43DE7">
      <w:pPr>
        <w:pStyle w:val="List2"/>
        <w:rPr>
          <w:b w:val="0"/>
          <w:u w:val="none"/>
        </w:rPr>
      </w:pPr>
      <w:r w:rsidRPr="0002637C">
        <w:rPr>
          <w:u w:val="none"/>
        </w:rPr>
        <w:t>Badminton Draw</w:t>
      </w:r>
      <w:r w:rsidRPr="0002637C">
        <w:rPr>
          <w:b w:val="0"/>
          <w:u w:val="none"/>
        </w:rPr>
        <w:t>:  A badminton host institution which fails to circulate a schedule/draw at least 30 days in advance of the tournament to all participating institutions will be subject to a late penalty of $25/day to a maximum of $100.00.</w:t>
      </w:r>
    </w:p>
    <w:p w:rsidR="00E43DE7" w:rsidRPr="0002637C" w:rsidRDefault="00E43DE7" w:rsidP="00E43DE7">
      <w:pPr>
        <w:pStyle w:val="List2"/>
        <w:rPr>
          <w:b w:val="0"/>
          <w:u w:val="none"/>
        </w:rPr>
      </w:pPr>
      <w:r w:rsidRPr="0002637C">
        <w:rPr>
          <w:u w:val="none"/>
        </w:rPr>
        <w:t>Gymnasium Scheduling Restriction Requests</w:t>
      </w:r>
      <w:r w:rsidRPr="0002637C">
        <w:rPr>
          <w:b w:val="0"/>
          <w:u w:val="none"/>
        </w:rPr>
        <w:t xml:space="preserve">:  Gymnasium scheduling restriction requests that are submitted to the ACAC office after February 1 must be accompanied by a $200.00 cheque. </w:t>
      </w:r>
    </w:p>
    <w:p w:rsidR="00E43DE7" w:rsidRPr="0002637C" w:rsidRDefault="00E43DE7" w:rsidP="00E43DE7">
      <w:pPr>
        <w:pStyle w:val="List2"/>
        <w:rPr>
          <w:b w:val="0"/>
          <w:u w:val="none"/>
        </w:rPr>
      </w:pPr>
      <w:r w:rsidRPr="0002637C">
        <w:rPr>
          <w:u w:val="none"/>
        </w:rPr>
        <w:t>Obligatory Use of Host Hotel</w:t>
      </w:r>
      <w:r w:rsidRPr="0002637C">
        <w:rPr>
          <w:b w:val="0"/>
          <w:u w:val="none"/>
        </w:rPr>
        <w:t>:  Colleges not using the preferred ACAC accommodation supplier for all sanctioned ACAC competition shall be subject to a fine as determined by the ACAC Executive (Max. $300.00).</w:t>
      </w:r>
    </w:p>
    <w:p w:rsidR="00567857" w:rsidRPr="0002637C" w:rsidRDefault="00E43DE7" w:rsidP="00E43DE7">
      <w:pPr>
        <w:pStyle w:val="List2"/>
        <w:rPr>
          <w:b w:val="0"/>
          <w:u w:val="none"/>
        </w:rPr>
      </w:pPr>
      <w:r w:rsidRPr="0002637C">
        <w:rPr>
          <w:u w:val="none"/>
        </w:rPr>
        <w:t>Rosters</w:t>
      </w:r>
      <w:r w:rsidRPr="0002637C">
        <w:rPr>
          <w:b w:val="0"/>
          <w:u w:val="none"/>
        </w:rPr>
        <w:t xml:space="preserve">:  </w:t>
      </w:r>
    </w:p>
    <w:p w:rsidR="00567857" w:rsidRPr="0002637C" w:rsidRDefault="003C43C5" w:rsidP="00567857">
      <w:pPr>
        <w:pStyle w:val="List3"/>
        <w:rPr>
          <w:b w:val="0"/>
          <w:u w:val="none"/>
        </w:rPr>
      </w:pPr>
      <w:r>
        <w:rPr>
          <w:rFonts w:cs="Tahoma"/>
          <w:b w:val="0"/>
          <w:bCs/>
          <w:u w:val="none"/>
        </w:rPr>
        <w:t xml:space="preserve">All tentative </w:t>
      </w:r>
      <w:r w:rsidR="00566D7C">
        <w:rPr>
          <w:rFonts w:cs="Tahoma"/>
          <w:b w:val="0"/>
          <w:bCs/>
          <w:u w:val="none"/>
        </w:rPr>
        <w:t>Presto Sports Stats</w:t>
      </w:r>
      <w:r w:rsidR="00567857" w:rsidRPr="0002637C">
        <w:rPr>
          <w:rFonts w:cs="Tahoma"/>
          <w:b w:val="0"/>
          <w:bCs/>
          <w:u w:val="none"/>
        </w:rPr>
        <w:t xml:space="preserve"> rosters for basketball and volleyball, for the purpose of event staff training and exhibition play, </w:t>
      </w:r>
      <w:r>
        <w:rPr>
          <w:rFonts w:cs="Tahoma"/>
          <w:b w:val="0"/>
          <w:bCs/>
          <w:u w:val="none"/>
        </w:rPr>
        <w:t xml:space="preserve">must </w:t>
      </w:r>
      <w:r w:rsidR="00567857" w:rsidRPr="0002637C">
        <w:rPr>
          <w:rFonts w:cs="Tahoma"/>
          <w:b w:val="0"/>
          <w:bCs/>
          <w:u w:val="none"/>
        </w:rPr>
        <w:t xml:space="preserve">be uploaded </w:t>
      </w:r>
      <w:r>
        <w:rPr>
          <w:rFonts w:cs="Tahoma"/>
          <w:b w:val="0"/>
          <w:u w:val="none"/>
        </w:rPr>
        <w:t xml:space="preserve">to </w:t>
      </w:r>
      <w:r w:rsidR="00566D7C">
        <w:rPr>
          <w:rFonts w:cs="Tahoma"/>
          <w:b w:val="0"/>
          <w:bCs/>
          <w:u w:val="none"/>
        </w:rPr>
        <w:t>Presto Sports Stats</w:t>
      </w:r>
      <w:r w:rsidR="00566D7C" w:rsidRPr="0002637C">
        <w:rPr>
          <w:rFonts w:cs="Tahoma"/>
          <w:b w:val="0"/>
          <w:bCs/>
          <w:u w:val="none"/>
        </w:rPr>
        <w:t xml:space="preserve"> </w:t>
      </w:r>
      <w:r w:rsidR="00567857" w:rsidRPr="0002637C">
        <w:rPr>
          <w:rFonts w:cs="Tahoma"/>
          <w:b w:val="0"/>
          <w:u w:val="none"/>
        </w:rPr>
        <w:t>no later than September 20</w:t>
      </w:r>
      <w:r w:rsidR="00567857" w:rsidRPr="0002637C">
        <w:rPr>
          <w:rFonts w:cs="Tahoma"/>
          <w:b w:val="0"/>
          <w:u w:val="none"/>
          <w:vertAlign w:val="superscript"/>
        </w:rPr>
        <w:t>th</w:t>
      </w:r>
      <w:r w:rsidR="00567857" w:rsidRPr="0002637C">
        <w:rPr>
          <w:rFonts w:cs="Tahoma"/>
          <w:b w:val="0"/>
          <w:u w:val="none"/>
        </w:rPr>
        <w:t xml:space="preserve"> each year.  Failure to do so will result in a $250 fine. </w:t>
      </w:r>
      <w:r w:rsidR="00567857" w:rsidRPr="0002637C">
        <w:rPr>
          <w:rFonts w:cs="Tahoma"/>
          <w:b w:val="0"/>
          <w:i/>
          <w:sz w:val="16"/>
          <w:szCs w:val="16"/>
          <w:u w:val="none"/>
        </w:rPr>
        <w:t>(Added June</w:t>
      </w:r>
      <w:r w:rsidR="00A81BB5">
        <w:rPr>
          <w:rFonts w:cs="Tahoma"/>
          <w:b w:val="0"/>
          <w:i/>
          <w:sz w:val="16"/>
          <w:szCs w:val="16"/>
          <w:u w:val="none"/>
        </w:rPr>
        <w:t>,</w:t>
      </w:r>
      <w:r w:rsidR="00567857" w:rsidRPr="0002637C">
        <w:rPr>
          <w:rFonts w:cs="Tahoma"/>
          <w:b w:val="0"/>
          <w:i/>
          <w:sz w:val="16"/>
          <w:szCs w:val="16"/>
          <w:u w:val="none"/>
        </w:rPr>
        <w:t xml:space="preserve"> 2011)</w:t>
      </w:r>
    </w:p>
    <w:p w:rsidR="006534C4" w:rsidRPr="006534C4" w:rsidRDefault="006534C4" w:rsidP="006534C4">
      <w:pPr>
        <w:pStyle w:val="List3"/>
        <w:rPr>
          <w:rFonts w:cs="Tahoma"/>
          <w:b w:val="0"/>
          <w:u w:val="none"/>
        </w:rPr>
      </w:pPr>
      <w:r w:rsidRPr="006534C4">
        <w:rPr>
          <w:rFonts w:cs="Tahoma"/>
          <w:b w:val="0"/>
          <w:u w:val="none"/>
        </w:rPr>
        <w:t xml:space="preserve">ConfLink 2.0 rosters, identified with data inaccuracies or incompleteness, within 4 days </w:t>
      </w:r>
      <w:r w:rsidR="008713F3">
        <w:rPr>
          <w:rFonts w:cs="Tahoma"/>
          <w:b w:val="0"/>
          <w:u w:val="none"/>
        </w:rPr>
        <w:t>of</w:t>
      </w:r>
      <w:r w:rsidRPr="006534C4">
        <w:rPr>
          <w:rFonts w:cs="Tahoma"/>
          <w:b w:val="0"/>
          <w:u w:val="none"/>
        </w:rPr>
        <w:t xml:space="preserve"> an ACAC Conference contest</w:t>
      </w:r>
      <w:r w:rsidR="008713F3">
        <w:rPr>
          <w:rFonts w:cs="Tahoma"/>
          <w:b w:val="0"/>
          <w:u w:val="none"/>
        </w:rPr>
        <w:t>,</w:t>
      </w:r>
      <w:r w:rsidRPr="006534C4">
        <w:rPr>
          <w:rFonts w:cs="Tahoma"/>
          <w:b w:val="0"/>
          <w:u w:val="none"/>
        </w:rPr>
        <w:t xml:space="preserve"> are subject to a</w:t>
      </w:r>
      <w:r w:rsidR="008713F3">
        <w:rPr>
          <w:rFonts w:cs="Tahoma"/>
          <w:b w:val="0"/>
          <w:u w:val="none"/>
        </w:rPr>
        <w:t xml:space="preserve">n initial $50 fine </w:t>
      </w:r>
      <w:r w:rsidRPr="006534C4">
        <w:rPr>
          <w:rFonts w:cs="Tahoma"/>
          <w:b w:val="0"/>
          <w:u w:val="none"/>
        </w:rPr>
        <w:t xml:space="preserve">escalating by $50.00 for each subsequent violation.  </w:t>
      </w:r>
      <w:r w:rsidRPr="006534C4">
        <w:rPr>
          <w:rFonts w:cs="Tahoma"/>
          <w:b w:val="0"/>
          <w:i/>
          <w:sz w:val="18"/>
          <w:szCs w:val="18"/>
          <w:u w:val="none"/>
        </w:rPr>
        <w:t>(Amended September, 2012)</w:t>
      </w:r>
    </w:p>
    <w:p w:rsidR="006534C4" w:rsidRPr="006534C4" w:rsidRDefault="006534C4" w:rsidP="006534C4">
      <w:pPr>
        <w:pStyle w:val="List3"/>
        <w:rPr>
          <w:rFonts w:cs="Tahoma"/>
          <w:b w:val="0"/>
          <w:u w:val="none"/>
        </w:rPr>
      </w:pPr>
      <w:r w:rsidRPr="006534C4">
        <w:rPr>
          <w:rFonts w:cs="Tahoma"/>
          <w:b w:val="0"/>
          <w:u w:val="none"/>
        </w:rPr>
        <w:t xml:space="preserve">Interpretation:  A roster must be accurate and complete by the Sunday for a contest on the following Friday.  </w:t>
      </w:r>
      <w:r w:rsidRPr="006534C4">
        <w:rPr>
          <w:rFonts w:cs="Tahoma"/>
          <w:b w:val="0"/>
          <w:i/>
          <w:sz w:val="18"/>
          <w:szCs w:val="18"/>
          <w:u w:val="none"/>
        </w:rPr>
        <w:t>(Amended September, 2012)</w:t>
      </w:r>
    </w:p>
    <w:p w:rsidR="00567857" w:rsidRPr="00C43F1C" w:rsidRDefault="006534C4" w:rsidP="00C43F1C">
      <w:pPr>
        <w:pStyle w:val="List3"/>
        <w:rPr>
          <w:rFonts w:cs="Tahoma"/>
          <w:b w:val="0"/>
          <w:u w:val="none"/>
        </w:rPr>
      </w:pPr>
      <w:r w:rsidRPr="006534C4">
        <w:rPr>
          <w:rFonts w:cs="Tahoma"/>
          <w:b w:val="0"/>
          <w:u w:val="none"/>
        </w:rPr>
        <w:t>Note:   This is to include all ACAC sports with the exception of soccer at the beginning of the season where the first roster deadline shall parallel the MAIN LIST eligibility deadline</w:t>
      </w:r>
      <w:r w:rsidR="00156B06">
        <w:rPr>
          <w:rFonts w:cs="Tahoma"/>
          <w:b w:val="0"/>
          <w:u w:val="none"/>
        </w:rPr>
        <w:t>.</w:t>
      </w:r>
      <w:r w:rsidRPr="006534C4">
        <w:rPr>
          <w:rFonts w:cs="Tahoma"/>
          <w:b w:val="0"/>
          <w:u w:val="none"/>
        </w:rPr>
        <w:t xml:space="preserve">  </w:t>
      </w:r>
      <w:r w:rsidRPr="006534C4">
        <w:rPr>
          <w:rFonts w:cs="Tahoma"/>
          <w:b w:val="0"/>
          <w:i/>
          <w:sz w:val="18"/>
          <w:szCs w:val="18"/>
          <w:u w:val="none"/>
        </w:rPr>
        <w:t>(Amended September, 2012)</w:t>
      </w:r>
    </w:p>
    <w:p w:rsidR="00334ADA" w:rsidRPr="0011357F" w:rsidRDefault="00334ADA" w:rsidP="00334ADA">
      <w:pPr>
        <w:pStyle w:val="List2"/>
        <w:rPr>
          <w:b w:val="0"/>
          <w:u w:val="none"/>
        </w:rPr>
      </w:pPr>
      <w:r w:rsidRPr="0002637C">
        <w:rPr>
          <w:u w:val="none"/>
        </w:rPr>
        <w:t>Meeting Attendance</w:t>
      </w:r>
      <w:r w:rsidRPr="0002637C">
        <w:rPr>
          <w:b w:val="0"/>
          <w:u w:val="none"/>
        </w:rPr>
        <w:t xml:space="preserve">:  </w:t>
      </w:r>
      <w:r w:rsidRPr="0011357F">
        <w:rPr>
          <w:rFonts w:cs="Tahoma"/>
          <w:b w:val="0"/>
          <w:u w:val="none"/>
        </w:rPr>
        <w:t>Institutions that fail to send a delegate to in-person ACAC meetings or have a delegate participating on ACAC conference call or ACAC video-conference call meetings will be subject to a $500 fine for each occurrence.</w:t>
      </w:r>
      <w:r>
        <w:rPr>
          <w:rFonts w:cs="Tahoma"/>
          <w:b w:val="0"/>
          <w:i/>
          <w:sz w:val="16"/>
          <w:szCs w:val="16"/>
          <w:u w:val="none"/>
        </w:rPr>
        <w:t xml:space="preserve"> (Amended May, 2015)</w:t>
      </w:r>
    </w:p>
    <w:p w:rsidR="00E43DE7" w:rsidRPr="0002637C" w:rsidRDefault="00E43DE7" w:rsidP="00E43DE7">
      <w:pPr>
        <w:pStyle w:val="List3"/>
        <w:rPr>
          <w:b w:val="0"/>
          <w:u w:val="none"/>
        </w:rPr>
      </w:pPr>
      <w:r w:rsidRPr="0002637C">
        <w:rPr>
          <w:b w:val="0"/>
          <w:u w:val="none"/>
        </w:rPr>
        <w:t>Full and Associa</w:t>
      </w:r>
      <w:r w:rsidR="00DC7604">
        <w:rPr>
          <w:b w:val="0"/>
          <w:u w:val="none"/>
        </w:rPr>
        <w:t>te member institutions</w:t>
      </w:r>
      <w:r w:rsidRPr="0002637C">
        <w:rPr>
          <w:b w:val="0"/>
          <w:u w:val="none"/>
        </w:rPr>
        <w:t xml:space="preserve"> must send a </w:t>
      </w:r>
      <w:r w:rsidR="00D907C2">
        <w:rPr>
          <w:b w:val="0"/>
          <w:u w:val="none"/>
        </w:rPr>
        <w:t>delegate</w:t>
      </w:r>
      <w:r w:rsidRPr="0002637C">
        <w:rPr>
          <w:b w:val="0"/>
          <w:u w:val="none"/>
        </w:rPr>
        <w:t xml:space="preserve"> to the Admi</w:t>
      </w:r>
      <w:r w:rsidR="005F3BAE" w:rsidRPr="0002637C">
        <w:rPr>
          <w:b w:val="0"/>
          <w:u w:val="none"/>
        </w:rPr>
        <w:t xml:space="preserve">nistrative Assistant, </w:t>
      </w:r>
      <w:r w:rsidR="00566D7C">
        <w:rPr>
          <w:b w:val="0"/>
          <w:u w:val="none"/>
        </w:rPr>
        <w:t>Event Coordinators</w:t>
      </w:r>
      <w:r w:rsidRPr="0002637C">
        <w:rPr>
          <w:b w:val="0"/>
          <w:u w:val="none"/>
        </w:rPr>
        <w:t>, Coaches and Council meetings.</w:t>
      </w:r>
      <w:r w:rsidR="00DC7604">
        <w:rPr>
          <w:b w:val="0"/>
          <w:i/>
          <w:sz w:val="16"/>
          <w:u w:val="none"/>
        </w:rPr>
        <w:t xml:space="preserve"> (Amended May, 2015)</w:t>
      </w:r>
      <w:r w:rsidR="00DC7604">
        <w:rPr>
          <w:b w:val="0"/>
          <w:u w:val="none"/>
        </w:rPr>
        <w:t xml:space="preserve"> </w:t>
      </w:r>
      <w:r w:rsidRPr="0002637C">
        <w:rPr>
          <w:b w:val="0"/>
          <w:u w:val="none"/>
        </w:rPr>
        <w:t xml:space="preserve">  </w:t>
      </w:r>
    </w:p>
    <w:p w:rsidR="00A313C8" w:rsidRPr="0079689D" w:rsidRDefault="00E43DE7" w:rsidP="00A313C8">
      <w:pPr>
        <w:pStyle w:val="List3"/>
        <w:rPr>
          <w:b w:val="0"/>
          <w:u w:val="none"/>
        </w:rPr>
      </w:pPr>
      <w:r w:rsidRPr="0002637C">
        <w:rPr>
          <w:b w:val="0"/>
          <w:u w:val="none"/>
        </w:rPr>
        <w:t xml:space="preserve">Guest Member </w:t>
      </w:r>
      <w:proofErr w:type="spellStart"/>
      <w:r w:rsidR="001E2132">
        <w:rPr>
          <w:b w:val="0"/>
          <w:u w:val="none"/>
        </w:rPr>
        <w:t>instituions</w:t>
      </w:r>
      <w:proofErr w:type="spellEnd"/>
      <w:r w:rsidRPr="0002637C">
        <w:rPr>
          <w:b w:val="0"/>
          <w:u w:val="none"/>
        </w:rPr>
        <w:t xml:space="preserve"> must send </w:t>
      </w:r>
      <w:r w:rsidR="00D907C2">
        <w:rPr>
          <w:b w:val="0"/>
          <w:u w:val="none"/>
        </w:rPr>
        <w:t>delegate</w:t>
      </w:r>
      <w:r w:rsidRPr="0002637C">
        <w:rPr>
          <w:b w:val="0"/>
          <w:u w:val="none"/>
        </w:rPr>
        <w:t>s to all sport-specific meet</w:t>
      </w:r>
      <w:r w:rsidR="00F577DA" w:rsidRPr="0002637C">
        <w:rPr>
          <w:b w:val="0"/>
          <w:u w:val="none"/>
        </w:rPr>
        <w:t>ings in which they are involved</w:t>
      </w:r>
      <w:r w:rsidRPr="0002637C">
        <w:rPr>
          <w:b w:val="0"/>
          <w:u w:val="none"/>
        </w:rPr>
        <w:t xml:space="preserve"> including, but not li</w:t>
      </w:r>
      <w:r w:rsidR="00F577DA" w:rsidRPr="0002637C">
        <w:rPr>
          <w:b w:val="0"/>
          <w:u w:val="none"/>
        </w:rPr>
        <w:t>mited to, the following: Coaches and</w:t>
      </w:r>
      <w:r w:rsidRPr="0002637C">
        <w:rPr>
          <w:b w:val="0"/>
          <w:u w:val="none"/>
        </w:rPr>
        <w:t xml:space="preserve"> Administrative Assistant meetings.  </w:t>
      </w:r>
      <w:r w:rsidR="00A313C8" w:rsidRPr="0002637C">
        <w:rPr>
          <w:b w:val="0"/>
          <w:u w:val="none"/>
        </w:rPr>
        <w:t xml:space="preserve">     </w:t>
      </w:r>
      <w:r w:rsidR="00A313C8" w:rsidRPr="0002637C">
        <w:rPr>
          <w:b w:val="0"/>
          <w:i/>
          <w:sz w:val="16"/>
          <w:szCs w:val="16"/>
          <w:u w:val="none"/>
        </w:rPr>
        <w:t xml:space="preserve">(Amended </w:t>
      </w:r>
      <w:r w:rsidR="001E2132">
        <w:rPr>
          <w:b w:val="0"/>
          <w:i/>
          <w:sz w:val="16"/>
          <w:szCs w:val="16"/>
          <w:u w:val="none"/>
        </w:rPr>
        <w:t>May, 2015</w:t>
      </w:r>
      <w:r w:rsidR="00A313C8" w:rsidRPr="0002637C">
        <w:rPr>
          <w:b w:val="0"/>
          <w:i/>
          <w:sz w:val="16"/>
          <w:szCs w:val="16"/>
          <w:u w:val="none"/>
        </w:rPr>
        <w:t>)</w:t>
      </w:r>
    </w:p>
    <w:p w:rsidR="0079689D" w:rsidRPr="0079689D" w:rsidRDefault="001E2132" w:rsidP="0079689D">
      <w:pPr>
        <w:pStyle w:val="List1"/>
        <w:numPr>
          <w:ilvl w:val="0"/>
          <w:numId w:val="0"/>
        </w:numPr>
        <w:tabs>
          <w:tab w:val="clear" w:pos="720"/>
          <w:tab w:val="left" w:pos="3402"/>
        </w:tabs>
        <w:ind w:left="2552"/>
        <w:rPr>
          <w:b w:val="0"/>
        </w:rPr>
      </w:pPr>
      <w:r>
        <w:rPr>
          <w:b w:val="0"/>
        </w:rPr>
        <w:t xml:space="preserve">Note: </w:t>
      </w:r>
      <w:r w:rsidR="0079689D" w:rsidRPr="0079689D">
        <w:rPr>
          <w:b w:val="0"/>
        </w:rPr>
        <w:t xml:space="preserve">Guest members may be required to attend the </w:t>
      </w:r>
      <w:r w:rsidR="00566D7C">
        <w:rPr>
          <w:b w:val="0"/>
        </w:rPr>
        <w:t>Event Coordinators’</w:t>
      </w:r>
      <w:r w:rsidR="0079689D" w:rsidRPr="0079689D">
        <w:rPr>
          <w:b w:val="0"/>
        </w:rPr>
        <w:t xml:space="preserve"> meeting if involved in the sport. </w:t>
      </w:r>
    </w:p>
    <w:p w:rsidR="0079689D" w:rsidRPr="001E2132" w:rsidRDefault="0079689D" w:rsidP="0079689D">
      <w:pPr>
        <w:pStyle w:val="List3"/>
        <w:rPr>
          <w:rFonts w:cs="Tahoma"/>
          <w:b w:val="0"/>
          <w:u w:val="none"/>
        </w:rPr>
      </w:pPr>
      <w:r>
        <w:rPr>
          <w:rFonts w:cs="Tahoma"/>
          <w:b w:val="0"/>
          <w:u w:val="none"/>
        </w:rPr>
        <w:t xml:space="preserve">The delegate at Coaches’ Meetings for Full, Associate and Guest Members will be the Head Coach or the designate of the Athletic Director or Manager.  A coach or designate may only represent one institution at the meeting and may carry a maximum of two votes.  </w:t>
      </w:r>
      <w:r w:rsidRPr="0079689D">
        <w:rPr>
          <w:rFonts w:cs="Tahoma"/>
          <w:b w:val="0"/>
          <w:i/>
          <w:sz w:val="16"/>
          <w:szCs w:val="16"/>
          <w:u w:val="none"/>
        </w:rPr>
        <w:t>(Added December, 2013)</w:t>
      </w:r>
    </w:p>
    <w:p w:rsidR="001E2132" w:rsidRPr="002600BF" w:rsidRDefault="001E2132" w:rsidP="001E2132">
      <w:pPr>
        <w:pStyle w:val="List3"/>
        <w:rPr>
          <w:rFonts w:cs="Tahoma"/>
          <w:u w:val="none"/>
        </w:rPr>
      </w:pPr>
      <w:r w:rsidRPr="001E2132">
        <w:rPr>
          <w:rFonts w:cs="Tahoma"/>
          <w:b w:val="0"/>
          <w:u w:val="none"/>
        </w:rPr>
        <w:t>Convenors are required to participate in the annual Convenor Training meeting subject to the requirements herein.</w:t>
      </w:r>
      <w:r>
        <w:rPr>
          <w:rFonts w:cs="Tahoma"/>
          <w:b w:val="0"/>
          <w:u w:val="none"/>
        </w:rPr>
        <w:t xml:space="preserve"> </w:t>
      </w:r>
      <w:r>
        <w:rPr>
          <w:rFonts w:cs="Tahoma"/>
          <w:b w:val="0"/>
          <w:i/>
          <w:sz w:val="16"/>
          <w:u w:val="none"/>
        </w:rPr>
        <w:t>(Added May, 2015)</w:t>
      </w:r>
    </w:p>
    <w:p w:rsidR="002600BF" w:rsidRPr="00F641A2" w:rsidRDefault="002600BF" w:rsidP="002600BF">
      <w:pPr>
        <w:pStyle w:val="List2"/>
        <w:rPr>
          <w:u w:val="none"/>
        </w:rPr>
      </w:pPr>
      <w:r w:rsidRPr="002600BF">
        <w:rPr>
          <w:u w:val="none"/>
        </w:rPr>
        <w:t>Sponsorship Non-Compliance</w:t>
      </w:r>
      <w:r w:rsidRPr="002600BF">
        <w:rPr>
          <w:b w:val="0"/>
          <w:u w:val="none"/>
        </w:rPr>
        <w:t>:  Any institution found to be in non-compliance with an ACAC Sponsorship agreement will be subject to a fine of $500 per occurrence.</w:t>
      </w:r>
      <w:r>
        <w:rPr>
          <w:b w:val="0"/>
          <w:u w:val="none"/>
        </w:rPr>
        <w:t xml:space="preserve">  </w:t>
      </w:r>
      <w:r w:rsidRPr="0079689D">
        <w:rPr>
          <w:rFonts w:cs="Tahoma"/>
          <w:b w:val="0"/>
          <w:i/>
          <w:sz w:val="16"/>
          <w:szCs w:val="16"/>
          <w:u w:val="none"/>
        </w:rPr>
        <w:t>(Added December, 2013)</w:t>
      </w:r>
    </w:p>
    <w:p w:rsidR="00C5715D" w:rsidRDefault="00F641A2" w:rsidP="00C5715D">
      <w:pPr>
        <w:pStyle w:val="List2"/>
        <w:rPr>
          <w:b w:val="0"/>
          <w:u w:val="none"/>
        </w:rPr>
      </w:pPr>
      <w:r w:rsidRPr="00F641A2">
        <w:rPr>
          <w:u w:val="none"/>
        </w:rPr>
        <w:t xml:space="preserve">ACAC Logo Usage Violation: </w:t>
      </w:r>
      <w:r w:rsidRPr="00F641A2">
        <w:rPr>
          <w:b w:val="0"/>
          <w:u w:val="none"/>
        </w:rPr>
        <w:t>Any Member Institution found to be in violation of the ACAC Logo Style Guide will be subject to the following fines accordingly:</w:t>
      </w:r>
      <w:r w:rsidR="00C5715D">
        <w:rPr>
          <w:b w:val="0"/>
          <w:u w:val="none"/>
        </w:rPr>
        <w:t xml:space="preserve"> </w:t>
      </w:r>
      <w:r w:rsidR="00C5715D">
        <w:rPr>
          <w:rFonts w:cs="Tahoma"/>
          <w:b w:val="0"/>
          <w:i/>
          <w:sz w:val="16"/>
          <w:szCs w:val="16"/>
          <w:u w:val="none"/>
        </w:rPr>
        <w:t>(Added July, 2016</w:t>
      </w:r>
      <w:r w:rsidR="00C5715D" w:rsidRPr="0079689D">
        <w:rPr>
          <w:rFonts w:cs="Tahoma"/>
          <w:b w:val="0"/>
          <w:i/>
          <w:sz w:val="16"/>
          <w:szCs w:val="16"/>
          <w:u w:val="none"/>
        </w:rPr>
        <w:t>)</w:t>
      </w:r>
    </w:p>
    <w:p w:rsidR="00C5715D" w:rsidRDefault="0016295F" w:rsidP="00C5715D">
      <w:pPr>
        <w:pStyle w:val="List3"/>
        <w:rPr>
          <w:b w:val="0"/>
          <w:u w:val="none"/>
        </w:rPr>
      </w:pPr>
      <w:r w:rsidRPr="00C5715D">
        <w:rPr>
          <w:u w:val="none"/>
        </w:rPr>
        <w:t>Limited Usage/Exposure</w:t>
      </w:r>
      <w:r w:rsidRPr="00C5715D">
        <w:rPr>
          <w:b w:val="0"/>
          <w:u w:val="none"/>
        </w:rPr>
        <w:t xml:space="preserve"> </w:t>
      </w:r>
      <w:r w:rsidR="00C5715D" w:rsidRPr="00C5715D">
        <w:rPr>
          <w:b w:val="0"/>
          <w:u w:val="none"/>
        </w:rPr>
        <w:t>(Examples: one-time event poster, such as a game-day theme night; temporary website content)</w:t>
      </w:r>
      <w:r>
        <w:rPr>
          <w:b w:val="0"/>
          <w:u w:val="none"/>
        </w:rPr>
        <w:t>:</w:t>
      </w:r>
    </w:p>
    <w:p w:rsidR="00C5715D" w:rsidRDefault="00C5715D" w:rsidP="00C5715D">
      <w:pPr>
        <w:pStyle w:val="List4"/>
        <w:numPr>
          <w:ilvl w:val="0"/>
          <w:numId w:val="0"/>
        </w:numPr>
        <w:ind w:left="3240" w:hanging="1080"/>
        <w:rPr>
          <w:b w:val="0"/>
          <w:u w:val="none"/>
        </w:rPr>
      </w:pPr>
      <w:r>
        <w:rPr>
          <w:b w:val="0"/>
          <w:u w:val="none"/>
        </w:rPr>
        <w:tab/>
      </w:r>
      <w:r w:rsidRPr="00C5715D">
        <w:rPr>
          <w:b w:val="0"/>
          <w:u w:val="none"/>
        </w:rPr>
        <w:t>First time offence: $50 Fine</w:t>
      </w:r>
    </w:p>
    <w:p w:rsidR="00C5715D" w:rsidRPr="00C5715D" w:rsidRDefault="00C5715D" w:rsidP="00C5715D">
      <w:pPr>
        <w:pStyle w:val="List4"/>
        <w:numPr>
          <w:ilvl w:val="0"/>
          <w:numId w:val="0"/>
        </w:numPr>
        <w:ind w:left="3240" w:hanging="1080"/>
        <w:rPr>
          <w:b w:val="0"/>
          <w:u w:val="none"/>
        </w:rPr>
      </w:pPr>
      <w:r>
        <w:rPr>
          <w:b w:val="0"/>
          <w:u w:val="none"/>
        </w:rPr>
        <w:tab/>
      </w:r>
      <w:r w:rsidRPr="00C5715D">
        <w:rPr>
          <w:b w:val="0"/>
          <w:u w:val="none"/>
        </w:rPr>
        <w:t xml:space="preserve">Repeated offence, based on severity: Up to $250 Fine </w:t>
      </w:r>
    </w:p>
    <w:p w:rsidR="0016295F" w:rsidRPr="0016295F" w:rsidRDefault="00C5715D" w:rsidP="0016295F">
      <w:pPr>
        <w:pStyle w:val="List3"/>
      </w:pPr>
      <w:r w:rsidRPr="00C5715D">
        <w:rPr>
          <w:u w:val="none"/>
        </w:rPr>
        <w:t>Semi-Permanent Or Broader Usage/Exposure</w:t>
      </w:r>
      <w:r w:rsidRPr="00C5715D">
        <w:t xml:space="preserve"> </w:t>
      </w:r>
      <w:r w:rsidRPr="00C5715D">
        <w:rPr>
          <w:b w:val="0"/>
          <w:u w:val="none"/>
        </w:rPr>
        <w:t>(Examples: clothing; jerseys; major event materials (event programs, tickets, signage, website, etc.))</w:t>
      </w:r>
      <w:r w:rsidR="0016295F">
        <w:rPr>
          <w:b w:val="0"/>
          <w:u w:val="none"/>
        </w:rPr>
        <w:t>:</w:t>
      </w:r>
    </w:p>
    <w:p w:rsidR="0016295F" w:rsidRDefault="0016295F" w:rsidP="0016295F">
      <w:pPr>
        <w:pStyle w:val="List3"/>
        <w:numPr>
          <w:ilvl w:val="0"/>
          <w:numId w:val="0"/>
        </w:numPr>
        <w:ind w:left="1135"/>
        <w:rPr>
          <w:b w:val="0"/>
          <w:u w:val="none"/>
        </w:rPr>
      </w:pPr>
      <w:r>
        <w:rPr>
          <w:b w:val="0"/>
          <w:u w:val="none"/>
        </w:rPr>
        <w:tab/>
        <w:t>F</w:t>
      </w:r>
      <w:r w:rsidR="00C5715D" w:rsidRPr="0016295F">
        <w:rPr>
          <w:b w:val="0"/>
          <w:u w:val="none"/>
        </w:rPr>
        <w:t>irst time offence: $100 Fine</w:t>
      </w:r>
    </w:p>
    <w:p w:rsidR="00C5715D" w:rsidRPr="0016295F" w:rsidRDefault="0016295F" w:rsidP="0016295F">
      <w:pPr>
        <w:pStyle w:val="List3"/>
        <w:numPr>
          <w:ilvl w:val="0"/>
          <w:numId w:val="0"/>
        </w:numPr>
        <w:ind w:left="1135"/>
      </w:pPr>
      <w:r>
        <w:rPr>
          <w:b w:val="0"/>
          <w:u w:val="none"/>
        </w:rPr>
        <w:tab/>
      </w:r>
      <w:r w:rsidR="00C5715D" w:rsidRPr="00C5715D">
        <w:rPr>
          <w:b w:val="0"/>
          <w:u w:val="none"/>
        </w:rPr>
        <w:t>Repeated offence, based on severity: Up to $1000 Fine</w:t>
      </w:r>
    </w:p>
    <w:p w:rsidR="00F641A2" w:rsidRPr="00F641A2" w:rsidRDefault="00F641A2" w:rsidP="00F720C2">
      <w:pPr>
        <w:pStyle w:val="List2"/>
        <w:numPr>
          <w:ilvl w:val="0"/>
          <w:numId w:val="0"/>
        </w:numPr>
        <w:rPr>
          <w:b w:val="0"/>
          <w:u w:val="none"/>
        </w:rPr>
      </w:pPr>
    </w:p>
    <w:p w:rsidR="00E43DE7" w:rsidRPr="0002637C" w:rsidRDefault="00E43DE7" w:rsidP="00E43DE7">
      <w:pPr>
        <w:pStyle w:val="List1"/>
        <w:keepNext/>
      </w:pPr>
      <w:r w:rsidRPr="0002637C">
        <w:t xml:space="preserve">Procedures  </w:t>
      </w:r>
    </w:p>
    <w:p w:rsidR="00E43DE7" w:rsidRPr="0002637C" w:rsidRDefault="00E43DE7" w:rsidP="00E43DE7">
      <w:pPr>
        <w:pStyle w:val="List2"/>
        <w:keepNext/>
        <w:rPr>
          <w:b w:val="0"/>
          <w:u w:val="none"/>
        </w:rPr>
        <w:sectPr w:rsidR="00E43DE7" w:rsidRPr="0002637C" w:rsidSect="00C911A5">
          <w:headerReference w:type="default" r:id="rId40"/>
          <w:footnotePr>
            <w:pos w:val="sectEnd"/>
            <w:numStart w:val="0"/>
          </w:footnotePr>
          <w:endnotePr>
            <w:numStart w:val="0"/>
          </w:endnotePr>
          <w:pgSz w:w="12240" w:h="15840"/>
          <w:pgMar w:top="720" w:right="1440" w:bottom="720" w:left="1440" w:header="720" w:footer="720" w:gutter="0"/>
          <w:cols w:space="720"/>
        </w:sectPr>
      </w:pPr>
      <w:r w:rsidRPr="0002637C">
        <w:rPr>
          <w:b w:val="0"/>
          <w:u w:val="none"/>
        </w:rPr>
        <w:t>All fines and deposits shall be made payable to the ACAC and forwarded to the ACAC Office</w:t>
      </w:r>
      <w:r w:rsidR="00156B06">
        <w:rPr>
          <w:b w:val="0"/>
          <w:u w:val="none"/>
        </w:rPr>
        <w:t>.</w:t>
      </w:r>
      <w:r w:rsidRPr="0002637C">
        <w:rPr>
          <w:b w:val="0"/>
          <w:u w:val="none"/>
        </w:rPr>
        <w:t xml:space="preserve">  </w:t>
      </w:r>
      <w:r w:rsidR="00C41597" w:rsidRPr="0002637C">
        <w:rPr>
          <w:b w:val="0"/>
          <w:color w:val="FFFFFF"/>
          <w:u w:val="none"/>
        </w:rPr>
        <w:fldChar w:fldCharType="begin"/>
      </w:r>
      <w:r w:rsidRPr="0002637C">
        <w:rPr>
          <w:b w:val="0"/>
          <w:color w:val="FFFFFF"/>
          <w:u w:val="none"/>
        </w:rPr>
        <w:instrText xml:space="preserve"> LISTNUM  \l 1\s0 </w:instrText>
      </w:r>
      <w:r w:rsidR="00C41597" w:rsidRPr="0002637C">
        <w:rPr>
          <w:b w:val="0"/>
          <w:color w:val="FFFFFF"/>
          <w:u w:val="none"/>
        </w:rPr>
        <w:fldChar w:fldCharType="end"/>
      </w:r>
    </w:p>
    <w:p w:rsidR="00E43DE7" w:rsidRPr="00F8310F" w:rsidRDefault="00E43DE7" w:rsidP="00E43DE7">
      <w:pPr>
        <w:pStyle w:val="Heading2"/>
      </w:pPr>
      <w:bookmarkStart w:id="1353" w:name="_Toc233100398"/>
      <w:bookmarkStart w:id="1354" w:name="_Toc233188344"/>
      <w:bookmarkStart w:id="1355" w:name="_Toc233189027"/>
      <w:bookmarkStart w:id="1356" w:name="_Toc233536713"/>
      <w:bookmarkStart w:id="1357" w:name="_Toc233537368"/>
      <w:bookmarkStart w:id="1358" w:name="_Toc233538023"/>
      <w:bookmarkStart w:id="1359" w:name="_Toc233538678"/>
      <w:bookmarkStart w:id="1360" w:name="_Toc233700521"/>
      <w:bookmarkStart w:id="1361" w:name="_Toc233707734"/>
      <w:bookmarkStart w:id="1362" w:name="_Toc233708377"/>
      <w:bookmarkStart w:id="1363" w:name="_Toc233773127"/>
      <w:bookmarkStart w:id="1364" w:name="_Toc233773608"/>
      <w:bookmarkStart w:id="1365" w:name="_Toc234904866"/>
      <w:bookmarkStart w:id="1366" w:name="_Toc235005025"/>
      <w:bookmarkStart w:id="1367" w:name="_Toc235005378"/>
      <w:bookmarkStart w:id="1368" w:name="_Toc235005731"/>
      <w:bookmarkStart w:id="1369" w:name="_Toc235006084"/>
      <w:bookmarkStart w:id="1370" w:name="_Toc235006437"/>
      <w:bookmarkStart w:id="1371" w:name="_Toc235007615"/>
      <w:bookmarkStart w:id="1372" w:name="_Toc235007960"/>
      <w:bookmarkStart w:id="1373" w:name="_Toc235008301"/>
      <w:bookmarkStart w:id="1374" w:name="_Toc233100399"/>
      <w:bookmarkStart w:id="1375" w:name="_Toc233188345"/>
      <w:bookmarkStart w:id="1376" w:name="_Toc233189028"/>
      <w:bookmarkStart w:id="1377" w:name="_Toc233536714"/>
      <w:bookmarkStart w:id="1378" w:name="_Toc233537369"/>
      <w:bookmarkStart w:id="1379" w:name="_Toc233538024"/>
      <w:bookmarkStart w:id="1380" w:name="_Toc233538679"/>
      <w:bookmarkStart w:id="1381" w:name="_Toc233700522"/>
      <w:bookmarkStart w:id="1382" w:name="_Toc233707735"/>
      <w:bookmarkStart w:id="1383" w:name="_Toc233708378"/>
      <w:bookmarkStart w:id="1384" w:name="_Toc233773128"/>
      <w:bookmarkStart w:id="1385" w:name="_Toc233773609"/>
      <w:bookmarkStart w:id="1386" w:name="_Toc234904867"/>
      <w:bookmarkStart w:id="1387" w:name="_Toc235005026"/>
      <w:bookmarkStart w:id="1388" w:name="_Toc235005379"/>
      <w:bookmarkStart w:id="1389" w:name="_Toc235005732"/>
      <w:bookmarkStart w:id="1390" w:name="_Toc235006085"/>
      <w:bookmarkStart w:id="1391" w:name="_Toc235006438"/>
      <w:bookmarkStart w:id="1392" w:name="_Toc235007616"/>
      <w:bookmarkStart w:id="1393" w:name="_Toc235007961"/>
      <w:bookmarkStart w:id="1394" w:name="_Toc235008302"/>
      <w:bookmarkStart w:id="1395" w:name="_Toc233100400"/>
      <w:bookmarkStart w:id="1396" w:name="_Toc233188346"/>
      <w:bookmarkStart w:id="1397" w:name="_Toc233189029"/>
      <w:bookmarkStart w:id="1398" w:name="_Toc233536715"/>
      <w:bookmarkStart w:id="1399" w:name="_Toc233537370"/>
      <w:bookmarkStart w:id="1400" w:name="_Toc233538025"/>
      <w:bookmarkStart w:id="1401" w:name="_Toc233538680"/>
      <w:bookmarkStart w:id="1402" w:name="_Toc233700523"/>
      <w:bookmarkStart w:id="1403" w:name="_Toc233707736"/>
      <w:bookmarkStart w:id="1404" w:name="_Toc233708379"/>
      <w:bookmarkStart w:id="1405" w:name="_Toc233773129"/>
      <w:bookmarkStart w:id="1406" w:name="_Toc233773610"/>
      <w:bookmarkStart w:id="1407" w:name="_Toc234904868"/>
      <w:bookmarkStart w:id="1408" w:name="_Toc235005027"/>
      <w:bookmarkStart w:id="1409" w:name="_Toc235005380"/>
      <w:bookmarkStart w:id="1410" w:name="_Toc235005733"/>
      <w:bookmarkStart w:id="1411" w:name="_Toc235006086"/>
      <w:bookmarkStart w:id="1412" w:name="_Toc235006439"/>
      <w:bookmarkStart w:id="1413" w:name="_Toc235007617"/>
      <w:bookmarkStart w:id="1414" w:name="_Toc235007962"/>
      <w:bookmarkStart w:id="1415" w:name="_Toc235008303"/>
      <w:bookmarkStart w:id="1416" w:name="_Toc233100401"/>
      <w:bookmarkStart w:id="1417" w:name="_Toc233188347"/>
      <w:bookmarkStart w:id="1418" w:name="_Toc233189030"/>
      <w:bookmarkStart w:id="1419" w:name="_Toc233536716"/>
      <w:bookmarkStart w:id="1420" w:name="_Toc233537371"/>
      <w:bookmarkStart w:id="1421" w:name="_Toc233538026"/>
      <w:bookmarkStart w:id="1422" w:name="_Toc233538681"/>
      <w:bookmarkStart w:id="1423" w:name="_Toc233700524"/>
      <w:bookmarkStart w:id="1424" w:name="_Toc233707737"/>
      <w:bookmarkStart w:id="1425" w:name="_Toc233708380"/>
      <w:bookmarkStart w:id="1426" w:name="_Toc233773130"/>
      <w:bookmarkStart w:id="1427" w:name="_Toc233773611"/>
      <w:bookmarkStart w:id="1428" w:name="_Toc234904869"/>
      <w:bookmarkStart w:id="1429" w:name="_Toc235005028"/>
      <w:bookmarkStart w:id="1430" w:name="_Toc235005381"/>
      <w:bookmarkStart w:id="1431" w:name="_Toc235005734"/>
      <w:bookmarkStart w:id="1432" w:name="_Toc235006087"/>
      <w:bookmarkStart w:id="1433" w:name="_Toc235006440"/>
      <w:bookmarkStart w:id="1434" w:name="_Toc235007618"/>
      <w:bookmarkStart w:id="1435" w:name="_Toc235007963"/>
      <w:bookmarkStart w:id="1436" w:name="_Toc235008304"/>
      <w:bookmarkStart w:id="1437" w:name="_Toc233100402"/>
      <w:bookmarkStart w:id="1438" w:name="_Toc233188348"/>
      <w:bookmarkStart w:id="1439" w:name="_Toc233189031"/>
      <w:bookmarkStart w:id="1440" w:name="_Toc233536717"/>
      <w:bookmarkStart w:id="1441" w:name="_Toc233537372"/>
      <w:bookmarkStart w:id="1442" w:name="_Toc233538027"/>
      <w:bookmarkStart w:id="1443" w:name="_Toc233538682"/>
      <w:bookmarkStart w:id="1444" w:name="_Toc233700525"/>
      <w:bookmarkStart w:id="1445" w:name="_Toc233707738"/>
      <w:bookmarkStart w:id="1446" w:name="_Toc233708381"/>
      <w:bookmarkStart w:id="1447" w:name="_Toc233773131"/>
      <w:bookmarkStart w:id="1448" w:name="_Toc233773612"/>
      <w:bookmarkStart w:id="1449" w:name="_Toc234904870"/>
      <w:bookmarkStart w:id="1450" w:name="_Toc235005029"/>
      <w:bookmarkStart w:id="1451" w:name="_Toc235005382"/>
      <w:bookmarkStart w:id="1452" w:name="_Toc235005735"/>
      <w:bookmarkStart w:id="1453" w:name="_Toc235006088"/>
      <w:bookmarkStart w:id="1454" w:name="_Toc235006441"/>
      <w:bookmarkStart w:id="1455" w:name="_Toc235007619"/>
      <w:bookmarkStart w:id="1456" w:name="_Toc235007964"/>
      <w:bookmarkStart w:id="1457" w:name="_Toc235008305"/>
      <w:bookmarkStart w:id="1458" w:name="_Toc233100403"/>
      <w:bookmarkStart w:id="1459" w:name="_Toc233188349"/>
      <w:bookmarkStart w:id="1460" w:name="_Toc233189032"/>
      <w:bookmarkStart w:id="1461" w:name="_Toc233536718"/>
      <w:bookmarkStart w:id="1462" w:name="_Toc233537373"/>
      <w:bookmarkStart w:id="1463" w:name="_Toc233538028"/>
      <w:bookmarkStart w:id="1464" w:name="_Toc233538683"/>
      <w:bookmarkStart w:id="1465" w:name="_Toc233700526"/>
      <w:bookmarkStart w:id="1466" w:name="_Toc233707739"/>
      <w:bookmarkStart w:id="1467" w:name="_Toc233708382"/>
      <w:bookmarkStart w:id="1468" w:name="_Toc233773132"/>
      <w:bookmarkStart w:id="1469" w:name="_Toc233773613"/>
      <w:bookmarkStart w:id="1470" w:name="_Toc234904871"/>
      <w:bookmarkStart w:id="1471" w:name="_Toc235005030"/>
      <w:bookmarkStart w:id="1472" w:name="_Toc235005383"/>
      <w:bookmarkStart w:id="1473" w:name="_Toc235005736"/>
      <w:bookmarkStart w:id="1474" w:name="_Toc235006089"/>
      <w:bookmarkStart w:id="1475" w:name="_Toc235006442"/>
      <w:bookmarkStart w:id="1476" w:name="_Toc235007620"/>
      <w:bookmarkStart w:id="1477" w:name="_Toc235007965"/>
      <w:bookmarkStart w:id="1478" w:name="_Toc235008306"/>
      <w:bookmarkStart w:id="1479" w:name="_Toc233100404"/>
      <w:bookmarkStart w:id="1480" w:name="_Toc233188350"/>
      <w:bookmarkStart w:id="1481" w:name="_Toc233189033"/>
      <w:bookmarkStart w:id="1482" w:name="_Toc233536719"/>
      <w:bookmarkStart w:id="1483" w:name="_Toc233537374"/>
      <w:bookmarkStart w:id="1484" w:name="_Toc233538029"/>
      <w:bookmarkStart w:id="1485" w:name="_Toc233538684"/>
      <w:bookmarkStart w:id="1486" w:name="_Toc233700527"/>
      <w:bookmarkStart w:id="1487" w:name="_Toc233707740"/>
      <w:bookmarkStart w:id="1488" w:name="_Toc233708383"/>
      <w:bookmarkStart w:id="1489" w:name="_Toc233773133"/>
      <w:bookmarkStart w:id="1490" w:name="_Toc233773614"/>
      <w:bookmarkStart w:id="1491" w:name="_Toc234904872"/>
      <w:bookmarkStart w:id="1492" w:name="_Toc235005031"/>
      <w:bookmarkStart w:id="1493" w:name="_Toc235005384"/>
      <w:bookmarkStart w:id="1494" w:name="_Toc235005737"/>
      <w:bookmarkStart w:id="1495" w:name="_Toc235006090"/>
      <w:bookmarkStart w:id="1496" w:name="_Toc235006443"/>
      <w:bookmarkStart w:id="1497" w:name="_Toc235007621"/>
      <w:bookmarkStart w:id="1498" w:name="_Toc235007966"/>
      <w:bookmarkStart w:id="1499" w:name="_Toc235008307"/>
      <w:bookmarkStart w:id="1500" w:name="_Toc233100405"/>
      <w:bookmarkStart w:id="1501" w:name="_Toc233188351"/>
      <w:bookmarkStart w:id="1502" w:name="_Toc233189034"/>
      <w:bookmarkStart w:id="1503" w:name="_Toc233536720"/>
      <w:bookmarkStart w:id="1504" w:name="_Toc233537375"/>
      <w:bookmarkStart w:id="1505" w:name="_Toc233538030"/>
      <w:bookmarkStart w:id="1506" w:name="_Toc233538685"/>
      <w:bookmarkStart w:id="1507" w:name="_Toc233700528"/>
      <w:bookmarkStart w:id="1508" w:name="_Toc233707741"/>
      <w:bookmarkStart w:id="1509" w:name="_Toc233708384"/>
      <w:bookmarkStart w:id="1510" w:name="_Toc233773134"/>
      <w:bookmarkStart w:id="1511" w:name="_Toc233773615"/>
      <w:bookmarkStart w:id="1512" w:name="_Toc234904873"/>
      <w:bookmarkStart w:id="1513" w:name="_Toc235005032"/>
      <w:bookmarkStart w:id="1514" w:name="_Toc235005385"/>
      <w:bookmarkStart w:id="1515" w:name="_Toc235005738"/>
      <w:bookmarkStart w:id="1516" w:name="_Toc235006091"/>
      <w:bookmarkStart w:id="1517" w:name="_Toc235006444"/>
      <w:bookmarkStart w:id="1518" w:name="_Toc235007622"/>
      <w:bookmarkStart w:id="1519" w:name="_Toc235007967"/>
      <w:bookmarkStart w:id="1520" w:name="_Toc235008308"/>
      <w:bookmarkStart w:id="1521" w:name="_Toc271182247"/>
      <w:bookmarkStart w:id="1522" w:name="_Toc483313580"/>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bookmarkEnd w:id="1376"/>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bookmarkEnd w:id="1417"/>
      <w:bookmarkEnd w:id="1418"/>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bookmarkEnd w:id="1458"/>
      <w:bookmarkEnd w:id="1459"/>
      <w:bookmarkEnd w:id="1460"/>
      <w:bookmarkEnd w:id="1461"/>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bookmarkEnd w:id="1507"/>
      <w:bookmarkEnd w:id="1508"/>
      <w:bookmarkEnd w:id="1509"/>
      <w:bookmarkEnd w:id="1510"/>
      <w:bookmarkEnd w:id="1511"/>
      <w:bookmarkEnd w:id="1512"/>
      <w:bookmarkEnd w:id="1513"/>
      <w:bookmarkEnd w:id="1514"/>
      <w:bookmarkEnd w:id="1515"/>
      <w:bookmarkEnd w:id="1516"/>
      <w:bookmarkEnd w:id="1517"/>
      <w:bookmarkEnd w:id="1518"/>
      <w:bookmarkEnd w:id="1519"/>
      <w:bookmarkEnd w:id="1520"/>
      <w:r w:rsidRPr="00F8310F">
        <w:t>Passes</w:t>
      </w:r>
      <w:bookmarkEnd w:id="1521"/>
      <w:bookmarkEnd w:id="1522"/>
    </w:p>
    <w:p w:rsidR="00E43DE7" w:rsidRPr="004F16B3" w:rsidRDefault="00E43DE7" w:rsidP="00E43DE7">
      <w:pPr>
        <w:pStyle w:val="List1a"/>
      </w:pPr>
      <w:r w:rsidRPr="004F16B3">
        <w:t>Through the ACAC Office, the ACAC President shall provide to member institutions passes good for admission to all ACAC athletic contests.  Such passes shall be provided to Athletic Directors for distribution to meet institutional needs.</w:t>
      </w:r>
    </w:p>
    <w:p w:rsidR="00E43DE7" w:rsidRPr="00FE797C" w:rsidRDefault="00E43DE7" w:rsidP="00E43DE7">
      <w:pPr>
        <w:pStyle w:val="List1a"/>
      </w:pPr>
      <w:r w:rsidRPr="00FE797C">
        <w:t>It shall be the responsibility of each member institution to establish its own internal policy regarding the issuing of passes applicable only to its own facilities.</w:t>
      </w:r>
    </w:p>
    <w:p w:rsidR="00E43DE7" w:rsidRPr="00DE5113" w:rsidRDefault="00E43DE7" w:rsidP="00E43DE7">
      <w:pPr>
        <w:pStyle w:val="List2"/>
        <w:rPr>
          <w:b w:val="0"/>
          <w:u w:val="none"/>
        </w:rPr>
      </w:pPr>
      <w:r w:rsidRPr="00DE5113">
        <w:rPr>
          <w:b w:val="0"/>
          <w:u w:val="none"/>
        </w:rPr>
        <w:t xml:space="preserve">Passes should be distributed to coaches, assistant coaches, media, senior administrators, major sponsors, college athletic boards. </w:t>
      </w:r>
    </w:p>
    <w:p w:rsidR="00E43DE7" w:rsidRDefault="00E43DE7" w:rsidP="00E43DE7">
      <w:pPr>
        <w:pStyle w:val="BodyTextIndent3"/>
      </w:pPr>
      <w:r w:rsidRPr="00862979">
        <w:rPr>
          <w:i/>
        </w:rPr>
        <w:t>Note:</w:t>
      </w:r>
      <w:r>
        <w:tab/>
      </w:r>
      <w:r w:rsidRPr="00DA63C3">
        <w:t>Passes are not intended for students/student-athletes.</w:t>
      </w:r>
      <w:r w:rsidRPr="00DA63C3">
        <w:rPr>
          <w:b/>
        </w:rPr>
        <w:t xml:space="preserve">   </w:t>
      </w:r>
    </w:p>
    <w:p w:rsidR="00E43DE7" w:rsidRDefault="00E43DE7" w:rsidP="00E43DE7">
      <w:pPr>
        <w:pStyle w:val="List1"/>
        <w:numPr>
          <w:ilvl w:val="0"/>
          <w:numId w:val="0"/>
        </w:numPr>
      </w:pPr>
    </w:p>
    <w:p w:rsidR="00E43DE7" w:rsidRDefault="00E43DE7" w:rsidP="00E43DE7">
      <w:pPr>
        <w:pStyle w:val="BodyText2"/>
      </w:pPr>
    </w:p>
    <w:p w:rsidR="00E43DE7" w:rsidRPr="00862979" w:rsidRDefault="00E43DE7" w:rsidP="00E43DE7">
      <w:pPr>
        <w:pStyle w:val="BodyText2"/>
        <w:sectPr w:rsidR="00E43DE7" w:rsidRPr="00862979" w:rsidSect="00C911A5">
          <w:headerReference w:type="default" r:id="rId41"/>
          <w:footnotePr>
            <w:pos w:val="sectEnd"/>
            <w:numStart w:val="0"/>
          </w:footnotePr>
          <w:endnotePr>
            <w:numStart w:val="0"/>
          </w:endnotePr>
          <w:type w:val="oddPage"/>
          <w:pgSz w:w="12240" w:h="15840"/>
          <w:pgMar w:top="720" w:right="1440" w:bottom="720" w:left="1440" w:header="720" w:footer="720" w:gutter="0"/>
          <w:cols w:space="720"/>
        </w:sectPr>
      </w:pPr>
    </w:p>
    <w:p w:rsidR="00E43DE7" w:rsidRPr="00F8310F" w:rsidRDefault="00E43DE7" w:rsidP="00E43DE7">
      <w:pPr>
        <w:pStyle w:val="Heading2"/>
      </w:pPr>
      <w:bookmarkStart w:id="1525" w:name="_Toc233188363"/>
      <w:bookmarkStart w:id="1526" w:name="_Toc233189046"/>
      <w:bookmarkStart w:id="1527" w:name="_Toc233536725"/>
      <w:bookmarkStart w:id="1528" w:name="_Toc233537380"/>
      <w:bookmarkStart w:id="1529" w:name="_Toc233538035"/>
      <w:bookmarkStart w:id="1530" w:name="_Toc233538690"/>
      <w:bookmarkStart w:id="1531" w:name="_Toc233700533"/>
      <w:bookmarkStart w:id="1532" w:name="_Toc233707746"/>
      <w:bookmarkStart w:id="1533" w:name="_Toc233708389"/>
      <w:bookmarkStart w:id="1534" w:name="_Toc233773139"/>
      <w:bookmarkStart w:id="1535" w:name="_Toc233773620"/>
      <w:bookmarkStart w:id="1536" w:name="_Toc234904878"/>
      <w:bookmarkStart w:id="1537" w:name="_Toc235005037"/>
      <w:bookmarkStart w:id="1538" w:name="_Toc235005390"/>
      <w:bookmarkStart w:id="1539" w:name="_Toc235005743"/>
      <w:bookmarkStart w:id="1540" w:name="_Toc235006096"/>
      <w:bookmarkStart w:id="1541" w:name="_Toc235006449"/>
      <w:bookmarkStart w:id="1542" w:name="_Toc235007627"/>
      <w:bookmarkStart w:id="1543" w:name="_Toc235007972"/>
      <w:bookmarkStart w:id="1544" w:name="_Toc235008313"/>
      <w:bookmarkStart w:id="1545" w:name="_Toc233188364"/>
      <w:bookmarkStart w:id="1546" w:name="_Toc233189047"/>
      <w:bookmarkStart w:id="1547" w:name="_Toc233536726"/>
      <w:bookmarkStart w:id="1548" w:name="_Toc233537381"/>
      <w:bookmarkStart w:id="1549" w:name="_Toc233538036"/>
      <w:bookmarkStart w:id="1550" w:name="_Toc233538691"/>
      <w:bookmarkStart w:id="1551" w:name="_Toc233700534"/>
      <w:bookmarkStart w:id="1552" w:name="_Toc233707747"/>
      <w:bookmarkStart w:id="1553" w:name="_Toc233708390"/>
      <w:bookmarkStart w:id="1554" w:name="_Toc233773140"/>
      <w:bookmarkStart w:id="1555" w:name="_Toc233773621"/>
      <w:bookmarkStart w:id="1556" w:name="_Toc234904879"/>
      <w:bookmarkStart w:id="1557" w:name="_Toc235005038"/>
      <w:bookmarkStart w:id="1558" w:name="_Toc235005391"/>
      <w:bookmarkStart w:id="1559" w:name="_Toc235005744"/>
      <w:bookmarkStart w:id="1560" w:name="_Toc235006097"/>
      <w:bookmarkStart w:id="1561" w:name="_Toc235006450"/>
      <w:bookmarkStart w:id="1562" w:name="_Toc235007628"/>
      <w:bookmarkStart w:id="1563" w:name="_Toc235007973"/>
      <w:bookmarkStart w:id="1564" w:name="_Toc235008314"/>
      <w:bookmarkStart w:id="1565" w:name="_Toc233188368"/>
      <w:bookmarkStart w:id="1566" w:name="_Toc233189051"/>
      <w:bookmarkStart w:id="1567" w:name="_Toc233536730"/>
      <w:bookmarkStart w:id="1568" w:name="_Toc233537385"/>
      <w:bookmarkStart w:id="1569" w:name="_Toc233538040"/>
      <w:bookmarkStart w:id="1570" w:name="_Toc233538695"/>
      <w:bookmarkStart w:id="1571" w:name="_Toc233700538"/>
      <w:bookmarkStart w:id="1572" w:name="_Toc233707751"/>
      <w:bookmarkStart w:id="1573" w:name="_Toc233708394"/>
      <w:bookmarkStart w:id="1574" w:name="_Toc233773144"/>
      <w:bookmarkStart w:id="1575" w:name="_Toc233773625"/>
      <w:bookmarkStart w:id="1576" w:name="_Toc234904883"/>
      <w:bookmarkStart w:id="1577" w:name="_Toc235005042"/>
      <w:bookmarkStart w:id="1578" w:name="_Toc235005395"/>
      <w:bookmarkStart w:id="1579" w:name="_Toc235005748"/>
      <w:bookmarkStart w:id="1580" w:name="_Toc235006101"/>
      <w:bookmarkStart w:id="1581" w:name="_Toc235006454"/>
      <w:bookmarkStart w:id="1582" w:name="_Toc235007632"/>
      <w:bookmarkStart w:id="1583" w:name="_Toc235007977"/>
      <w:bookmarkStart w:id="1584" w:name="_Toc235008318"/>
      <w:bookmarkStart w:id="1585" w:name="_Toc233188370"/>
      <w:bookmarkStart w:id="1586" w:name="_Toc233189053"/>
      <w:bookmarkStart w:id="1587" w:name="_Toc233536732"/>
      <w:bookmarkStart w:id="1588" w:name="_Toc233537387"/>
      <w:bookmarkStart w:id="1589" w:name="_Toc233538042"/>
      <w:bookmarkStart w:id="1590" w:name="_Toc233538697"/>
      <w:bookmarkStart w:id="1591" w:name="_Toc233700540"/>
      <w:bookmarkStart w:id="1592" w:name="_Toc233707753"/>
      <w:bookmarkStart w:id="1593" w:name="_Toc233708396"/>
      <w:bookmarkStart w:id="1594" w:name="_Toc233773146"/>
      <w:bookmarkStart w:id="1595" w:name="_Toc233773627"/>
      <w:bookmarkStart w:id="1596" w:name="_Toc234904885"/>
      <w:bookmarkStart w:id="1597" w:name="_Toc235005044"/>
      <w:bookmarkStart w:id="1598" w:name="_Toc235005397"/>
      <w:bookmarkStart w:id="1599" w:name="_Toc235005750"/>
      <w:bookmarkStart w:id="1600" w:name="_Toc235006103"/>
      <w:bookmarkStart w:id="1601" w:name="_Toc235006456"/>
      <w:bookmarkStart w:id="1602" w:name="_Toc235007634"/>
      <w:bookmarkStart w:id="1603" w:name="_Toc235007979"/>
      <w:bookmarkStart w:id="1604" w:name="_Toc235008320"/>
      <w:bookmarkStart w:id="1605" w:name="_Toc233188371"/>
      <w:bookmarkStart w:id="1606" w:name="_Toc233189054"/>
      <w:bookmarkStart w:id="1607" w:name="_Toc233536733"/>
      <w:bookmarkStart w:id="1608" w:name="_Toc233537388"/>
      <w:bookmarkStart w:id="1609" w:name="_Toc233538043"/>
      <w:bookmarkStart w:id="1610" w:name="_Toc233538698"/>
      <w:bookmarkStart w:id="1611" w:name="_Toc233700541"/>
      <w:bookmarkStart w:id="1612" w:name="_Toc233707754"/>
      <w:bookmarkStart w:id="1613" w:name="_Toc233708397"/>
      <w:bookmarkStart w:id="1614" w:name="_Toc233773147"/>
      <w:bookmarkStart w:id="1615" w:name="_Toc233773628"/>
      <w:bookmarkStart w:id="1616" w:name="_Toc234904886"/>
      <w:bookmarkStart w:id="1617" w:name="_Toc235005045"/>
      <w:bookmarkStart w:id="1618" w:name="_Toc235005398"/>
      <w:bookmarkStart w:id="1619" w:name="_Toc235005751"/>
      <w:bookmarkStart w:id="1620" w:name="_Toc235006104"/>
      <w:bookmarkStart w:id="1621" w:name="_Toc235006457"/>
      <w:bookmarkStart w:id="1622" w:name="_Toc235007635"/>
      <w:bookmarkStart w:id="1623" w:name="_Toc235007980"/>
      <w:bookmarkStart w:id="1624" w:name="_Toc235008321"/>
      <w:bookmarkStart w:id="1625" w:name="_Toc233188373"/>
      <w:bookmarkStart w:id="1626" w:name="_Toc233189056"/>
      <w:bookmarkStart w:id="1627" w:name="_Toc233536735"/>
      <w:bookmarkStart w:id="1628" w:name="_Toc233537390"/>
      <w:bookmarkStart w:id="1629" w:name="_Toc233538045"/>
      <w:bookmarkStart w:id="1630" w:name="_Toc233538700"/>
      <w:bookmarkStart w:id="1631" w:name="_Toc233700543"/>
      <w:bookmarkStart w:id="1632" w:name="_Toc233707756"/>
      <w:bookmarkStart w:id="1633" w:name="_Toc233708399"/>
      <w:bookmarkStart w:id="1634" w:name="_Toc233773149"/>
      <w:bookmarkStart w:id="1635" w:name="_Toc233773630"/>
      <w:bookmarkStart w:id="1636" w:name="_Toc234904888"/>
      <w:bookmarkStart w:id="1637" w:name="_Toc235005047"/>
      <w:bookmarkStart w:id="1638" w:name="_Toc235005400"/>
      <w:bookmarkStart w:id="1639" w:name="_Toc235005753"/>
      <w:bookmarkStart w:id="1640" w:name="_Toc235006106"/>
      <w:bookmarkStart w:id="1641" w:name="_Toc235006459"/>
      <w:bookmarkStart w:id="1642" w:name="_Toc235007637"/>
      <w:bookmarkStart w:id="1643" w:name="_Toc235007982"/>
      <w:bookmarkStart w:id="1644" w:name="_Toc235008323"/>
      <w:bookmarkStart w:id="1645" w:name="_Toc233188375"/>
      <w:bookmarkStart w:id="1646" w:name="_Toc233189058"/>
      <w:bookmarkStart w:id="1647" w:name="_Toc233536737"/>
      <w:bookmarkStart w:id="1648" w:name="_Toc233537392"/>
      <w:bookmarkStart w:id="1649" w:name="_Toc233538047"/>
      <w:bookmarkStart w:id="1650" w:name="_Toc233538702"/>
      <w:bookmarkStart w:id="1651" w:name="_Toc233700545"/>
      <w:bookmarkStart w:id="1652" w:name="_Toc233707758"/>
      <w:bookmarkStart w:id="1653" w:name="_Toc233708401"/>
      <w:bookmarkStart w:id="1654" w:name="_Toc233773151"/>
      <w:bookmarkStart w:id="1655" w:name="_Toc233773632"/>
      <w:bookmarkStart w:id="1656" w:name="_Toc234904890"/>
      <w:bookmarkStart w:id="1657" w:name="_Toc235005049"/>
      <w:bookmarkStart w:id="1658" w:name="_Toc235005402"/>
      <w:bookmarkStart w:id="1659" w:name="_Toc235005755"/>
      <w:bookmarkStart w:id="1660" w:name="_Toc235006108"/>
      <w:bookmarkStart w:id="1661" w:name="_Toc235006461"/>
      <w:bookmarkStart w:id="1662" w:name="_Toc235007639"/>
      <w:bookmarkStart w:id="1663" w:name="_Toc235007984"/>
      <w:bookmarkStart w:id="1664" w:name="_Toc235008325"/>
      <w:bookmarkStart w:id="1665" w:name="_Toc233188376"/>
      <w:bookmarkStart w:id="1666" w:name="_Toc233189059"/>
      <w:bookmarkStart w:id="1667" w:name="_Toc233536738"/>
      <w:bookmarkStart w:id="1668" w:name="_Toc233537393"/>
      <w:bookmarkStart w:id="1669" w:name="_Toc233538048"/>
      <w:bookmarkStart w:id="1670" w:name="_Toc233538703"/>
      <w:bookmarkStart w:id="1671" w:name="_Toc233700546"/>
      <w:bookmarkStart w:id="1672" w:name="_Toc233707759"/>
      <w:bookmarkStart w:id="1673" w:name="_Toc233708402"/>
      <w:bookmarkStart w:id="1674" w:name="_Toc233773152"/>
      <w:bookmarkStart w:id="1675" w:name="_Toc233773633"/>
      <w:bookmarkStart w:id="1676" w:name="_Toc234904891"/>
      <w:bookmarkStart w:id="1677" w:name="_Toc235005050"/>
      <w:bookmarkStart w:id="1678" w:name="_Toc235005403"/>
      <w:bookmarkStart w:id="1679" w:name="_Toc235005756"/>
      <w:bookmarkStart w:id="1680" w:name="_Toc235006109"/>
      <w:bookmarkStart w:id="1681" w:name="_Toc235006462"/>
      <w:bookmarkStart w:id="1682" w:name="_Toc235007640"/>
      <w:bookmarkStart w:id="1683" w:name="_Toc235007985"/>
      <w:bookmarkStart w:id="1684" w:name="_Toc235008326"/>
      <w:bookmarkStart w:id="1685" w:name="_Toc233188377"/>
      <w:bookmarkStart w:id="1686" w:name="_Toc233189060"/>
      <w:bookmarkStart w:id="1687" w:name="_Toc233536739"/>
      <w:bookmarkStart w:id="1688" w:name="_Toc233537394"/>
      <w:bookmarkStart w:id="1689" w:name="_Toc233538049"/>
      <w:bookmarkStart w:id="1690" w:name="_Toc233538704"/>
      <w:bookmarkStart w:id="1691" w:name="_Toc233700547"/>
      <w:bookmarkStart w:id="1692" w:name="_Toc233707760"/>
      <w:bookmarkStart w:id="1693" w:name="_Toc233708403"/>
      <w:bookmarkStart w:id="1694" w:name="_Toc233773153"/>
      <w:bookmarkStart w:id="1695" w:name="_Toc233773634"/>
      <w:bookmarkStart w:id="1696" w:name="_Toc234904892"/>
      <w:bookmarkStart w:id="1697" w:name="_Toc235005051"/>
      <w:bookmarkStart w:id="1698" w:name="_Toc235005404"/>
      <w:bookmarkStart w:id="1699" w:name="_Toc235005757"/>
      <w:bookmarkStart w:id="1700" w:name="_Toc235006110"/>
      <w:bookmarkStart w:id="1701" w:name="_Toc235006463"/>
      <w:bookmarkStart w:id="1702" w:name="_Toc235007641"/>
      <w:bookmarkStart w:id="1703" w:name="_Toc235007986"/>
      <w:bookmarkStart w:id="1704" w:name="_Toc235008327"/>
      <w:bookmarkStart w:id="1705" w:name="_Toc233188378"/>
      <w:bookmarkStart w:id="1706" w:name="_Toc233189061"/>
      <w:bookmarkStart w:id="1707" w:name="_Toc233536740"/>
      <w:bookmarkStart w:id="1708" w:name="_Toc233537395"/>
      <w:bookmarkStart w:id="1709" w:name="_Toc233538050"/>
      <w:bookmarkStart w:id="1710" w:name="_Toc233538705"/>
      <w:bookmarkStart w:id="1711" w:name="_Toc233700548"/>
      <w:bookmarkStart w:id="1712" w:name="_Toc233707761"/>
      <w:bookmarkStart w:id="1713" w:name="_Toc233708404"/>
      <w:bookmarkStart w:id="1714" w:name="_Toc233773154"/>
      <w:bookmarkStart w:id="1715" w:name="_Toc233773635"/>
      <w:bookmarkStart w:id="1716" w:name="_Toc234904893"/>
      <w:bookmarkStart w:id="1717" w:name="_Toc235005052"/>
      <w:bookmarkStart w:id="1718" w:name="_Toc235005405"/>
      <w:bookmarkStart w:id="1719" w:name="_Toc235005758"/>
      <w:bookmarkStart w:id="1720" w:name="_Toc235006111"/>
      <w:bookmarkStart w:id="1721" w:name="_Toc235006464"/>
      <w:bookmarkStart w:id="1722" w:name="_Toc235007642"/>
      <w:bookmarkStart w:id="1723" w:name="_Toc235007987"/>
      <w:bookmarkStart w:id="1724" w:name="_Toc235008328"/>
      <w:bookmarkStart w:id="1725" w:name="_Toc233188379"/>
      <w:bookmarkStart w:id="1726" w:name="_Toc233189062"/>
      <w:bookmarkStart w:id="1727" w:name="_Toc233536741"/>
      <w:bookmarkStart w:id="1728" w:name="_Toc233537396"/>
      <w:bookmarkStart w:id="1729" w:name="_Toc233538051"/>
      <w:bookmarkStart w:id="1730" w:name="_Toc233538706"/>
      <w:bookmarkStart w:id="1731" w:name="_Toc233700549"/>
      <w:bookmarkStart w:id="1732" w:name="_Toc233707762"/>
      <w:bookmarkStart w:id="1733" w:name="_Toc233708405"/>
      <w:bookmarkStart w:id="1734" w:name="_Toc233773155"/>
      <w:bookmarkStart w:id="1735" w:name="_Toc233773636"/>
      <w:bookmarkStart w:id="1736" w:name="_Toc234904894"/>
      <w:bookmarkStart w:id="1737" w:name="_Toc235005053"/>
      <w:bookmarkStart w:id="1738" w:name="_Toc235005406"/>
      <w:bookmarkStart w:id="1739" w:name="_Toc235005759"/>
      <w:bookmarkStart w:id="1740" w:name="_Toc235006112"/>
      <w:bookmarkStart w:id="1741" w:name="_Toc235006465"/>
      <w:bookmarkStart w:id="1742" w:name="_Toc235007643"/>
      <w:bookmarkStart w:id="1743" w:name="_Toc235007988"/>
      <w:bookmarkStart w:id="1744" w:name="_Toc235008329"/>
      <w:bookmarkStart w:id="1745" w:name="_Toc233188380"/>
      <w:bookmarkStart w:id="1746" w:name="_Toc233189063"/>
      <w:bookmarkStart w:id="1747" w:name="_Toc233536742"/>
      <w:bookmarkStart w:id="1748" w:name="_Toc233537397"/>
      <w:bookmarkStart w:id="1749" w:name="_Toc233538052"/>
      <w:bookmarkStart w:id="1750" w:name="_Toc233538707"/>
      <w:bookmarkStart w:id="1751" w:name="_Toc233700550"/>
      <w:bookmarkStart w:id="1752" w:name="_Toc233707763"/>
      <w:bookmarkStart w:id="1753" w:name="_Toc233708406"/>
      <w:bookmarkStart w:id="1754" w:name="_Toc233773156"/>
      <w:bookmarkStart w:id="1755" w:name="_Toc233773637"/>
      <w:bookmarkStart w:id="1756" w:name="_Toc234904895"/>
      <w:bookmarkStart w:id="1757" w:name="_Toc235005054"/>
      <w:bookmarkStart w:id="1758" w:name="_Toc235005407"/>
      <w:bookmarkStart w:id="1759" w:name="_Toc235005760"/>
      <w:bookmarkStart w:id="1760" w:name="_Toc235006113"/>
      <w:bookmarkStart w:id="1761" w:name="_Toc235006466"/>
      <w:bookmarkStart w:id="1762" w:name="_Toc235007644"/>
      <w:bookmarkStart w:id="1763" w:name="_Toc235007989"/>
      <w:bookmarkStart w:id="1764" w:name="_Toc235008330"/>
      <w:bookmarkStart w:id="1765" w:name="_Toc233188382"/>
      <w:bookmarkStart w:id="1766" w:name="_Toc233189065"/>
      <w:bookmarkStart w:id="1767" w:name="_Toc233536744"/>
      <w:bookmarkStart w:id="1768" w:name="_Toc233537399"/>
      <w:bookmarkStart w:id="1769" w:name="_Toc233538054"/>
      <w:bookmarkStart w:id="1770" w:name="_Toc233538709"/>
      <w:bookmarkStart w:id="1771" w:name="_Toc233700552"/>
      <w:bookmarkStart w:id="1772" w:name="_Toc233707765"/>
      <w:bookmarkStart w:id="1773" w:name="_Toc233708408"/>
      <w:bookmarkStart w:id="1774" w:name="_Toc233773158"/>
      <w:bookmarkStart w:id="1775" w:name="_Toc233773639"/>
      <w:bookmarkStart w:id="1776" w:name="_Toc234904897"/>
      <w:bookmarkStart w:id="1777" w:name="_Toc235005056"/>
      <w:bookmarkStart w:id="1778" w:name="_Toc235005409"/>
      <w:bookmarkStart w:id="1779" w:name="_Toc235005762"/>
      <w:bookmarkStart w:id="1780" w:name="_Toc235006115"/>
      <w:bookmarkStart w:id="1781" w:name="_Toc235006468"/>
      <w:bookmarkStart w:id="1782" w:name="_Toc235007646"/>
      <w:bookmarkStart w:id="1783" w:name="_Toc235007991"/>
      <w:bookmarkStart w:id="1784" w:name="_Toc235008332"/>
      <w:bookmarkStart w:id="1785" w:name="_Toc233188384"/>
      <w:bookmarkStart w:id="1786" w:name="_Toc233189067"/>
      <w:bookmarkStart w:id="1787" w:name="_Toc233536746"/>
      <w:bookmarkStart w:id="1788" w:name="_Toc233537401"/>
      <w:bookmarkStart w:id="1789" w:name="_Toc233538056"/>
      <w:bookmarkStart w:id="1790" w:name="_Toc233538711"/>
      <w:bookmarkStart w:id="1791" w:name="_Toc233700554"/>
      <w:bookmarkStart w:id="1792" w:name="_Toc233707767"/>
      <w:bookmarkStart w:id="1793" w:name="_Toc233708410"/>
      <w:bookmarkStart w:id="1794" w:name="_Toc233773160"/>
      <w:bookmarkStart w:id="1795" w:name="_Toc233773641"/>
      <w:bookmarkStart w:id="1796" w:name="_Toc234904899"/>
      <w:bookmarkStart w:id="1797" w:name="_Toc235005058"/>
      <w:bookmarkStart w:id="1798" w:name="_Toc235005411"/>
      <w:bookmarkStart w:id="1799" w:name="_Toc235005764"/>
      <w:bookmarkStart w:id="1800" w:name="_Toc235006117"/>
      <w:bookmarkStart w:id="1801" w:name="_Toc235006470"/>
      <w:bookmarkStart w:id="1802" w:name="_Toc235007648"/>
      <w:bookmarkStart w:id="1803" w:name="_Toc235007993"/>
      <w:bookmarkStart w:id="1804" w:name="_Toc235008334"/>
      <w:bookmarkStart w:id="1805" w:name="_Toc233188385"/>
      <w:bookmarkStart w:id="1806" w:name="_Toc233189068"/>
      <w:bookmarkStart w:id="1807" w:name="_Toc233536747"/>
      <w:bookmarkStart w:id="1808" w:name="_Toc233537402"/>
      <w:bookmarkStart w:id="1809" w:name="_Toc233538057"/>
      <w:bookmarkStart w:id="1810" w:name="_Toc233538712"/>
      <w:bookmarkStart w:id="1811" w:name="_Toc233700555"/>
      <w:bookmarkStart w:id="1812" w:name="_Toc233707768"/>
      <w:bookmarkStart w:id="1813" w:name="_Toc233708411"/>
      <w:bookmarkStart w:id="1814" w:name="_Toc233773161"/>
      <w:bookmarkStart w:id="1815" w:name="_Toc233773642"/>
      <w:bookmarkStart w:id="1816" w:name="_Toc234904900"/>
      <w:bookmarkStart w:id="1817" w:name="_Toc235005059"/>
      <w:bookmarkStart w:id="1818" w:name="_Toc235005412"/>
      <w:bookmarkStart w:id="1819" w:name="_Toc235005765"/>
      <w:bookmarkStart w:id="1820" w:name="_Toc235006118"/>
      <w:bookmarkStart w:id="1821" w:name="_Toc235006471"/>
      <w:bookmarkStart w:id="1822" w:name="_Toc235007649"/>
      <w:bookmarkStart w:id="1823" w:name="_Toc235007994"/>
      <w:bookmarkStart w:id="1824" w:name="_Toc235008335"/>
      <w:bookmarkStart w:id="1825" w:name="_Toc233188386"/>
      <w:bookmarkStart w:id="1826" w:name="_Toc233189069"/>
      <w:bookmarkStart w:id="1827" w:name="_Toc233536748"/>
      <w:bookmarkStart w:id="1828" w:name="_Toc233537403"/>
      <w:bookmarkStart w:id="1829" w:name="_Toc233538058"/>
      <w:bookmarkStart w:id="1830" w:name="_Toc233538713"/>
      <w:bookmarkStart w:id="1831" w:name="_Toc233700556"/>
      <w:bookmarkStart w:id="1832" w:name="_Toc233707769"/>
      <w:bookmarkStart w:id="1833" w:name="_Toc233708412"/>
      <w:bookmarkStart w:id="1834" w:name="_Toc233773162"/>
      <w:bookmarkStart w:id="1835" w:name="_Toc233773643"/>
      <w:bookmarkStart w:id="1836" w:name="_Toc234904901"/>
      <w:bookmarkStart w:id="1837" w:name="_Toc235005060"/>
      <w:bookmarkStart w:id="1838" w:name="_Toc235005413"/>
      <w:bookmarkStart w:id="1839" w:name="_Toc235005766"/>
      <w:bookmarkStart w:id="1840" w:name="_Toc235006119"/>
      <w:bookmarkStart w:id="1841" w:name="_Toc235006472"/>
      <w:bookmarkStart w:id="1842" w:name="_Toc235007650"/>
      <w:bookmarkStart w:id="1843" w:name="_Toc235007995"/>
      <w:bookmarkStart w:id="1844" w:name="_Toc235008336"/>
      <w:bookmarkStart w:id="1845" w:name="_Toc233188387"/>
      <w:bookmarkStart w:id="1846" w:name="_Toc233189070"/>
      <w:bookmarkStart w:id="1847" w:name="_Toc233536749"/>
      <w:bookmarkStart w:id="1848" w:name="_Toc233537404"/>
      <w:bookmarkStart w:id="1849" w:name="_Toc233538059"/>
      <w:bookmarkStart w:id="1850" w:name="_Toc233538714"/>
      <w:bookmarkStart w:id="1851" w:name="_Toc233700557"/>
      <w:bookmarkStart w:id="1852" w:name="_Toc233707770"/>
      <w:bookmarkStart w:id="1853" w:name="_Toc233708413"/>
      <w:bookmarkStart w:id="1854" w:name="_Toc233773163"/>
      <w:bookmarkStart w:id="1855" w:name="_Toc233773644"/>
      <w:bookmarkStart w:id="1856" w:name="_Toc234904902"/>
      <w:bookmarkStart w:id="1857" w:name="_Toc235005061"/>
      <w:bookmarkStart w:id="1858" w:name="_Toc235005414"/>
      <w:bookmarkStart w:id="1859" w:name="_Toc235005767"/>
      <w:bookmarkStart w:id="1860" w:name="_Toc235006120"/>
      <w:bookmarkStart w:id="1861" w:name="_Toc235006473"/>
      <w:bookmarkStart w:id="1862" w:name="_Toc235007651"/>
      <w:bookmarkStart w:id="1863" w:name="_Toc235007996"/>
      <w:bookmarkStart w:id="1864" w:name="_Toc235008337"/>
      <w:bookmarkStart w:id="1865" w:name="_Toc233188388"/>
      <w:bookmarkStart w:id="1866" w:name="_Toc233189071"/>
      <w:bookmarkStart w:id="1867" w:name="_Toc233536750"/>
      <w:bookmarkStart w:id="1868" w:name="_Toc233537405"/>
      <w:bookmarkStart w:id="1869" w:name="_Toc233538060"/>
      <w:bookmarkStart w:id="1870" w:name="_Toc233538715"/>
      <w:bookmarkStart w:id="1871" w:name="_Toc233700558"/>
      <w:bookmarkStart w:id="1872" w:name="_Toc233707771"/>
      <w:bookmarkStart w:id="1873" w:name="_Toc233708414"/>
      <w:bookmarkStart w:id="1874" w:name="_Toc233773164"/>
      <w:bookmarkStart w:id="1875" w:name="_Toc233773645"/>
      <w:bookmarkStart w:id="1876" w:name="_Toc234904903"/>
      <w:bookmarkStart w:id="1877" w:name="_Toc235005062"/>
      <w:bookmarkStart w:id="1878" w:name="_Toc235005415"/>
      <w:bookmarkStart w:id="1879" w:name="_Toc235005768"/>
      <w:bookmarkStart w:id="1880" w:name="_Toc235006121"/>
      <w:bookmarkStart w:id="1881" w:name="_Toc235006474"/>
      <w:bookmarkStart w:id="1882" w:name="_Toc235007652"/>
      <w:bookmarkStart w:id="1883" w:name="_Toc235007997"/>
      <w:bookmarkStart w:id="1884" w:name="_Toc235008338"/>
      <w:bookmarkStart w:id="1885" w:name="_Toc233188389"/>
      <w:bookmarkStart w:id="1886" w:name="_Toc233189072"/>
      <w:bookmarkStart w:id="1887" w:name="_Toc233536751"/>
      <w:bookmarkStart w:id="1888" w:name="_Toc233537406"/>
      <w:bookmarkStart w:id="1889" w:name="_Toc233538061"/>
      <w:bookmarkStart w:id="1890" w:name="_Toc233538716"/>
      <w:bookmarkStart w:id="1891" w:name="_Toc233700559"/>
      <w:bookmarkStart w:id="1892" w:name="_Toc233707772"/>
      <w:bookmarkStart w:id="1893" w:name="_Toc233708415"/>
      <w:bookmarkStart w:id="1894" w:name="_Toc233773165"/>
      <w:bookmarkStart w:id="1895" w:name="_Toc233773646"/>
      <w:bookmarkStart w:id="1896" w:name="_Toc234904904"/>
      <w:bookmarkStart w:id="1897" w:name="_Toc235005063"/>
      <w:bookmarkStart w:id="1898" w:name="_Toc235005416"/>
      <w:bookmarkStart w:id="1899" w:name="_Toc235005769"/>
      <w:bookmarkStart w:id="1900" w:name="_Toc235006122"/>
      <w:bookmarkStart w:id="1901" w:name="_Toc235006475"/>
      <w:bookmarkStart w:id="1902" w:name="_Toc235007653"/>
      <w:bookmarkStart w:id="1903" w:name="_Toc235007998"/>
      <w:bookmarkStart w:id="1904" w:name="_Toc235008339"/>
      <w:bookmarkStart w:id="1905" w:name="_Toc233188390"/>
      <w:bookmarkStart w:id="1906" w:name="_Toc233189073"/>
      <w:bookmarkStart w:id="1907" w:name="_Toc233536752"/>
      <w:bookmarkStart w:id="1908" w:name="_Toc233537407"/>
      <w:bookmarkStart w:id="1909" w:name="_Toc233538062"/>
      <w:bookmarkStart w:id="1910" w:name="_Toc233538717"/>
      <w:bookmarkStart w:id="1911" w:name="_Toc233700560"/>
      <w:bookmarkStart w:id="1912" w:name="_Toc233707773"/>
      <w:bookmarkStart w:id="1913" w:name="_Toc233708416"/>
      <w:bookmarkStart w:id="1914" w:name="_Toc233773166"/>
      <w:bookmarkStart w:id="1915" w:name="_Toc233773647"/>
      <w:bookmarkStart w:id="1916" w:name="_Toc234904905"/>
      <w:bookmarkStart w:id="1917" w:name="_Toc235005064"/>
      <w:bookmarkStart w:id="1918" w:name="_Toc235005417"/>
      <w:bookmarkStart w:id="1919" w:name="_Toc235005770"/>
      <w:bookmarkStart w:id="1920" w:name="_Toc235006123"/>
      <w:bookmarkStart w:id="1921" w:name="_Toc235006476"/>
      <w:bookmarkStart w:id="1922" w:name="_Toc235007654"/>
      <w:bookmarkStart w:id="1923" w:name="_Toc235007999"/>
      <w:bookmarkStart w:id="1924" w:name="_Toc235008340"/>
      <w:bookmarkStart w:id="1925" w:name="_Toc233188391"/>
      <w:bookmarkStart w:id="1926" w:name="_Toc233189074"/>
      <w:bookmarkStart w:id="1927" w:name="_Toc233536753"/>
      <w:bookmarkStart w:id="1928" w:name="_Toc233537408"/>
      <w:bookmarkStart w:id="1929" w:name="_Toc233538063"/>
      <w:bookmarkStart w:id="1930" w:name="_Toc233538718"/>
      <w:bookmarkStart w:id="1931" w:name="_Toc233700561"/>
      <w:bookmarkStart w:id="1932" w:name="_Toc233707774"/>
      <w:bookmarkStart w:id="1933" w:name="_Toc233708417"/>
      <w:bookmarkStart w:id="1934" w:name="_Toc233773167"/>
      <w:bookmarkStart w:id="1935" w:name="_Toc233773648"/>
      <w:bookmarkStart w:id="1936" w:name="_Toc234904906"/>
      <w:bookmarkStart w:id="1937" w:name="_Toc235005065"/>
      <w:bookmarkStart w:id="1938" w:name="_Toc235005418"/>
      <w:bookmarkStart w:id="1939" w:name="_Toc235005771"/>
      <w:bookmarkStart w:id="1940" w:name="_Toc235006124"/>
      <w:bookmarkStart w:id="1941" w:name="_Toc235006477"/>
      <w:bookmarkStart w:id="1942" w:name="_Toc235007655"/>
      <w:bookmarkStart w:id="1943" w:name="_Toc235008000"/>
      <w:bookmarkStart w:id="1944" w:name="_Toc235008341"/>
      <w:bookmarkStart w:id="1945" w:name="_Toc233188392"/>
      <w:bookmarkStart w:id="1946" w:name="_Toc233189075"/>
      <w:bookmarkStart w:id="1947" w:name="_Toc233536754"/>
      <w:bookmarkStart w:id="1948" w:name="_Toc233537409"/>
      <w:bookmarkStart w:id="1949" w:name="_Toc233538064"/>
      <w:bookmarkStart w:id="1950" w:name="_Toc233538719"/>
      <w:bookmarkStart w:id="1951" w:name="_Toc233700562"/>
      <w:bookmarkStart w:id="1952" w:name="_Toc233707775"/>
      <w:bookmarkStart w:id="1953" w:name="_Toc233708418"/>
      <w:bookmarkStart w:id="1954" w:name="_Toc233773168"/>
      <w:bookmarkStart w:id="1955" w:name="_Toc233773649"/>
      <w:bookmarkStart w:id="1956" w:name="_Toc234904907"/>
      <w:bookmarkStart w:id="1957" w:name="_Toc235005066"/>
      <w:bookmarkStart w:id="1958" w:name="_Toc235005419"/>
      <w:bookmarkStart w:id="1959" w:name="_Toc235005772"/>
      <w:bookmarkStart w:id="1960" w:name="_Toc235006125"/>
      <w:bookmarkStart w:id="1961" w:name="_Toc235006478"/>
      <w:bookmarkStart w:id="1962" w:name="_Toc235007656"/>
      <w:bookmarkStart w:id="1963" w:name="_Toc235008001"/>
      <w:bookmarkStart w:id="1964" w:name="_Toc235008342"/>
      <w:bookmarkStart w:id="1965" w:name="_Toc233188394"/>
      <w:bookmarkStart w:id="1966" w:name="_Toc233189077"/>
      <w:bookmarkStart w:id="1967" w:name="_Toc233536756"/>
      <w:bookmarkStart w:id="1968" w:name="_Toc233537411"/>
      <w:bookmarkStart w:id="1969" w:name="_Toc233538066"/>
      <w:bookmarkStart w:id="1970" w:name="_Toc233538721"/>
      <w:bookmarkStart w:id="1971" w:name="_Toc233700564"/>
      <w:bookmarkStart w:id="1972" w:name="_Toc233707777"/>
      <w:bookmarkStart w:id="1973" w:name="_Toc233708420"/>
      <w:bookmarkStart w:id="1974" w:name="_Toc233773170"/>
      <w:bookmarkStart w:id="1975" w:name="_Toc233773651"/>
      <w:bookmarkStart w:id="1976" w:name="_Toc234904909"/>
      <w:bookmarkStart w:id="1977" w:name="_Toc235005068"/>
      <w:bookmarkStart w:id="1978" w:name="_Toc235005421"/>
      <w:bookmarkStart w:id="1979" w:name="_Toc235005774"/>
      <w:bookmarkStart w:id="1980" w:name="_Toc235006127"/>
      <w:bookmarkStart w:id="1981" w:name="_Toc235006480"/>
      <w:bookmarkStart w:id="1982" w:name="_Toc235007658"/>
      <w:bookmarkStart w:id="1983" w:name="_Toc235008003"/>
      <w:bookmarkStart w:id="1984" w:name="_Toc235008344"/>
      <w:bookmarkStart w:id="1985" w:name="_Toc233188396"/>
      <w:bookmarkStart w:id="1986" w:name="_Toc233189079"/>
      <w:bookmarkStart w:id="1987" w:name="_Toc233536758"/>
      <w:bookmarkStart w:id="1988" w:name="_Toc233537413"/>
      <w:bookmarkStart w:id="1989" w:name="_Toc233538068"/>
      <w:bookmarkStart w:id="1990" w:name="_Toc233538723"/>
      <w:bookmarkStart w:id="1991" w:name="_Toc233700566"/>
      <w:bookmarkStart w:id="1992" w:name="_Toc233707779"/>
      <w:bookmarkStart w:id="1993" w:name="_Toc233708422"/>
      <w:bookmarkStart w:id="1994" w:name="_Toc233773172"/>
      <w:bookmarkStart w:id="1995" w:name="_Toc233773653"/>
      <w:bookmarkStart w:id="1996" w:name="_Toc234904911"/>
      <w:bookmarkStart w:id="1997" w:name="_Toc235005070"/>
      <w:bookmarkStart w:id="1998" w:name="_Toc235005423"/>
      <w:bookmarkStart w:id="1999" w:name="_Toc235005776"/>
      <w:bookmarkStart w:id="2000" w:name="_Toc235006129"/>
      <w:bookmarkStart w:id="2001" w:name="_Toc235006482"/>
      <w:bookmarkStart w:id="2002" w:name="_Toc235007660"/>
      <w:bookmarkStart w:id="2003" w:name="_Toc235008005"/>
      <w:bookmarkStart w:id="2004" w:name="_Toc235008346"/>
      <w:bookmarkStart w:id="2005" w:name="_Toc233188397"/>
      <w:bookmarkStart w:id="2006" w:name="_Toc233189080"/>
      <w:bookmarkStart w:id="2007" w:name="_Toc233536759"/>
      <w:bookmarkStart w:id="2008" w:name="_Toc233537414"/>
      <w:bookmarkStart w:id="2009" w:name="_Toc233538069"/>
      <w:bookmarkStart w:id="2010" w:name="_Toc233538724"/>
      <w:bookmarkStart w:id="2011" w:name="_Toc233700567"/>
      <w:bookmarkStart w:id="2012" w:name="_Toc233707780"/>
      <w:bookmarkStart w:id="2013" w:name="_Toc233708423"/>
      <w:bookmarkStart w:id="2014" w:name="_Toc233773173"/>
      <w:bookmarkStart w:id="2015" w:name="_Toc233773654"/>
      <w:bookmarkStart w:id="2016" w:name="_Toc234904912"/>
      <w:bookmarkStart w:id="2017" w:name="_Toc235005071"/>
      <w:bookmarkStart w:id="2018" w:name="_Toc235005424"/>
      <w:bookmarkStart w:id="2019" w:name="_Toc235005777"/>
      <w:bookmarkStart w:id="2020" w:name="_Toc235006130"/>
      <w:bookmarkStart w:id="2021" w:name="_Toc235006483"/>
      <w:bookmarkStart w:id="2022" w:name="_Toc235007661"/>
      <w:bookmarkStart w:id="2023" w:name="_Toc235008006"/>
      <w:bookmarkStart w:id="2024" w:name="_Toc235008347"/>
      <w:bookmarkStart w:id="2025" w:name="_Toc233188398"/>
      <w:bookmarkStart w:id="2026" w:name="_Toc233189081"/>
      <w:bookmarkStart w:id="2027" w:name="_Toc233536760"/>
      <w:bookmarkStart w:id="2028" w:name="_Toc233537415"/>
      <w:bookmarkStart w:id="2029" w:name="_Toc233538070"/>
      <w:bookmarkStart w:id="2030" w:name="_Toc233538725"/>
      <w:bookmarkStart w:id="2031" w:name="_Toc233700568"/>
      <w:bookmarkStart w:id="2032" w:name="_Toc233707781"/>
      <w:bookmarkStart w:id="2033" w:name="_Toc233708424"/>
      <w:bookmarkStart w:id="2034" w:name="_Toc233773174"/>
      <w:bookmarkStart w:id="2035" w:name="_Toc233773655"/>
      <w:bookmarkStart w:id="2036" w:name="_Toc234904913"/>
      <w:bookmarkStart w:id="2037" w:name="_Toc235005072"/>
      <w:bookmarkStart w:id="2038" w:name="_Toc235005425"/>
      <w:bookmarkStart w:id="2039" w:name="_Toc235005778"/>
      <w:bookmarkStart w:id="2040" w:name="_Toc235006131"/>
      <w:bookmarkStart w:id="2041" w:name="_Toc235006484"/>
      <w:bookmarkStart w:id="2042" w:name="_Toc235007662"/>
      <w:bookmarkStart w:id="2043" w:name="_Toc235008007"/>
      <w:bookmarkStart w:id="2044" w:name="_Toc235008348"/>
      <w:bookmarkStart w:id="2045" w:name="_Toc233188399"/>
      <w:bookmarkStart w:id="2046" w:name="_Toc233189082"/>
      <w:bookmarkStart w:id="2047" w:name="_Toc233536761"/>
      <w:bookmarkStart w:id="2048" w:name="_Toc233537416"/>
      <w:bookmarkStart w:id="2049" w:name="_Toc233538071"/>
      <w:bookmarkStart w:id="2050" w:name="_Toc233538726"/>
      <w:bookmarkStart w:id="2051" w:name="_Toc233700569"/>
      <w:bookmarkStart w:id="2052" w:name="_Toc233707782"/>
      <w:bookmarkStart w:id="2053" w:name="_Toc233708425"/>
      <w:bookmarkStart w:id="2054" w:name="_Toc233773175"/>
      <w:bookmarkStart w:id="2055" w:name="_Toc233773656"/>
      <w:bookmarkStart w:id="2056" w:name="_Toc234904914"/>
      <w:bookmarkStart w:id="2057" w:name="_Toc235005073"/>
      <w:bookmarkStart w:id="2058" w:name="_Toc235005426"/>
      <w:bookmarkStart w:id="2059" w:name="_Toc235005779"/>
      <w:bookmarkStart w:id="2060" w:name="_Toc235006132"/>
      <w:bookmarkStart w:id="2061" w:name="_Toc235006485"/>
      <w:bookmarkStart w:id="2062" w:name="_Toc235007663"/>
      <w:bookmarkStart w:id="2063" w:name="_Toc235008008"/>
      <w:bookmarkStart w:id="2064" w:name="_Toc235008349"/>
      <w:bookmarkStart w:id="2065" w:name="_Toc233188401"/>
      <w:bookmarkStart w:id="2066" w:name="_Toc233189084"/>
      <w:bookmarkStart w:id="2067" w:name="_Toc233536763"/>
      <w:bookmarkStart w:id="2068" w:name="_Toc233537418"/>
      <w:bookmarkStart w:id="2069" w:name="_Toc233538073"/>
      <w:bookmarkStart w:id="2070" w:name="_Toc233538728"/>
      <w:bookmarkStart w:id="2071" w:name="_Toc233700571"/>
      <w:bookmarkStart w:id="2072" w:name="_Toc233707784"/>
      <w:bookmarkStart w:id="2073" w:name="_Toc233708427"/>
      <w:bookmarkStart w:id="2074" w:name="_Toc233773177"/>
      <w:bookmarkStart w:id="2075" w:name="_Toc233773658"/>
      <w:bookmarkStart w:id="2076" w:name="_Toc234904916"/>
      <w:bookmarkStart w:id="2077" w:name="_Toc235005075"/>
      <w:bookmarkStart w:id="2078" w:name="_Toc235005428"/>
      <w:bookmarkStart w:id="2079" w:name="_Toc235005781"/>
      <w:bookmarkStart w:id="2080" w:name="_Toc235006134"/>
      <w:bookmarkStart w:id="2081" w:name="_Toc235006487"/>
      <w:bookmarkStart w:id="2082" w:name="_Toc235007665"/>
      <w:bookmarkStart w:id="2083" w:name="_Toc235008010"/>
      <w:bookmarkStart w:id="2084" w:name="_Toc235008351"/>
      <w:bookmarkStart w:id="2085" w:name="_Toc233188403"/>
      <w:bookmarkStart w:id="2086" w:name="_Toc233189086"/>
      <w:bookmarkStart w:id="2087" w:name="_Toc233536765"/>
      <w:bookmarkStart w:id="2088" w:name="_Toc233537420"/>
      <w:bookmarkStart w:id="2089" w:name="_Toc233538075"/>
      <w:bookmarkStart w:id="2090" w:name="_Toc233538730"/>
      <w:bookmarkStart w:id="2091" w:name="_Toc233700573"/>
      <w:bookmarkStart w:id="2092" w:name="_Toc233707786"/>
      <w:bookmarkStart w:id="2093" w:name="_Toc233708429"/>
      <w:bookmarkStart w:id="2094" w:name="_Toc233773179"/>
      <w:bookmarkStart w:id="2095" w:name="_Toc233773660"/>
      <w:bookmarkStart w:id="2096" w:name="_Toc234904918"/>
      <w:bookmarkStart w:id="2097" w:name="_Toc235005077"/>
      <w:bookmarkStart w:id="2098" w:name="_Toc235005430"/>
      <w:bookmarkStart w:id="2099" w:name="_Toc235005783"/>
      <w:bookmarkStart w:id="2100" w:name="_Toc235006136"/>
      <w:bookmarkStart w:id="2101" w:name="_Toc235006489"/>
      <w:bookmarkStart w:id="2102" w:name="_Toc235007667"/>
      <w:bookmarkStart w:id="2103" w:name="_Toc235008012"/>
      <w:bookmarkStart w:id="2104" w:name="_Toc235008353"/>
      <w:bookmarkStart w:id="2105" w:name="_Toc233188404"/>
      <w:bookmarkStart w:id="2106" w:name="_Toc233189087"/>
      <w:bookmarkStart w:id="2107" w:name="_Toc233536766"/>
      <w:bookmarkStart w:id="2108" w:name="_Toc233537421"/>
      <w:bookmarkStart w:id="2109" w:name="_Toc233538076"/>
      <w:bookmarkStart w:id="2110" w:name="_Toc233538731"/>
      <w:bookmarkStart w:id="2111" w:name="_Toc233700574"/>
      <w:bookmarkStart w:id="2112" w:name="_Toc233707787"/>
      <w:bookmarkStart w:id="2113" w:name="_Toc233708430"/>
      <w:bookmarkStart w:id="2114" w:name="_Toc233773180"/>
      <w:bookmarkStart w:id="2115" w:name="_Toc233773661"/>
      <w:bookmarkStart w:id="2116" w:name="_Toc234904919"/>
      <w:bookmarkStart w:id="2117" w:name="_Toc235005078"/>
      <w:bookmarkStart w:id="2118" w:name="_Toc235005431"/>
      <w:bookmarkStart w:id="2119" w:name="_Toc235005784"/>
      <w:bookmarkStart w:id="2120" w:name="_Toc235006137"/>
      <w:bookmarkStart w:id="2121" w:name="_Toc235006490"/>
      <w:bookmarkStart w:id="2122" w:name="_Toc235007668"/>
      <w:bookmarkStart w:id="2123" w:name="_Toc235008013"/>
      <w:bookmarkStart w:id="2124" w:name="_Toc235008354"/>
      <w:bookmarkStart w:id="2125" w:name="_Toc233188405"/>
      <w:bookmarkStart w:id="2126" w:name="_Toc233189088"/>
      <w:bookmarkStart w:id="2127" w:name="_Toc233536767"/>
      <w:bookmarkStart w:id="2128" w:name="_Toc233537422"/>
      <w:bookmarkStart w:id="2129" w:name="_Toc233538077"/>
      <w:bookmarkStart w:id="2130" w:name="_Toc233538732"/>
      <w:bookmarkStart w:id="2131" w:name="_Toc233700575"/>
      <w:bookmarkStart w:id="2132" w:name="_Toc233707788"/>
      <w:bookmarkStart w:id="2133" w:name="_Toc233708431"/>
      <w:bookmarkStart w:id="2134" w:name="_Toc233773181"/>
      <w:bookmarkStart w:id="2135" w:name="_Toc233773662"/>
      <w:bookmarkStart w:id="2136" w:name="_Toc234904920"/>
      <w:bookmarkStart w:id="2137" w:name="_Toc235005079"/>
      <w:bookmarkStart w:id="2138" w:name="_Toc235005432"/>
      <w:bookmarkStart w:id="2139" w:name="_Toc235005785"/>
      <w:bookmarkStart w:id="2140" w:name="_Toc235006138"/>
      <w:bookmarkStart w:id="2141" w:name="_Toc235006491"/>
      <w:bookmarkStart w:id="2142" w:name="_Toc235007669"/>
      <w:bookmarkStart w:id="2143" w:name="_Toc235008014"/>
      <w:bookmarkStart w:id="2144" w:name="_Toc235008355"/>
      <w:bookmarkStart w:id="2145" w:name="_Toc233188406"/>
      <w:bookmarkStart w:id="2146" w:name="_Toc233189089"/>
      <w:bookmarkStart w:id="2147" w:name="_Toc233536768"/>
      <w:bookmarkStart w:id="2148" w:name="_Toc233537423"/>
      <w:bookmarkStart w:id="2149" w:name="_Toc233538078"/>
      <w:bookmarkStart w:id="2150" w:name="_Toc233538733"/>
      <w:bookmarkStart w:id="2151" w:name="_Toc233700576"/>
      <w:bookmarkStart w:id="2152" w:name="_Toc233707789"/>
      <w:bookmarkStart w:id="2153" w:name="_Toc233708432"/>
      <w:bookmarkStart w:id="2154" w:name="_Toc233773182"/>
      <w:bookmarkStart w:id="2155" w:name="_Toc233773663"/>
      <w:bookmarkStart w:id="2156" w:name="_Toc234904921"/>
      <w:bookmarkStart w:id="2157" w:name="_Toc235005080"/>
      <w:bookmarkStart w:id="2158" w:name="_Toc235005433"/>
      <w:bookmarkStart w:id="2159" w:name="_Toc235005786"/>
      <w:bookmarkStart w:id="2160" w:name="_Toc235006139"/>
      <w:bookmarkStart w:id="2161" w:name="_Toc235006492"/>
      <w:bookmarkStart w:id="2162" w:name="_Toc235007670"/>
      <w:bookmarkStart w:id="2163" w:name="_Toc235008015"/>
      <w:bookmarkStart w:id="2164" w:name="_Toc235008356"/>
      <w:bookmarkStart w:id="2165" w:name="_Toc233188407"/>
      <w:bookmarkStart w:id="2166" w:name="_Toc233189090"/>
      <w:bookmarkStart w:id="2167" w:name="_Toc233536769"/>
      <w:bookmarkStart w:id="2168" w:name="_Toc233537424"/>
      <w:bookmarkStart w:id="2169" w:name="_Toc233538079"/>
      <w:bookmarkStart w:id="2170" w:name="_Toc233538734"/>
      <w:bookmarkStart w:id="2171" w:name="_Toc233700577"/>
      <w:bookmarkStart w:id="2172" w:name="_Toc233707790"/>
      <w:bookmarkStart w:id="2173" w:name="_Toc233708433"/>
      <w:bookmarkStart w:id="2174" w:name="_Toc233773183"/>
      <w:bookmarkStart w:id="2175" w:name="_Toc233773664"/>
      <w:bookmarkStart w:id="2176" w:name="_Toc234904922"/>
      <w:bookmarkStart w:id="2177" w:name="_Toc235005081"/>
      <w:bookmarkStart w:id="2178" w:name="_Toc235005434"/>
      <w:bookmarkStart w:id="2179" w:name="_Toc235005787"/>
      <w:bookmarkStart w:id="2180" w:name="_Toc235006140"/>
      <w:bookmarkStart w:id="2181" w:name="_Toc235006493"/>
      <w:bookmarkStart w:id="2182" w:name="_Toc235007671"/>
      <w:bookmarkStart w:id="2183" w:name="_Toc235008016"/>
      <w:bookmarkStart w:id="2184" w:name="_Toc235008357"/>
      <w:bookmarkStart w:id="2185" w:name="_Toc233188408"/>
      <w:bookmarkStart w:id="2186" w:name="_Toc233189091"/>
      <w:bookmarkStart w:id="2187" w:name="_Toc233536770"/>
      <w:bookmarkStart w:id="2188" w:name="_Toc233537425"/>
      <w:bookmarkStart w:id="2189" w:name="_Toc233538080"/>
      <w:bookmarkStart w:id="2190" w:name="_Toc233538735"/>
      <w:bookmarkStart w:id="2191" w:name="_Toc233700578"/>
      <w:bookmarkStart w:id="2192" w:name="_Toc233707791"/>
      <w:bookmarkStart w:id="2193" w:name="_Toc233708434"/>
      <w:bookmarkStart w:id="2194" w:name="_Toc233773184"/>
      <w:bookmarkStart w:id="2195" w:name="_Toc233773665"/>
      <w:bookmarkStart w:id="2196" w:name="_Toc234904923"/>
      <w:bookmarkStart w:id="2197" w:name="_Toc235005082"/>
      <w:bookmarkStart w:id="2198" w:name="_Toc235005435"/>
      <w:bookmarkStart w:id="2199" w:name="_Toc235005788"/>
      <w:bookmarkStart w:id="2200" w:name="_Toc235006141"/>
      <w:bookmarkStart w:id="2201" w:name="_Toc235006494"/>
      <w:bookmarkStart w:id="2202" w:name="_Toc235007672"/>
      <w:bookmarkStart w:id="2203" w:name="_Toc235008017"/>
      <w:bookmarkStart w:id="2204" w:name="_Toc235008358"/>
      <w:bookmarkStart w:id="2205" w:name="_Toc233188414"/>
      <w:bookmarkStart w:id="2206" w:name="_Toc233189097"/>
      <w:bookmarkStart w:id="2207" w:name="_Toc233536776"/>
      <w:bookmarkStart w:id="2208" w:name="_Toc233537431"/>
      <w:bookmarkStart w:id="2209" w:name="_Toc233538086"/>
      <w:bookmarkStart w:id="2210" w:name="_Toc233538741"/>
      <w:bookmarkStart w:id="2211" w:name="_Toc233700584"/>
      <w:bookmarkStart w:id="2212" w:name="_Toc233707797"/>
      <w:bookmarkStart w:id="2213" w:name="_Toc233708440"/>
      <w:bookmarkStart w:id="2214" w:name="_Toc233773190"/>
      <w:bookmarkStart w:id="2215" w:name="_Toc233773671"/>
      <w:bookmarkStart w:id="2216" w:name="_Toc234904929"/>
      <w:bookmarkStart w:id="2217" w:name="_Toc235005088"/>
      <w:bookmarkStart w:id="2218" w:name="_Toc235005441"/>
      <w:bookmarkStart w:id="2219" w:name="_Toc235005794"/>
      <w:bookmarkStart w:id="2220" w:name="_Toc235006147"/>
      <w:bookmarkStart w:id="2221" w:name="_Toc235006500"/>
      <w:bookmarkStart w:id="2222" w:name="_Toc235007678"/>
      <w:bookmarkStart w:id="2223" w:name="_Toc235008023"/>
      <w:bookmarkStart w:id="2224" w:name="_Toc235008364"/>
      <w:bookmarkStart w:id="2225" w:name="_Toc233188415"/>
      <w:bookmarkStart w:id="2226" w:name="_Toc233189098"/>
      <w:bookmarkStart w:id="2227" w:name="_Toc233536777"/>
      <w:bookmarkStart w:id="2228" w:name="_Toc233537432"/>
      <w:bookmarkStart w:id="2229" w:name="_Toc233538087"/>
      <w:bookmarkStart w:id="2230" w:name="_Toc233538742"/>
      <w:bookmarkStart w:id="2231" w:name="_Toc233700585"/>
      <w:bookmarkStart w:id="2232" w:name="_Toc233707798"/>
      <w:bookmarkStart w:id="2233" w:name="_Toc233708441"/>
      <w:bookmarkStart w:id="2234" w:name="_Toc233773191"/>
      <w:bookmarkStart w:id="2235" w:name="_Toc233773672"/>
      <w:bookmarkStart w:id="2236" w:name="_Toc234904930"/>
      <w:bookmarkStart w:id="2237" w:name="_Toc235005089"/>
      <w:bookmarkStart w:id="2238" w:name="_Toc235005442"/>
      <w:bookmarkStart w:id="2239" w:name="_Toc235005795"/>
      <w:bookmarkStart w:id="2240" w:name="_Toc235006148"/>
      <w:bookmarkStart w:id="2241" w:name="_Toc235006501"/>
      <w:bookmarkStart w:id="2242" w:name="_Toc235007679"/>
      <w:bookmarkStart w:id="2243" w:name="_Toc235008024"/>
      <w:bookmarkStart w:id="2244" w:name="_Toc235008365"/>
      <w:bookmarkStart w:id="2245" w:name="_Toc233188416"/>
      <w:bookmarkStart w:id="2246" w:name="_Toc233189099"/>
      <w:bookmarkStart w:id="2247" w:name="_Toc233536778"/>
      <w:bookmarkStart w:id="2248" w:name="_Toc233537433"/>
      <w:bookmarkStart w:id="2249" w:name="_Toc233538088"/>
      <w:bookmarkStart w:id="2250" w:name="_Toc233538743"/>
      <w:bookmarkStart w:id="2251" w:name="_Toc233700586"/>
      <w:bookmarkStart w:id="2252" w:name="_Toc233707799"/>
      <w:bookmarkStart w:id="2253" w:name="_Toc233708442"/>
      <w:bookmarkStart w:id="2254" w:name="_Toc233773192"/>
      <w:bookmarkStart w:id="2255" w:name="_Toc233773673"/>
      <w:bookmarkStart w:id="2256" w:name="_Toc234904931"/>
      <w:bookmarkStart w:id="2257" w:name="_Toc235005090"/>
      <w:bookmarkStart w:id="2258" w:name="_Toc235005443"/>
      <w:bookmarkStart w:id="2259" w:name="_Toc235005796"/>
      <w:bookmarkStart w:id="2260" w:name="_Toc235006149"/>
      <w:bookmarkStart w:id="2261" w:name="_Toc235006502"/>
      <w:bookmarkStart w:id="2262" w:name="_Toc235007680"/>
      <w:bookmarkStart w:id="2263" w:name="_Toc235008025"/>
      <w:bookmarkStart w:id="2264" w:name="_Toc235008366"/>
      <w:bookmarkStart w:id="2265" w:name="_Toc233188417"/>
      <w:bookmarkStart w:id="2266" w:name="_Toc233189100"/>
      <w:bookmarkStart w:id="2267" w:name="_Toc233536779"/>
      <w:bookmarkStart w:id="2268" w:name="_Toc233537434"/>
      <w:bookmarkStart w:id="2269" w:name="_Toc233538089"/>
      <w:bookmarkStart w:id="2270" w:name="_Toc233538744"/>
      <w:bookmarkStart w:id="2271" w:name="_Toc233700587"/>
      <w:bookmarkStart w:id="2272" w:name="_Toc233707800"/>
      <w:bookmarkStart w:id="2273" w:name="_Toc233708443"/>
      <w:bookmarkStart w:id="2274" w:name="_Toc233773193"/>
      <w:bookmarkStart w:id="2275" w:name="_Toc233773674"/>
      <w:bookmarkStart w:id="2276" w:name="_Toc234904932"/>
      <w:bookmarkStart w:id="2277" w:name="_Toc235005091"/>
      <w:bookmarkStart w:id="2278" w:name="_Toc235005444"/>
      <w:bookmarkStart w:id="2279" w:name="_Toc235005797"/>
      <w:bookmarkStart w:id="2280" w:name="_Toc235006150"/>
      <w:bookmarkStart w:id="2281" w:name="_Toc235006503"/>
      <w:bookmarkStart w:id="2282" w:name="_Toc235007681"/>
      <w:bookmarkStart w:id="2283" w:name="_Toc235008026"/>
      <w:bookmarkStart w:id="2284" w:name="_Toc235008367"/>
      <w:bookmarkStart w:id="2285" w:name="_Toc233188419"/>
      <w:bookmarkStart w:id="2286" w:name="_Toc233189102"/>
      <w:bookmarkStart w:id="2287" w:name="_Toc233536781"/>
      <w:bookmarkStart w:id="2288" w:name="_Toc233537436"/>
      <w:bookmarkStart w:id="2289" w:name="_Toc233538091"/>
      <w:bookmarkStart w:id="2290" w:name="_Toc233538746"/>
      <w:bookmarkStart w:id="2291" w:name="_Toc233700589"/>
      <w:bookmarkStart w:id="2292" w:name="_Toc233707802"/>
      <w:bookmarkStart w:id="2293" w:name="_Toc233708445"/>
      <w:bookmarkStart w:id="2294" w:name="_Toc233773195"/>
      <w:bookmarkStart w:id="2295" w:name="_Toc233773676"/>
      <w:bookmarkStart w:id="2296" w:name="_Toc234904934"/>
      <w:bookmarkStart w:id="2297" w:name="_Toc235005093"/>
      <w:bookmarkStart w:id="2298" w:name="_Toc235005446"/>
      <w:bookmarkStart w:id="2299" w:name="_Toc235005799"/>
      <w:bookmarkStart w:id="2300" w:name="_Toc235006152"/>
      <w:bookmarkStart w:id="2301" w:name="_Toc235006505"/>
      <w:bookmarkStart w:id="2302" w:name="_Toc235007683"/>
      <w:bookmarkStart w:id="2303" w:name="_Toc235008028"/>
      <w:bookmarkStart w:id="2304" w:name="_Toc235008369"/>
      <w:bookmarkStart w:id="2305" w:name="_Toc233188421"/>
      <w:bookmarkStart w:id="2306" w:name="_Toc233189104"/>
      <w:bookmarkStart w:id="2307" w:name="_Toc233536783"/>
      <w:bookmarkStart w:id="2308" w:name="_Toc233537438"/>
      <w:bookmarkStart w:id="2309" w:name="_Toc233538093"/>
      <w:bookmarkStart w:id="2310" w:name="_Toc233538748"/>
      <w:bookmarkStart w:id="2311" w:name="_Toc233700591"/>
      <w:bookmarkStart w:id="2312" w:name="_Toc233707804"/>
      <w:bookmarkStart w:id="2313" w:name="_Toc233708447"/>
      <w:bookmarkStart w:id="2314" w:name="_Toc233773197"/>
      <w:bookmarkStart w:id="2315" w:name="_Toc233773678"/>
      <w:bookmarkStart w:id="2316" w:name="_Toc234904936"/>
      <w:bookmarkStart w:id="2317" w:name="_Toc235005095"/>
      <w:bookmarkStart w:id="2318" w:name="_Toc235005448"/>
      <w:bookmarkStart w:id="2319" w:name="_Toc235005801"/>
      <w:bookmarkStart w:id="2320" w:name="_Toc235006154"/>
      <w:bookmarkStart w:id="2321" w:name="_Toc235006507"/>
      <w:bookmarkStart w:id="2322" w:name="_Toc235007685"/>
      <w:bookmarkStart w:id="2323" w:name="_Toc235008030"/>
      <w:bookmarkStart w:id="2324" w:name="_Toc235008371"/>
      <w:bookmarkStart w:id="2325" w:name="_Toc233188423"/>
      <w:bookmarkStart w:id="2326" w:name="_Toc233189106"/>
      <w:bookmarkStart w:id="2327" w:name="_Toc233536785"/>
      <w:bookmarkStart w:id="2328" w:name="_Toc233537440"/>
      <w:bookmarkStart w:id="2329" w:name="_Toc233538095"/>
      <w:bookmarkStart w:id="2330" w:name="_Toc233538750"/>
      <w:bookmarkStart w:id="2331" w:name="_Toc233700593"/>
      <w:bookmarkStart w:id="2332" w:name="_Toc233707806"/>
      <w:bookmarkStart w:id="2333" w:name="_Toc233708449"/>
      <w:bookmarkStart w:id="2334" w:name="_Toc233773199"/>
      <w:bookmarkStart w:id="2335" w:name="_Toc233773680"/>
      <w:bookmarkStart w:id="2336" w:name="_Toc234904938"/>
      <w:bookmarkStart w:id="2337" w:name="_Toc235005097"/>
      <w:bookmarkStart w:id="2338" w:name="_Toc235005450"/>
      <w:bookmarkStart w:id="2339" w:name="_Toc235005803"/>
      <w:bookmarkStart w:id="2340" w:name="_Toc235006156"/>
      <w:bookmarkStart w:id="2341" w:name="_Toc235006509"/>
      <w:bookmarkStart w:id="2342" w:name="_Toc235007687"/>
      <w:bookmarkStart w:id="2343" w:name="_Toc235008032"/>
      <w:bookmarkStart w:id="2344" w:name="_Toc235008373"/>
      <w:bookmarkStart w:id="2345" w:name="_Toc233188425"/>
      <w:bookmarkStart w:id="2346" w:name="_Toc233189108"/>
      <w:bookmarkStart w:id="2347" w:name="_Toc233536787"/>
      <w:bookmarkStart w:id="2348" w:name="_Toc233537442"/>
      <w:bookmarkStart w:id="2349" w:name="_Toc233538097"/>
      <w:bookmarkStart w:id="2350" w:name="_Toc233538752"/>
      <w:bookmarkStart w:id="2351" w:name="_Toc233700595"/>
      <w:bookmarkStart w:id="2352" w:name="_Toc233707808"/>
      <w:bookmarkStart w:id="2353" w:name="_Toc233708451"/>
      <w:bookmarkStart w:id="2354" w:name="_Toc233773201"/>
      <w:bookmarkStart w:id="2355" w:name="_Toc233773682"/>
      <w:bookmarkStart w:id="2356" w:name="_Toc234904940"/>
      <w:bookmarkStart w:id="2357" w:name="_Toc235005099"/>
      <w:bookmarkStart w:id="2358" w:name="_Toc235005452"/>
      <w:bookmarkStart w:id="2359" w:name="_Toc235005805"/>
      <w:bookmarkStart w:id="2360" w:name="_Toc235006158"/>
      <w:bookmarkStart w:id="2361" w:name="_Toc235006511"/>
      <w:bookmarkStart w:id="2362" w:name="_Toc235007689"/>
      <w:bookmarkStart w:id="2363" w:name="_Toc235008034"/>
      <w:bookmarkStart w:id="2364" w:name="_Toc235008375"/>
      <w:bookmarkStart w:id="2365" w:name="_Toc271182248"/>
      <w:bookmarkStart w:id="2366" w:name="_Toc483313581"/>
      <w:bookmarkEnd w:id="1525"/>
      <w:bookmarkEnd w:id="1526"/>
      <w:bookmarkEnd w:id="1527"/>
      <w:bookmarkEnd w:id="1528"/>
      <w:bookmarkEnd w:id="1529"/>
      <w:bookmarkEnd w:id="1530"/>
      <w:bookmarkEnd w:id="1531"/>
      <w:bookmarkEnd w:id="1532"/>
      <w:bookmarkEnd w:id="1533"/>
      <w:bookmarkEnd w:id="1534"/>
      <w:bookmarkEnd w:id="1535"/>
      <w:bookmarkEnd w:id="1536"/>
      <w:bookmarkEnd w:id="1537"/>
      <w:bookmarkEnd w:id="1538"/>
      <w:bookmarkEnd w:id="1539"/>
      <w:bookmarkEnd w:id="1540"/>
      <w:bookmarkEnd w:id="1541"/>
      <w:bookmarkEnd w:id="1542"/>
      <w:bookmarkEnd w:id="1543"/>
      <w:bookmarkEnd w:id="1544"/>
      <w:bookmarkEnd w:id="1545"/>
      <w:bookmarkEnd w:id="1546"/>
      <w:bookmarkEnd w:id="1547"/>
      <w:bookmarkEnd w:id="1548"/>
      <w:bookmarkEnd w:id="1549"/>
      <w:bookmarkEnd w:id="1550"/>
      <w:bookmarkEnd w:id="1551"/>
      <w:bookmarkEnd w:id="1552"/>
      <w:bookmarkEnd w:id="1553"/>
      <w:bookmarkEnd w:id="1554"/>
      <w:bookmarkEnd w:id="1555"/>
      <w:bookmarkEnd w:id="1556"/>
      <w:bookmarkEnd w:id="1557"/>
      <w:bookmarkEnd w:id="1558"/>
      <w:bookmarkEnd w:id="1559"/>
      <w:bookmarkEnd w:id="1560"/>
      <w:bookmarkEnd w:id="1561"/>
      <w:bookmarkEnd w:id="1562"/>
      <w:bookmarkEnd w:id="1563"/>
      <w:bookmarkEnd w:id="1564"/>
      <w:bookmarkEnd w:id="1565"/>
      <w:bookmarkEnd w:id="1566"/>
      <w:bookmarkEnd w:id="1567"/>
      <w:bookmarkEnd w:id="1568"/>
      <w:bookmarkEnd w:id="1569"/>
      <w:bookmarkEnd w:id="1570"/>
      <w:bookmarkEnd w:id="1571"/>
      <w:bookmarkEnd w:id="1572"/>
      <w:bookmarkEnd w:id="1573"/>
      <w:bookmarkEnd w:id="1574"/>
      <w:bookmarkEnd w:id="1575"/>
      <w:bookmarkEnd w:id="1576"/>
      <w:bookmarkEnd w:id="1577"/>
      <w:bookmarkEnd w:id="1578"/>
      <w:bookmarkEnd w:id="1579"/>
      <w:bookmarkEnd w:id="1580"/>
      <w:bookmarkEnd w:id="1581"/>
      <w:bookmarkEnd w:id="1582"/>
      <w:bookmarkEnd w:id="1583"/>
      <w:bookmarkEnd w:id="1584"/>
      <w:bookmarkEnd w:id="1585"/>
      <w:bookmarkEnd w:id="1586"/>
      <w:bookmarkEnd w:id="1587"/>
      <w:bookmarkEnd w:id="1588"/>
      <w:bookmarkEnd w:id="1589"/>
      <w:bookmarkEnd w:id="1590"/>
      <w:bookmarkEnd w:id="1591"/>
      <w:bookmarkEnd w:id="1592"/>
      <w:bookmarkEnd w:id="1593"/>
      <w:bookmarkEnd w:id="1594"/>
      <w:bookmarkEnd w:id="1595"/>
      <w:bookmarkEnd w:id="1596"/>
      <w:bookmarkEnd w:id="1597"/>
      <w:bookmarkEnd w:id="1598"/>
      <w:bookmarkEnd w:id="1599"/>
      <w:bookmarkEnd w:id="1600"/>
      <w:bookmarkEnd w:id="1601"/>
      <w:bookmarkEnd w:id="1602"/>
      <w:bookmarkEnd w:id="1603"/>
      <w:bookmarkEnd w:id="1604"/>
      <w:bookmarkEnd w:id="1605"/>
      <w:bookmarkEnd w:id="1606"/>
      <w:bookmarkEnd w:id="1607"/>
      <w:bookmarkEnd w:id="1608"/>
      <w:bookmarkEnd w:id="1609"/>
      <w:bookmarkEnd w:id="1610"/>
      <w:bookmarkEnd w:id="1611"/>
      <w:bookmarkEnd w:id="1612"/>
      <w:bookmarkEnd w:id="1613"/>
      <w:bookmarkEnd w:id="1614"/>
      <w:bookmarkEnd w:id="1615"/>
      <w:bookmarkEnd w:id="1616"/>
      <w:bookmarkEnd w:id="1617"/>
      <w:bookmarkEnd w:id="1618"/>
      <w:bookmarkEnd w:id="1619"/>
      <w:bookmarkEnd w:id="1620"/>
      <w:bookmarkEnd w:id="1621"/>
      <w:bookmarkEnd w:id="1622"/>
      <w:bookmarkEnd w:id="1623"/>
      <w:bookmarkEnd w:id="1624"/>
      <w:bookmarkEnd w:id="1625"/>
      <w:bookmarkEnd w:id="1626"/>
      <w:bookmarkEnd w:id="1627"/>
      <w:bookmarkEnd w:id="1628"/>
      <w:bookmarkEnd w:id="1629"/>
      <w:bookmarkEnd w:id="1630"/>
      <w:bookmarkEnd w:id="1631"/>
      <w:bookmarkEnd w:id="1632"/>
      <w:bookmarkEnd w:id="1633"/>
      <w:bookmarkEnd w:id="1634"/>
      <w:bookmarkEnd w:id="1635"/>
      <w:bookmarkEnd w:id="1636"/>
      <w:bookmarkEnd w:id="1637"/>
      <w:bookmarkEnd w:id="1638"/>
      <w:bookmarkEnd w:id="1639"/>
      <w:bookmarkEnd w:id="1640"/>
      <w:bookmarkEnd w:id="1641"/>
      <w:bookmarkEnd w:id="1642"/>
      <w:bookmarkEnd w:id="1643"/>
      <w:bookmarkEnd w:id="1644"/>
      <w:bookmarkEnd w:id="1645"/>
      <w:bookmarkEnd w:id="1646"/>
      <w:bookmarkEnd w:id="1647"/>
      <w:bookmarkEnd w:id="1648"/>
      <w:bookmarkEnd w:id="1649"/>
      <w:bookmarkEnd w:id="1650"/>
      <w:bookmarkEnd w:id="1651"/>
      <w:bookmarkEnd w:id="1652"/>
      <w:bookmarkEnd w:id="1653"/>
      <w:bookmarkEnd w:id="1654"/>
      <w:bookmarkEnd w:id="1655"/>
      <w:bookmarkEnd w:id="1656"/>
      <w:bookmarkEnd w:id="1657"/>
      <w:bookmarkEnd w:id="1658"/>
      <w:bookmarkEnd w:id="1659"/>
      <w:bookmarkEnd w:id="1660"/>
      <w:bookmarkEnd w:id="1661"/>
      <w:bookmarkEnd w:id="1662"/>
      <w:bookmarkEnd w:id="1663"/>
      <w:bookmarkEnd w:id="1664"/>
      <w:bookmarkEnd w:id="1665"/>
      <w:bookmarkEnd w:id="1666"/>
      <w:bookmarkEnd w:id="1667"/>
      <w:bookmarkEnd w:id="1668"/>
      <w:bookmarkEnd w:id="1669"/>
      <w:bookmarkEnd w:id="1670"/>
      <w:bookmarkEnd w:id="1671"/>
      <w:bookmarkEnd w:id="1672"/>
      <w:bookmarkEnd w:id="1673"/>
      <w:bookmarkEnd w:id="1674"/>
      <w:bookmarkEnd w:id="1675"/>
      <w:bookmarkEnd w:id="1676"/>
      <w:bookmarkEnd w:id="1677"/>
      <w:bookmarkEnd w:id="1678"/>
      <w:bookmarkEnd w:id="1679"/>
      <w:bookmarkEnd w:id="1680"/>
      <w:bookmarkEnd w:id="1681"/>
      <w:bookmarkEnd w:id="1682"/>
      <w:bookmarkEnd w:id="1683"/>
      <w:bookmarkEnd w:id="1684"/>
      <w:bookmarkEnd w:id="1685"/>
      <w:bookmarkEnd w:id="1686"/>
      <w:bookmarkEnd w:id="1687"/>
      <w:bookmarkEnd w:id="1688"/>
      <w:bookmarkEnd w:id="1689"/>
      <w:bookmarkEnd w:id="1690"/>
      <w:bookmarkEnd w:id="1691"/>
      <w:bookmarkEnd w:id="1692"/>
      <w:bookmarkEnd w:id="1693"/>
      <w:bookmarkEnd w:id="1694"/>
      <w:bookmarkEnd w:id="1695"/>
      <w:bookmarkEnd w:id="1696"/>
      <w:bookmarkEnd w:id="1697"/>
      <w:bookmarkEnd w:id="1698"/>
      <w:bookmarkEnd w:id="1699"/>
      <w:bookmarkEnd w:id="1700"/>
      <w:bookmarkEnd w:id="1701"/>
      <w:bookmarkEnd w:id="1702"/>
      <w:bookmarkEnd w:id="1703"/>
      <w:bookmarkEnd w:id="1704"/>
      <w:bookmarkEnd w:id="1705"/>
      <w:bookmarkEnd w:id="1706"/>
      <w:bookmarkEnd w:id="1707"/>
      <w:bookmarkEnd w:id="1708"/>
      <w:bookmarkEnd w:id="1709"/>
      <w:bookmarkEnd w:id="1710"/>
      <w:bookmarkEnd w:id="1711"/>
      <w:bookmarkEnd w:id="1712"/>
      <w:bookmarkEnd w:id="1713"/>
      <w:bookmarkEnd w:id="1714"/>
      <w:bookmarkEnd w:id="1715"/>
      <w:bookmarkEnd w:id="1716"/>
      <w:bookmarkEnd w:id="1717"/>
      <w:bookmarkEnd w:id="1718"/>
      <w:bookmarkEnd w:id="1719"/>
      <w:bookmarkEnd w:id="1720"/>
      <w:bookmarkEnd w:id="1721"/>
      <w:bookmarkEnd w:id="1722"/>
      <w:bookmarkEnd w:id="1723"/>
      <w:bookmarkEnd w:id="1724"/>
      <w:bookmarkEnd w:id="1725"/>
      <w:bookmarkEnd w:id="1726"/>
      <w:bookmarkEnd w:id="1727"/>
      <w:bookmarkEnd w:id="1728"/>
      <w:bookmarkEnd w:id="1729"/>
      <w:bookmarkEnd w:id="1730"/>
      <w:bookmarkEnd w:id="1731"/>
      <w:bookmarkEnd w:id="1732"/>
      <w:bookmarkEnd w:id="1733"/>
      <w:bookmarkEnd w:id="1734"/>
      <w:bookmarkEnd w:id="1735"/>
      <w:bookmarkEnd w:id="1736"/>
      <w:bookmarkEnd w:id="1737"/>
      <w:bookmarkEnd w:id="1738"/>
      <w:bookmarkEnd w:id="1739"/>
      <w:bookmarkEnd w:id="1740"/>
      <w:bookmarkEnd w:id="1741"/>
      <w:bookmarkEnd w:id="1742"/>
      <w:bookmarkEnd w:id="1743"/>
      <w:bookmarkEnd w:id="1744"/>
      <w:bookmarkEnd w:id="1745"/>
      <w:bookmarkEnd w:id="1746"/>
      <w:bookmarkEnd w:id="1747"/>
      <w:bookmarkEnd w:id="1748"/>
      <w:bookmarkEnd w:id="1749"/>
      <w:bookmarkEnd w:id="1750"/>
      <w:bookmarkEnd w:id="1751"/>
      <w:bookmarkEnd w:id="1752"/>
      <w:bookmarkEnd w:id="1753"/>
      <w:bookmarkEnd w:id="1754"/>
      <w:bookmarkEnd w:id="1755"/>
      <w:bookmarkEnd w:id="1756"/>
      <w:bookmarkEnd w:id="1757"/>
      <w:bookmarkEnd w:id="1758"/>
      <w:bookmarkEnd w:id="1759"/>
      <w:bookmarkEnd w:id="1760"/>
      <w:bookmarkEnd w:id="1761"/>
      <w:bookmarkEnd w:id="1762"/>
      <w:bookmarkEnd w:id="1763"/>
      <w:bookmarkEnd w:id="1764"/>
      <w:bookmarkEnd w:id="1765"/>
      <w:bookmarkEnd w:id="1766"/>
      <w:bookmarkEnd w:id="1767"/>
      <w:bookmarkEnd w:id="1768"/>
      <w:bookmarkEnd w:id="1769"/>
      <w:bookmarkEnd w:id="1770"/>
      <w:bookmarkEnd w:id="1771"/>
      <w:bookmarkEnd w:id="1772"/>
      <w:bookmarkEnd w:id="1773"/>
      <w:bookmarkEnd w:id="1774"/>
      <w:bookmarkEnd w:id="1775"/>
      <w:bookmarkEnd w:id="1776"/>
      <w:bookmarkEnd w:id="1777"/>
      <w:bookmarkEnd w:id="1778"/>
      <w:bookmarkEnd w:id="1779"/>
      <w:bookmarkEnd w:id="1780"/>
      <w:bookmarkEnd w:id="1781"/>
      <w:bookmarkEnd w:id="1782"/>
      <w:bookmarkEnd w:id="1783"/>
      <w:bookmarkEnd w:id="1784"/>
      <w:bookmarkEnd w:id="1785"/>
      <w:bookmarkEnd w:id="1786"/>
      <w:bookmarkEnd w:id="1787"/>
      <w:bookmarkEnd w:id="1788"/>
      <w:bookmarkEnd w:id="1789"/>
      <w:bookmarkEnd w:id="1790"/>
      <w:bookmarkEnd w:id="1791"/>
      <w:bookmarkEnd w:id="1792"/>
      <w:bookmarkEnd w:id="1793"/>
      <w:bookmarkEnd w:id="1794"/>
      <w:bookmarkEnd w:id="1795"/>
      <w:bookmarkEnd w:id="1796"/>
      <w:bookmarkEnd w:id="1797"/>
      <w:bookmarkEnd w:id="1798"/>
      <w:bookmarkEnd w:id="1799"/>
      <w:bookmarkEnd w:id="1800"/>
      <w:bookmarkEnd w:id="1801"/>
      <w:bookmarkEnd w:id="1802"/>
      <w:bookmarkEnd w:id="1803"/>
      <w:bookmarkEnd w:id="1804"/>
      <w:bookmarkEnd w:id="1805"/>
      <w:bookmarkEnd w:id="1806"/>
      <w:bookmarkEnd w:id="1807"/>
      <w:bookmarkEnd w:id="1808"/>
      <w:bookmarkEnd w:id="1809"/>
      <w:bookmarkEnd w:id="1810"/>
      <w:bookmarkEnd w:id="1811"/>
      <w:bookmarkEnd w:id="1812"/>
      <w:bookmarkEnd w:id="1813"/>
      <w:bookmarkEnd w:id="1814"/>
      <w:bookmarkEnd w:id="1815"/>
      <w:bookmarkEnd w:id="1816"/>
      <w:bookmarkEnd w:id="1817"/>
      <w:bookmarkEnd w:id="1818"/>
      <w:bookmarkEnd w:id="1819"/>
      <w:bookmarkEnd w:id="1820"/>
      <w:bookmarkEnd w:id="1821"/>
      <w:bookmarkEnd w:id="1822"/>
      <w:bookmarkEnd w:id="1823"/>
      <w:bookmarkEnd w:id="1824"/>
      <w:bookmarkEnd w:id="1825"/>
      <w:bookmarkEnd w:id="1826"/>
      <w:bookmarkEnd w:id="1827"/>
      <w:bookmarkEnd w:id="1828"/>
      <w:bookmarkEnd w:id="1829"/>
      <w:bookmarkEnd w:id="1830"/>
      <w:bookmarkEnd w:id="1831"/>
      <w:bookmarkEnd w:id="1832"/>
      <w:bookmarkEnd w:id="1833"/>
      <w:bookmarkEnd w:id="1834"/>
      <w:bookmarkEnd w:id="1835"/>
      <w:bookmarkEnd w:id="1836"/>
      <w:bookmarkEnd w:id="1837"/>
      <w:bookmarkEnd w:id="1838"/>
      <w:bookmarkEnd w:id="1839"/>
      <w:bookmarkEnd w:id="1840"/>
      <w:bookmarkEnd w:id="1841"/>
      <w:bookmarkEnd w:id="1842"/>
      <w:bookmarkEnd w:id="1843"/>
      <w:bookmarkEnd w:id="1844"/>
      <w:bookmarkEnd w:id="1845"/>
      <w:bookmarkEnd w:id="1846"/>
      <w:bookmarkEnd w:id="1847"/>
      <w:bookmarkEnd w:id="1848"/>
      <w:bookmarkEnd w:id="1849"/>
      <w:bookmarkEnd w:id="1850"/>
      <w:bookmarkEnd w:id="1851"/>
      <w:bookmarkEnd w:id="1852"/>
      <w:bookmarkEnd w:id="1853"/>
      <w:bookmarkEnd w:id="1854"/>
      <w:bookmarkEnd w:id="1855"/>
      <w:bookmarkEnd w:id="1856"/>
      <w:bookmarkEnd w:id="1857"/>
      <w:bookmarkEnd w:id="1858"/>
      <w:bookmarkEnd w:id="1859"/>
      <w:bookmarkEnd w:id="1860"/>
      <w:bookmarkEnd w:id="1861"/>
      <w:bookmarkEnd w:id="1862"/>
      <w:bookmarkEnd w:id="1863"/>
      <w:bookmarkEnd w:id="1864"/>
      <w:bookmarkEnd w:id="1865"/>
      <w:bookmarkEnd w:id="1866"/>
      <w:bookmarkEnd w:id="1867"/>
      <w:bookmarkEnd w:id="1868"/>
      <w:bookmarkEnd w:id="1869"/>
      <w:bookmarkEnd w:id="1870"/>
      <w:bookmarkEnd w:id="1871"/>
      <w:bookmarkEnd w:id="1872"/>
      <w:bookmarkEnd w:id="1873"/>
      <w:bookmarkEnd w:id="1874"/>
      <w:bookmarkEnd w:id="1875"/>
      <w:bookmarkEnd w:id="1876"/>
      <w:bookmarkEnd w:id="1877"/>
      <w:bookmarkEnd w:id="1878"/>
      <w:bookmarkEnd w:id="1879"/>
      <w:bookmarkEnd w:id="1880"/>
      <w:bookmarkEnd w:id="1881"/>
      <w:bookmarkEnd w:id="1882"/>
      <w:bookmarkEnd w:id="1883"/>
      <w:bookmarkEnd w:id="1884"/>
      <w:bookmarkEnd w:id="1885"/>
      <w:bookmarkEnd w:id="1886"/>
      <w:bookmarkEnd w:id="1887"/>
      <w:bookmarkEnd w:id="1888"/>
      <w:bookmarkEnd w:id="1889"/>
      <w:bookmarkEnd w:id="1890"/>
      <w:bookmarkEnd w:id="1891"/>
      <w:bookmarkEnd w:id="1892"/>
      <w:bookmarkEnd w:id="1893"/>
      <w:bookmarkEnd w:id="1894"/>
      <w:bookmarkEnd w:id="1895"/>
      <w:bookmarkEnd w:id="1896"/>
      <w:bookmarkEnd w:id="1897"/>
      <w:bookmarkEnd w:id="1898"/>
      <w:bookmarkEnd w:id="1899"/>
      <w:bookmarkEnd w:id="1900"/>
      <w:bookmarkEnd w:id="1901"/>
      <w:bookmarkEnd w:id="1902"/>
      <w:bookmarkEnd w:id="1903"/>
      <w:bookmarkEnd w:id="1904"/>
      <w:bookmarkEnd w:id="1905"/>
      <w:bookmarkEnd w:id="1906"/>
      <w:bookmarkEnd w:id="1907"/>
      <w:bookmarkEnd w:id="1908"/>
      <w:bookmarkEnd w:id="1909"/>
      <w:bookmarkEnd w:id="1910"/>
      <w:bookmarkEnd w:id="1911"/>
      <w:bookmarkEnd w:id="1912"/>
      <w:bookmarkEnd w:id="1913"/>
      <w:bookmarkEnd w:id="1914"/>
      <w:bookmarkEnd w:id="1915"/>
      <w:bookmarkEnd w:id="1916"/>
      <w:bookmarkEnd w:id="1917"/>
      <w:bookmarkEnd w:id="1918"/>
      <w:bookmarkEnd w:id="1919"/>
      <w:bookmarkEnd w:id="1920"/>
      <w:bookmarkEnd w:id="1921"/>
      <w:bookmarkEnd w:id="1922"/>
      <w:bookmarkEnd w:id="1923"/>
      <w:bookmarkEnd w:id="1924"/>
      <w:bookmarkEnd w:id="1925"/>
      <w:bookmarkEnd w:id="1926"/>
      <w:bookmarkEnd w:id="1927"/>
      <w:bookmarkEnd w:id="1928"/>
      <w:bookmarkEnd w:id="1929"/>
      <w:bookmarkEnd w:id="1930"/>
      <w:bookmarkEnd w:id="1931"/>
      <w:bookmarkEnd w:id="1932"/>
      <w:bookmarkEnd w:id="1933"/>
      <w:bookmarkEnd w:id="1934"/>
      <w:bookmarkEnd w:id="1935"/>
      <w:bookmarkEnd w:id="1936"/>
      <w:bookmarkEnd w:id="1937"/>
      <w:bookmarkEnd w:id="1938"/>
      <w:bookmarkEnd w:id="1939"/>
      <w:bookmarkEnd w:id="1940"/>
      <w:bookmarkEnd w:id="1941"/>
      <w:bookmarkEnd w:id="1942"/>
      <w:bookmarkEnd w:id="1943"/>
      <w:bookmarkEnd w:id="1944"/>
      <w:bookmarkEnd w:id="1945"/>
      <w:bookmarkEnd w:id="1946"/>
      <w:bookmarkEnd w:id="1947"/>
      <w:bookmarkEnd w:id="1948"/>
      <w:bookmarkEnd w:id="1949"/>
      <w:bookmarkEnd w:id="1950"/>
      <w:bookmarkEnd w:id="1951"/>
      <w:bookmarkEnd w:id="1952"/>
      <w:bookmarkEnd w:id="1953"/>
      <w:bookmarkEnd w:id="1954"/>
      <w:bookmarkEnd w:id="1955"/>
      <w:bookmarkEnd w:id="1956"/>
      <w:bookmarkEnd w:id="1957"/>
      <w:bookmarkEnd w:id="1958"/>
      <w:bookmarkEnd w:id="1959"/>
      <w:bookmarkEnd w:id="1960"/>
      <w:bookmarkEnd w:id="1961"/>
      <w:bookmarkEnd w:id="1962"/>
      <w:bookmarkEnd w:id="1963"/>
      <w:bookmarkEnd w:id="1964"/>
      <w:bookmarkEnd w:id="1965"/>
      <w:bookmarkEnd w:id="1966"/>
      <w:bookmarkEnd w:id="1967"/>
      <w:bookmarkEnd w:id="1968"/>
      <w:bookmarkEnd w:id="1969"/>
      <w:bookmarkEnd w:id="1970"/>
      <w:bookmarkEnd w:id="1971"/>
      <w:bookmarkEnd w:id="1972"/>
      <w:bookmarkEnd w:id="1973"/>
      <w:bookmarkEnd w:id="1974"/>
      <w:bookmarkEnd w:id="1975"/>
      <w:bookmarkEnd w:id="1976"/>
      <w:bookmarkEnd w:id="1977"/>
      <w:bookmarkEnd w:id="1978"/>
      <w:bookmarkEnd w:id="1979"/>
      <w:bookmarkEnd w:id="1980"/>
      <w:bookmarkEnd w:id="1981"/>
      <w:bookmarkEnd w:id="1982"/>
      <w:bookmarkEnd w:id="1983"/>
      <w:bookmarkEnd w:id="1984"/>
      <w:bookmarkEnd w:id="1985"/>
      <w:bookmarkEnd w:id="1986"/>
      <w:bookmarkEnd w:id="1987"/>
      <w:bookmarkEnd w:id="1988"/>
      <w:bookmarkEnd w:id="1989"/>
      <w:bookmarkEnd w:id="1990"/>
      <w:bookmarkEnd w:id="1991"/>
      <w:bookmarkEnd w:id="1992"/>
      <w:bookmarkEnd w:id="1993"/>
      <w:bookmarkEnd w:id="1994"/>
      <w:bookmarkEnd w:id="1995"/>
      <w:bookmarkEnd w:id="1996"/>
      <w:bookmarkEnd w:id="1997"/>
      <w:bookmarkEnd w:id="1998"/>
      <w:bookmarkEnd w:id="1999"/>
      <w:bookmarkEnd w:id="2000"/>
      <w:bookmarkEnd w:id="2001"/>
      <w:bookmarkEnd w:id="2002"/>
      <w:bookmarkEnd w:id="2003"/>
      <w:bookmarkEnd w:id="2004"/>
      <w:bookmarkEnd w:id="2005"/>
      <w:bookmarkEnd w:id="2006"/>
      <w:bookmarkEnd w:id="2007"/>
      <w:bookmarkEnd w:id="2008"/>
      <w:bookmarkEnd w:id="2009"/>
      <w:bookmarkEnd w:id="2010"/>
      <w:bookmarkEnd w:id="2011"/>
      <w:bookmarkEnd w:id="2012"/>
      <w:bookmarkEnd w:id="2013"/>
      <w:bookmarkEnd w:id="2014"/>
      <w:bookmarkEnd w:id="2015"/>
      <w:bookmarkEnd w:id="2016"/>
      <w:bookmarkEnd w:id="2017"/>
      <w:bookmarkEnd w:id="2018"/>
      <w:bookmarkEnd w:id="2019"/>
      <w:bookmarkEnd w:id="2020"/>
      <w:bookmarkEnd w:id="2021"/>
      <w:bookmarkEnd w:id="2022"/>
      <w:bookmarkEnd w:id="2023"/>
      <w:bookmarkEnd w:id="2024"/>
      <w:bookmarkEnd w:id="2025"/>
      <w:bookmarkEnd w:id="2026"/>
      <w:bookmarkEnd w:id="2027"/>
      <w:bookmarkEnd w:id="2028"/>
      <w:bookmarkEnd w:id="2029"/>
      <w:bookmarkEnd w:id="2030"/>
      <w:bookmarkEnd w:id="2031"/>
      <w:bookmarkEnd w:id="2032"/>
      <w:bookmarkEnd w:id="2033"/>
      <w:bookmarkEnd w:id="2034"/>
      <w:bookmarkEnd w:id="2035"/>
      <w:bookmarkEnd w:id="2036"/>
      <w:bookmarkEnd w:id="2037"/>
      <w:bookmarkEnd w:id="2038"/>
      <w:bookmarkEnd w:id="2039"/>
      <w:bookmarkEnd w:id="2040"/>
      <w:bookmarkEnd w:id="2041"/>
      <w:bookmarkEnd w:id="2042"/>
      <w:bookmarkEnd w:id="2043"/>
      <w:bookmarkEnd w:id="2044"/>
      <w:bookmarkEnd w:id="2045"/>
      <w:bookmarkEnd w:id="2046"/>
      <w:bookmarkEnd w:id="2047"/>
      <w:bookmarkEnd w:id="2048"/>
      <w:bookmarkEnd w:id="2049"/>
      <w:bookmarkEnd w:id="2050"/>
      <w:bookmarkEnd w:id="2051"/>
      <w:bookmarkEnd w:id="2052"/>
      <w:bookmarkEnd w:id="2053"/>
      <w:bookmarkEnd w:id="2054"/>
      <w:bookmarkEnd w:id="2055"/>
      <w:bookmarkEnd w:id="2056"/>
      <w:bookmarkEnd w:id="2057"/>
      <w:bookmarkEnd w:id="2058"/>
      <w:bookmarkEnd w:id="2059"/>
      <w:bookmarkEnd w:id="2060"/>
      <w:bookmarkEnd w:id="2061"/>
      <w:bookmarkEnd w:id="2062"/>
      <w:bookmarkEnd w:id="2063"/>
      <w:bookmarkEnd w:id="2064"/>
      <w:bookmarkEnd w:id="2065"/>
      <w:bookmarkEnd w:id="2066"/>
      <w:bookmarkEnd w:id="2067"/>
      <w:bookmarkEnd w:id="2068"/>
      <w:bookmarkEnd w:id="2069"/>
      <w:bookmarkEnd w:id="2070"/>
      <w:bookmarkEnd w:id="2071"/>
      <w:bookmarkEnd w:id="2072"/>
      <w:bookmarkEnd w:id="2073"/>
      <w:bookmarkEnd w:id="2074"/>
      <w:bookmarkEnd w:id="2075"/>
      <w:bookmarkEnd w:id="2076"/>
      <w:bookmarkEnd w:id="2077"/>
      <w:bookmarkEnd w:id="2078"/>
      <w:bookmarkEnd w:id="2079"/>
      <w:bookmarkEnd w:id="2080"/>
      <w:bookmarkEnd w:id="2081"/>
      <w:bookmarkEnd w:id="2082"/>
      <w:bookmarkEnd w:id="2083"/>
      <w:bookmarkEnd w:id="2084"/>
      <w:bookmarkEnd w:id="2085"/>
      <w:bookmarkEnd w:id="2086"/>
      <w:bookmarkEnd w:id="2087"/>
      <w:bookmarkEnd w:id="2088"/>
      <w:bookmarkEnd w:id="2089"/>
      <w:bookmarkEnd w:id="2090"/>
      <w:bookmarkEnd w:id="2091"/>
      <w:bookmarkEnd w:id="2092"/>
      <w:bookmarkEnd w:id="2093"/>
      <w:bookmarkEnd w:id="2094"/>
      <w:bookmarkEnd w:id="2095"/>
      <w:bookmarkEnd w:id="2096"/>
      <w:bookmarkEnd w:id="2097"/>
      <w:bookmarkEnd w:id="2098"/>
      <w:bookmarkEnd w:id="2099"/>
      <w:bookmarkEnd w:id="2100"/>
      <w:bookmarkEnd w:id="2101"/>
      <w:bookmarkEnd w:id="2102"/>
      <w:bookmarkEnd w:id="2103"/>
      <w:bookmarkEnd w:id="2104"/>
      <w:bookmarkEnd w:id="2105"/>
      <w:bookmarkEnd w:id="2106"/>
      <w:bookmarkEnd w:id="2107"/>
      <w:bookmarkEnd w:id="2108"/>
      <w:bookmarkEnd w:id="2109"/>
      <w:bookmarkEnd w:id="2110"/>
      <w:bookmarkEnd w:id="2111"/>
      <w:bookmarkEnd w:id="2112"/>
      <w:bookmarkEnd w:id="2113"/>
      <w:bookmarkEnd w:id="2114"/>
      <w:bookmarkEnd w:id="2115"/>
      <w:bookmarkEnd w:id="2116"/>
      <w:bookmarkEnd w:id="2117"/>
      <w:bookmarkEnd w:id="2118"/>
      <w:bookmarkEnd w:id="2119"/>
      <w:bookmarkEnd w:id="2120"/>
      <w:bookmarkEnd w:id="2121"/>
      <w:bookmarkEnd w:id="2122"/>
      <w:bookmarkEnd w:id="2123"/>
      <w:bookmarkEnd w:id="2124"/>
      <w:bookmarkEnd w:id="2125"/>
      <w:bookmarkEnd w:id="2126"/>
      <w:bookmarkEnd w:id="2127"/>
      <w:bookmarkEnd w:id="2128"/>
      <w:bookmarkEnd w:id="2129"/>
      <w:bookmarkEnd w:id="2130"/>
      <w:bookmarkEnd w:id="2131"/>
      <w:bookmarkEnd w:id="2132"/>
      <w:bookmarkEnd w:id="2133"/>
      <w:bookmarkEnd w:id="2134"/>
      <w:bookmarkEnd w:id="2135"/>
      <w:bookmarkEnd w:id="2136"/>
      <w:bookmarkEnd w:id="2137"/>
      <w:bookmarkEnd w:id="2138"/>
      <w:bookmarkEnd w:id="2139"/>
      <w:bookmarkEnd w:id="2140"/>
      <w:bookmarkEnd w:id="2141"/>
      <w:bookmarkEnd w:id="2142"/>
      <w:bookmarkEnd w:id="2143"/>
      <w:bookmarkEnd w:id="2144"/>
      <w:bookmarkEnd w:id="2145"/>
      <w:bookmarkEnd w:id="2146"/>
      <w:bookmarkEnd w:id="2147"/>
      <w:bookmarkEnd w:id="2148"/>
      <w:bookmarkEnd w:id="2149"/>
      <w:bookmarkEnd w:id="2150"/>
      <w:bookmarkEnd w:id="2151"/>
      <w:bookmarkEnd w:id="2152"/>
      <w:bookmarkEnd w:id="2153"/>
      <w:bookmarkEnd w:id="2154"/>
      <w:bookmarkEnd w:id="2155"/>
      <w:bookmarkEnd w:id="2156"/>
      <w:bookmarkEnd w:id="2157"/>
      <w:bookmarkEnd w:id="2158"/>
      <w:bookmarkEnd w:id="2159"/>
      <w:bookmarkEnd w:id="2160"/>
      <w:bookmarkEnd w:id="2161"/>
      <w:bookmarkEnd w:id="2162"/>
      <w:bookmarkEnd w:id="2163"/>
      <w:bookmarkEnd w:id="2164"/>
      <w:bookmarkEnd w:id="2165"/>
      <w:bookmarkEnd w:id="2166"/>
      <w:bookmarkEnd w:id="2167"/>
      <w:bookmarkEnd w:id="2168"/>
      <w:bookmarkEnd w:id="2169"/>
      <w:bookmarkEnd w:id="2170"/>
      <w:bookmarkEnd w:id="2171"/>
      <w:bookmarkEnd w:id="2172"/>
      <w:bookmarkEnd w:id="2173"/>
      <w:bookmarkEnd w:id="2174"/>
      <w:bookmarkEnd w:id="2175"/>
      <w:bookmarkEnd w:id="2176"/>
      <w:bookmarkEnd w:id="2177"/>
      <w:bookmarkEnd w:id="2178"/>
      <w:bookmarkEnd w:id="2179"/>
      <w:bookmarkEnd w:id="2180"/>
      <w:bookmarkEnd w:id="2181"/>
      <w:bookmarkEnd w:id="2182"/>
      <w:bookmarkEnd w:id="2183"/>
      <w:bookmarkEnd w:id="2184"/>
      <w:bookmarkEnd w:id="2185"/>
      <w:bookmarkEnd w:id="2186"/>
      <w:bookmarkEnd w:id="2187"/>
      <w:bookmarkEnd w:id="2188"/>
      <w:bookmarkEnd w:id="2189"/>
      <w:bookmarkEnd w:id="2190"/>
      <w:bookmarkEnd w:id="2191"/>
      <w:bookmarkEnd w:id="2192"/>
      <w:bookmarkEnd w:id="2193"/>
      <w:bookmarkEnd w:id="2194"/>
      <w:bookmarkEnd w:id="2195"/>
      <w:bookmarkEnd w:id="2196"/>
      <w:bookmarkEnd w:id="2197"/>
      <w:bookmarkEnd w:id="2198"/>
      <w:bookmarkEnd w:id="2199"/>
      <w:bookmarkEnd w:id="2200"/>
      <w:bookmarkEnd w:id="2201"/>
      <w:bookmarkEnd w:id="2202"/>
      <w:bookmarkEnd w:id="2203"/>
      <w:bookmarkEnd w:id="2204"/>
      <w:bookmarkEnd w:id="2205"/>
      <w:bookmarkEnd w:id="2206"/>
      <w:bookmarkEnd w:id="2207"/>
      <w:bookmarkEnd w:id="2208"/>
      <w:bookmarkEnd w:id="2209"/>
      <w:bookmarkEnd w:id="2210"/>
      <w:bookmarkEnd w:id="2211"/>
      <w:bookmarkEnd w:id="2212"/>
      <w:bookmarkEnd w:id="2213"/>
      <w:bookmarkEnd w:id="2214"/>
      <w:bookmarkEnd w:id="2215"/>
      <w:bookmarkEnd w:id="2216"/>
      <w:bookmarkEnd w:id="2217"/>
      <w:bookmarkEnd w:id="2218"/>
      <w:bookmarkEnd w:id="2219"/>
      <w:bookmarkEnd w:id="2220"/>
      <w:bookmarkEnd w:id="2221"/>
      <w:bookmarkEnd w:id="2222"/>
      <w:bookmarkEnd w:id="2223"/>
      <w:bookmarkEnd w:id="2224"/>
      <w:bookmarkEnd w:id="2225"/>
      <w:bookmarkEnd w:id="2226"/>
      <w:bookmarkEnd w:id="2227"/>
      <w:bookmarkEnd w:id="2228"/>
      <w:bookmarkEnd w:id="2229"/>
      <w:bookmarkEnd w:id="2230"/>
      <w:bookmarkEnd w:id="2231"/>
      <w:bookmarkEnd w:id="2232"/>
      <w:bookmarkEnd w:id="2233"/>
      <w:bookmarkEnd w:id="2234"/>
      <w:bookmarkEnd w:id="2235"/>
      <w:bookmarkEnd w:id="2236"/>
      <w:bookmarkEnd w:id="2237"/>
      <w:bookmarkEnd w:id="2238"/>
      <w:bookmarkEnd w:id="2239"/>
      <w:bookmarkEnd w:id="2240"/>
      <w:bookmarkEnd w:id="2241"/>
      <w:bookmarkEnd w:id="2242"/>
      <w:bookmarkEnd w:id="2243"/>
      <w:bookmarkEnd w:id="2244"/>
      <w:bookmarkEnd w:id="2245"/>
      <w:bookmarkEnd w:id="2246"/>
      <w:bookmarkEnd w:id="2247"/>
      <w:bookmarkEnd w:id="2248"/>
      <w:bookmarkEnd w:id="2249"/>
      <w:bookmarkEnd w:id="2250"/>
      <w:bookmarkEnd w:id="2251"/>
      <w:bookmarkEnd w:id="2252"/>
      <w:bookmarkEnd w:id="2253"/>
      <w:bookmarkEnd w:id="2254"/>
      <w:bookmarkEnd w:id="2255"/>
      <w:bookmarkEnd w:id="2256"/>
      <w:bookmarkEnd w:id="2257"/>
      <w:bookmarkEnd w:id="2258"/>
      <w:bookmarkEnd w:id="2259"/>
      <w:bookmarkEnd w:id="2260"/>
      <w:bookmarkEnd w:id="2261"/>
      <w:bookmarkEnd w:id="2262"/>
      <w:bookmarkEnd w:id="2263"/>
      <w:bookmarkEnd w:id="2264"/>
      <w:bookmarkEnd w:id="2265"/>
      <w:bookmarkEnd w:id="2266"/>
      <w:bookmarkEnd w:id="2267"/>
      <w:bookmarkEnd w:id="2268"/>
      <w:bookmarkEnd w:id="2269"/>
      <w:bookmarkEnd w:id="2270"/>
      <w:bookmarkEnd w:id="2271"/>
      <w:bookmarkEnd w:id="2272"/>
      <w:bookmarkEnd w:id="2273"/>
      <w:bookmarkEnd w:id="2274"/>
      <w:bookmarkEnd w:id="2275"/>
      <w:bookmarkEnd w:id="2276"/>
      <w:bookmarkEnd w:id="2277"/>
      <w:bookmarkEnd w:id="2278"/>
      <w:bookmarkEnd w:id="2279"/>
      <w:bookmarkEnd w:id="2280"/>
      <w:bookmarkEnd w:id="2281"/>
      <w:bookmarkEnd w:id="2282"/>
      <w:bookmarkEnd w:id="2283"/>
      <w:bookmarkEnd w:id="2284"/>
      <w:bookmarkEnd w:id="2285"/>
      <w:bookmarkEnd w:id="2286"/>
      <w:bookmarkEnd w:id="2287"/>
      <w:bookmarkEnd w:id="2288"/>
      <w:bookmarkEnd w:id="2289"/>
      <w:bookmarkEnd w:id="2290"/>
      <w:bookmarkEnd w:id="2291"/>
      <w:bookmarkEnd w:id="2292"/>
      <w:bookmarkEnd w:id="2293"/>
      <w:bookmarkEnd w:id="2294"/>
      <w:bookmarkEnd w:id="2295"/>
      <w:bookmarkEnd w:id="2296"/>
      <w:bookmarkEnd w:id="2297"/>
      <w:bookmarkEnd w:id="2298"/>
      <w:bookmarkEnd w:id="2299"/>
      <w:bookmarkEnd w:id="2300"/>
      <w:bookmarkEnd w:id="2301"/>
      <w:bookmarkEnd w:id="2302"/>
      <w:bookmarkEnd w:id="2303"/>
      <w:bookmarkEnd w:id="2304"/>
      <w:bookmarkEnd w:id="2305"/>
      <w:bookmarkEnd w:id="2306"/>
      <w:bookmarkEnd w:id="2307"/>
      <w:bookmarkEnd w:id="2308"/>
      <w:bookmarkEnd w:id="2309"/>
      <w:bookmarkEnd w:id="2310"/>
      <w:bookmarkEnd w:id="2311"/>
      <w:bookmarkEnd w:id="2312"/>
      <w:bookmarkEnd w:id="2313"/>
      <w:bookmarkEnd w:id="2314"/>
      <w:bookmarkEnd w:id="2315"/>
      <w:bookmarkEnd w:id="2316"/>
      <w:bookmarkEnd w:id="2317"/>
      <w:bookmarkEnd w:id="2318"/>
      <w:bookmarkEnd w:id="2319"/>
      <w:bookmarkEnd w:id="2320"/>
      <w:bookmarkEnd w:id="2321"/>
      <w:bookmarkEnd w:id="2322"/>
      <w:bookmarkEnd w:id="2323"/>
      <w:bookmarkEnd w:id="2324"/>
      <w:bookmarkEnd w:id="2325"/>
      <w:bookmarkEnd w:id="2326"/>
      <w:bookmarkEnd w:id="2327"/>
      <w:bookmarkEnd w:id="2328"/>
      <w:bookmarkEnd w:id="2329"/>
      <w:bookmarkEnd w:id="2330"/>
      <w:bookmarkEnd w:id="2331"/>
      <w:bookmarkEnd w:id="2332"/>
      <w:bookmarkEnd w:id="2333"/>
      <w:bookmarkEnd w:id="2334"/>
      <w:bookmarkEnd w:id="2335"/>
      <w:bookmarkEnd w:id="2336"/>
      <w:bookmarkEnd w:id="2337"/>
      <w:bookmarkEnd w:id="2338"/>
      <w:bookmarkEnd w:id="2339"/>
      <w:bookmarkEnd w:id="2340"/>
      <w:bookmarkEnd w:id="2341"/>
      <w:bookmarkEnd w:id="2342"/>
      <w:bookmarkEnd w:id="2343"/>
      <w:bookmarkEnd w:id="2344"/>
      <w:bookmarkEnd w:id="2345"/>
      <w:bookmarkEnd w:id="2346"/>
      <w:bookmarkEnd w:id="2347"/>
      <w:bookmarkEnd w:id="2348"/>
      <w:bookmarkEnd w:id="2349"/>
      <w:bookmarkEnd w:id="2350"/>
      <w:bookmarkEnd w:id="2351"/>
      <w:bookmarkEnd w:id="2352"/>
      <w:bookmarkEnd w:id="2353"/>
      <w:bookmarkEnd w:id="2354"/>
      <w:bookmarkEnd w:id="2355"/>
      <w:bookmarkEnd w:id="2356"/>
      <w:bookmarkEnd w:id="2357"/>
      <w:bookmarkEnd w:id="2358"/>
      <w:bookmarkEnd w:id="2359"/>
      <w:bookmarkEnd w:id="2360"/>
      <w:bookmarkEnd w:id="2361"/>
      <w:bookmarkEnd w:id="2362"/>
      <w:bookmarkEnd w:id="2363"/>
      <w:bookmarkEnd w:id="2364"/>
      <w:r w:rsidRPr="00F8310F">
        <w:t>Harassment Policy</w:t>
      </w:r>
      <w:bookmarkEnd w:id="2365"/>
      <w:bookmarkEnd w:id="2366"/>
    </w:p>
    <w:p w:rsidR="00E43DE7" w:rsidRPr="00F8310F" w:rsidRDefault="00E43DE7" w:rsidP="00E43DE7">
      <w:r w:rsidRPr="00F8310F">
        <w:t>The Alberta Colleges Athletic Conference is committed to the principle of equity and will actively participate in programs designed to achieve this status within the ACAC.  It is the objective of the ACAC to provide a safe environment in which members may pursue their athletic and academic goals.</w:t>
      </w:r>
    </w:p>
    <w:p w:rsidR="00E43DE7" w:rsidRPr="00F8310F" w:rsidRDefault="00E43DE7" w:rsidP="00E43DE7"/>
    <w:p w:rsidR="00E43DE7" w:rsidRPr="00F8310F" w:rsidRDefault="00E43DE7" w:rsidP="00E43DE7">
      <w:r w:rsidRPr="00F8310F">
        <w:t xml:space="preserve">The ACAC does not tolerate any form of harassment and undertakes to protect all members from harassment by other members of its organization on the grounds laid down by the </w:t>
      </w:r>
      <w:r w:rsidRPr="00862979">
        <w:rPr>
          <w:u w:val="single"/>
        </w:rPr>
        <w:t>Canadian Human Rights Act</w:t>
      </w:r>
      <w:r w:rsidRPr="00F8310F">
        <w:t>.  This will include officers and staff of the Conference and athletic personnel of member institutions such as athletic directors, support staff, coaches and sport therapists.</w:t>
      </w:r>
    </w:p>
    <w:p w:rsidR="00E43DE7" w:rsidRPr="00F8310F" w:rsidRDefault="00E43DE7" w:rsidP="00E43DE7"/>
    <w:p w:rsidR="00E43DE7" w:rsidRPr="00F8310F" w:rsidRDefault="00E43DE7" w:rsidP="00E43DE7">
      <w:r w:rsidRPr="00F8310F">
        <w:t>The ACAC policy is designed to protect all student-athletes and members from any form of harassment which may occur in any of these circumstances:</w:t>
      </w:r>
    </w:p>
    <w:p w:rsidR="00E43DE7" w:rsidRPr="00F8310F" w:rsidRDefault="00E43DE7" w:rsidP="00E43DE7"/>
    <w:p w:rsidR="00E43DE7" w:rsidRDefault="00E43DE7" w:rsidP="00897A85">
      <w:pPr>
        <w:pStyle w:val="ListBullet"/>
      </w:pPr>
      <w:r w:rsidRPr="00F8310F">
        <w:t xml:space="preserve">ACAC Championships, Conference play (league/tournament competitions including non-conference events); </w:t>
      </w:r>
    </w:p>
    <w:p w:rsidR="00E43DE7" w:rsidRDefault="00E43DE7" w:rsidP="00897A85">
      <w:pPr>
        <w:pStyle w:val="ListBullet"/>
      </w:pPr>
      <w:r w:rsidRPr="00F8310F">
        <w:t>Activities sponsored by the ACAC including coaching clinics, seminars;</w:t>
      </w:r>
    </w:p>
    <w:p w:rsidR="00E43DE7" w:rsidRDefault="00E43DE7" w:rsidP="00897A85">
      <w:pPr>
        <w:pStyle w:val="ListBullet"/>
      </w:pPr>
      <w:r w:rsidRPr="00F8310F">
        <w:t>ACAC business activities: Council meetings, Executive meetings, committees; Activities external to the ACAC where situations arising may affect relationships between members;</w:t>
      </w:r>
    </w:p>
    <w:p w:rsidR="00E43DE7" w:rsidRPr="00F8310F" w:rsidRDefault="00E43DE7" w:rsidP="00897A85">
      <w:pPr>
        <w:pStyle w:val="ListBullet"/>
      </w:pPr>
      <w:r w:rsidRPr="00F8310F">
        <w:t>The ACAC Office.</w:t>
      </w:r>
    </w:p>
    <w:p w:rsidR="00E43DE7" w:rsidRPr="00BC1239" w:rsidRDefault="00E43DE7" w:rsidP="002E7008">
      <w:pPr>
        <w:pStyle w:val="List1"/>
        <w:numPr>
          <w:ilvl w:val="0"/>
          <w:numId w:val="17"/>
        </w:numPr>
      </w:pPr>
      <w:r w:rsidRPr="00BC1239">
        <w:t>Definition of Harassment and Sexual Harassment</w:t>
      </w:r>
    </w:p>
    <w:p w:rsidR="00E43DE7" w:rsidRPr="00BC1239" w:rsidRDefault="00E43DE7" w:rsidP="00E43DE7">
      <w:pPr>
        <w:pStyle w:val="List2"/>
        <w:rPr>
          <w:b w:val="0"/>
          <w:u w:val="none"/>
        </w:rPr>
      </w:pPr>
      <w:r w:rsidRPr="00BC1239">
        <w:rPr>
          <w:b w:val="0"/>
          <w:u w:val="none"/>
        </w:rPr>
        <w:t>Harassment takes many forms but can be defined as behaviour, including comments and/or conduct, which is insulting, intimidating, humiliating, hurtful, malicious, degrading or otherwise offensive to an individual and/or group or which creates an uncomfortable environment.</w:t>
      </w:r>
    </w:p>
    <w:p w:rsidR="00E43DE7" w:rsidRPr="00BC1239" w:rsidRDefault="00E43DE7" w:rsidP="00E43DE7">
      <w:pPr>
        <w:pStyle w:val="List2"/>
        <w:rPr>
          <w:b w:val="0"/>
          <w:u w:val="none"/>
        </w:rPr>
      </w:pPr>
      <w:r w:rsidRPr="00BC1239">
        <w:rPr>
          <w:u w:val="none"/>
        </w:rPr>
        <w:t>Sexual Harassment is</w:t>
      </w:r>
      <w:r w:rsidRPr="00BC1239">
        <w:rPr>
          <w:b w:val="0"/>
          <w:u w:val="none"/>
        </w:rPr>
        <w:t>:</w:t>
      </w:r>
    </w:p>
    <w:p w:rsidR="00E43DE7" w:rsidRPr="00BC1239" w:rsidRDefault="00E43DE7" w:rsidP="00E43DE7">
      <w:pPr>
        <w:pStyle w:val="List3"/>
        <w:rPr>
          <w:b w:val="0"/>
          <w:u w:val="none"/>
        </w:rPr>
      </w:pPr>
      <w:r w:rsidRPr="00BC1239">
        <w:rPr>
          <w:b w:val="0"/>
          <w:u w:val="none"/>
        </w:rPr>
        <w:t>any unwanted attention of a sexual nature directed at an individual or group by another individual or group who knows or ought reasonably to know that such attention is unwanted;</w:t>
      </w:r>
    </w:p>
    <w:p w:rsidR="00E43DE7" w:rsidRPr="00BC1239" w:rsidRDefault="00E43DE7" w:rsidP="00E43DE7">
      <w:pPr>
        <w:pStyle w:val="List3"/>
        <w:rPr>
          <w:b w:val="0"/>
          <w:u w:val="none"/>
        </w:rPr>
      </w:pPr>
      <w:r w:rsidRPr="00BC1239">
        <w:rPr>
          <w:b w:val="0"/>
          <w:u w:val="none"/>
        </w:rPr>
        <w:t>any implied or expressed promise of reward for complying with a sexually-oriented request;</w:t>
      </w:r>
    </w:p>
    <w:p w:rsidR="00E43DE7" w:rsidRPr="00BC1239" w:rsidRDefault="00E43DE7" w:rsidP="00E43DE7">
      <w:pPr>
        <w:pStyle w:val="List3"/>
        <w:rPr>
          <w:b w:val="0"/>
          <w:u w:val="none"/>
        </w:rPr>
      </w:pPr>
      <w:r w:rsidRPr="00BC1239">
        <w:rPr>
          <w:b w:val="0"/>
          <w:u w:val="none"/>
        </w:rPr>
        <w:t>any implied or expressed threat of reprisal or actual reprisal for refusal to comply with a sexually-oriented request;</w:t>
      </w:r>
    </w:p>
    <w:p w:rsidR="00E43DE7" w:rsidRPr="00BC1239" w:rsidRDefault="00E43DE7" w:rsidP="00E43DE7">
      <w:pPr>
        <w:pStyle w:val="List3"/>
        <w:rPr>
          <w:b w:val="0"/>
          <w:u w:val="none"/>
        </w:rPr>
      </w:pPr>
      <w:proofErr w:type="gramStart"/>
      <w:r w:rsidRPr="00BC1239">
        <w:rPr>
          <w:b w:val="0"/>
          <w:u w:val="none"/>
        </w:rPr>
        <w:t>any</w:t>
      </w:r>
      <w:proofErr w:type="gramEnd"/>
      <w:r w:rsidRPr="00BC1239">
        <w:rPr>
          <w:b w:val="0"/>
          <w:u w:val="none"/>
        </w:rPr>
        <w:t xml:space="preserve"> behaviour or remark of a sexual nature which creates or may be reasonably perceived to create a hostile environment.</w:t>
      </w:r>
    </w:p>
    <w:p w:rsidR="00E43DE7" w:rsidRPr="00BC1239" w:rsidRDefault="00E43DE7" w:rsidP="00E43DE7">
      <w:pPr>
        <w:pStyle w:val="List2"/>
        <w:rPr>
          <w:b w:val="0"/>
          <w:u w:val="none"/>
        </w:rPr>
      </w:pPr>
      <w:r w:rsidRPr="00BC1239">
        <w:rPr>
          <w:u w:val="none"/>
        </w:rPr>
        <w:t>The following are examples of actions which may be considered to be sexual harassment</w:t>
      </w:r>
      <w:r w:rsidRPr="00BC1239">
        <w:rPr>
          <w:b w:val="0"/>
          <w:u w:val="none"/>
        </w:rPr>
        <w:t>:</w:t>
      </w:r>
    </w:p>
    <w:p w:rsidR="00E43DE7" w:rsidRPr="00BC1239" w:rsidRDefault="00E43DE7" w:rsidP="00E43DE7">
      <w:pPr>
        <w:pStyle w:val="List3"/>
        <w:rPr>
          <w:b w:val="0"/>
          <w:u w:val="none"/>
        </w:rPr>
      </w:pPr>
      <w:r w:rsidRPr="00BC1239">
        <w:rPr>
          <w:b w:val="0"/>
          <w:u w:val="none"/>
        </w:rPr>
        <w:t>physical sexual abuse;</w:t>
      </w:r>
    </w:p>
    <w:p w:rsidR="00E43DE7" w:rsidRPr="00BC1239" w:rsidRDefault="00E43DE7" w:rsidP="00E43DE7">
      <w:pPr>
        <w:pStyle w:val="List3"/>
        <w:rPr>
          <w:b w:val="0"/>
          <w:u w:val="none"/>
        </w:rPr>
      </w:pPr>
      <w:r w:rsidRPr="00BC1239">
        <w:rPr>
          <w:b w:val="0"/>
          <w:u w:val="none"/>
        </w:rPr>
        <w:t>written or verbal abuse of a sexual nature;</w:t>
      </w:r>
    </w:p>
    <w:p w:rsidR="00E43DE7" w:rsidRPr="00BC1239" w:rsidRDefault="00E43DE7" w:rsidP="00E43DE7">
      <w:pPr>
        <w:pStyle w:val="List3"/>
        <w:rPr>
          <w:b w:val="0"/>
          <w:u w:val="none"/>
        </w:rPr>
      </w:pPr>
      <w:r w:rsidRPr="00BC1239">
        <w:rPr>
          <w:b w:val="0"/>
          <w:u w:val="none"/>
        </w:rPr>
        <w:t>sexually-oriented comments;</w:t>
      </w:r>
    </w:p>
    <w:p w:rsidR="00E43DE7" w:rsidRPr="00BC1239" w:rsidRDefault="00E43DE7" w:rsidP="00E43DE7">
      <w:pPr>
        <w:pStyle w:val="List3"/>
        <w:rPr>
          <w:b w:val="0"/>
          <w:u w:val="none"/>
        </w:rPr>
      </w:pPr>
      <w:r w:rsidRPr="00BC1239">
        <w:rPr>
          <w:b w:val="0"/>
          <w:u w:val="none"/>
        </w:rPr>
        <w:t>sexual graffiti;</w:t>
      </w:r>
    </w:p>
    <w:p w:rsidR="00E43DE7" w:rsidRPr="00BC1239" w:rsidRDefault="00E43DE7" w:rsidP="00E43DE7">
      <w:pPr>
        <w:pStyle w:val="List3"/>
        <w:rPr>
          <w:b w:val="0"/>
          <w:u w:val="none"/>
        </w:rPr>
      </w:pPr>
      <w:r w:rsidRPr="00BC1239">
        <w:rPr>
          <w:b w:val="0"/>
          <w:u w:val="none"/>
        </w:rPr>
        <w:t>unwanted physical contact such as kissing, patting, pinching, touching;</w:t>
      </w:r>
    </w:p>
    <w:p w:rsidR="00E43DE7" w:rsidRPr="00BC1239" w:rsidRDefault="00E43DE7" w:rsidP="00E43DE7">
      <w:pPr>
        <w:pStyle w:val="List3"/>
        <w:rPr>
          <w:b w:val="0"/>
          <w:u w:val="none"/>
        </w:rPr>
      </w:pPr>
      <w:r w:rsidRPr="00BC1239">
        <w:rPr>
          <w:b w:val="0"/>
          <w:u w:val="none"/>
        </w:rPr>
        <w:t>proposals of physical intimacy be they subtle hints or overt requests;</w:t>
      </w:r>
    </w:p>
    <w:p w:rsidR="00E43DE7" w:rsidRPr="00BC1239" w:rsidRDefault="00E43DE7" w:rsidP="00E43DE7">
      <w:pPr>
        <w:pStyle w:val="List3"/>
        <w:rPr>
          <w:b w:val="0"/>
          <w:u w:val="none"/>
        </w:rPr>
      </w:pPr>
      <w:r w:rsidRPr="00BC1239">
        <w:rPr>
          <w:b w:val="0"/>
          <w:u w:val="none"/>
        </w:rPr>
        <w:t>sexual looks which include ogling, leering;</w:t>
      </w:r>
    </w:p>
    <w:p w:rsidR="00E43DE7" w:rsidRPr="00BC1239" w:rsidRDefault="00E43DE7" w:rsidP="00E43DE7">
      <w:pPr>
        <w:pStyle w:val="List3"/>
        <w:rPr>
          <w:b w:val="0"/>
          <w:u w:val="none"/>
        </w:rPr>
      </w:pPr>
      <w:proofErr w:type="gramStart"/>
      <w:r w:rsidRPr="00BC1239">
        <w:rPr>
          <w:b w:val="0"/>
          <w:u w:val="none"/>
        </w:rPr>
        <w:t>display</w:t>
      </w:r>
      <w:proofErr w:type="gramEnd"/>
      <w:r w:rsidRPr="00BC1239">
        <w:rPr>
          <w:b w:val="0"/>
          <w:u w:val="none"/>
        </w:rPr>
        <w:t xml:space="preserve"> of pornographic or other sexually explicit, offensive or derogatory pictures, photographs, cartoons.</w:t>
      </w:r>
    </w:p>
    <w:p w:rsidR="00E43DE7" w:rsidRPr="00A81BB5" w:rsidRDefault="00E43DE7" w:rsidP="00E43DE7">
      <w:pPr>
        <w:pStyle w:val="List1"/>
      </w:pPr>
      <w:r w:rsidRPr="00A81BB5">
        <w:t>Definition of Hostile Environment</w:t>
      </w:r>
    </w:p>
    <w:p w:rsidR="00E43DE7" w:rsidRPr="00A81BB5" w:rsidRDefault="00E43DE7" w:rsidP="00E43DE7">
      <w:pPr>
        <w:pStyle w:val="BodyText2"/>
        <w:rPr>
          <w:sz w:val="22"/>
          <w:szCs w:val="22"/>
        </w:rPr>
      </w:pPr>
      <w:r w:rsidRPr="00A81BB5">
        <w:rPr>
          <w:sz w:val="22"/>
          <w:szCs w:val="22"/>
        </w:rPr>
        <w:t>A hostile environment exists when an individual experiences any degree of discomfort as a result of being the target of unwanted actions.</w:t>
      </w:r>
    </w:p>
    <w:p w:rsidR="00E43DE7" w:rsidRPr="00A81BB5" w:rsidRDefault="00E43DE7" w:rsidP="00E43DE7">
      <w:pPr>
        <w:pStyle w:val="List1"/>
      </w:pPr>
      <w:r w:rsidRPr="00A81BB5">
        <w:t>Definition of Reprisals</w:t>
      </w:r>
    </w:p>
    <w:p w:rsidR="00E43DE7" w:rsidRPr="00A81BB5" w:rsidRDefault="00E43DE7" w:rsidP="00E43DE7">
      <w:pPr>
        <w:pStyle w:val="BodyText2"/>
        <w:rPr>
          <w:sz w:val="22"/>
          <w:szCs w:val="22"/>
        </w:rPr>
      </w:pPr>
      <w:r w:rsidRPr="00A81BB5">
        <w:rPr>
          <w:sz w:val="22"/>
          <w:szCs w:val="22"/>
        </w:rPr>
        <w:t>ACAC members are entitled to a safe environment for participation in its activities.  Accordingly, they are protected from actual or threatened reprisals.  This may include, but is not restricted to actual or threatened:</w:t>
      </w:r>
    </w:p>
    <w:p w:rsidR="00E43DE7" w:rsidRPr="00A81BB5" w:rsidRDefault="00E43DE7" w:rsidP="00E43DE7">
      <w:pPr>
        <w:pStyle w:val="ListBullet4"/>
        <w:ind w:left="1080"/>
      </w:pPr>
      <w:r w:rsidRPr="00A81BB5">
        <w:t xml:space="preserve">withdrawal of competition opportunities and/or related benefits </w:t>
      </w:r>
    </w:p>
    <w:p w:rsidR="00E43DE7" w:rsidRPr="00A81BB5" w:rsidRDefault="00E43DE7" w:rsidP="00E43DE7">
      <w:pPr>
        <w:pStyle w:val="ListBullet4"/>
        <w:ind w:left="1080"/>
      </w:pPr>
      <w:proofErr w:type="gramStart"/>
      <w:r w:rsidRPr="00A81BB5">
        <w:t>dismissal</w:t>
      </w:r>
      <w:proofErr w:type="gramEnd"/>
      <w:r w:rsidRPr="00A81BB5">
        <w:t xml:space="preserve"> or disciplinary action.</w:t>
      </w:r>
    </w:p>
    <w:p w:rsidR="00E43DE7" w:rsidRPr="00A81BB5" w:rsidRDefault="00E43DE7" w:rsidP="00E43DE7">
      <w:pPr>
        <w:pStyle w:val="List1"/>
      </w:pPr>
      <w:r w:rsidRPr="00A81BB5">
        <w:t>Abuse of Professional Authority</w:t>
      </w:r>
    </w:p>
    <w:p w:rsidR="00E43DE7" w:rsidRPr="00A81BB5" w:rsidRDefault="00E43DE7" w:rsidP="00E43DE7">
      <w:pPr>
        <w:pStyle w:val="BodyText2"/>
        <w:rPr>
          <w:sz w:val="22"/>
          <w:szCs w:val="22"/>
        </w:rPr>
      </w:pPr>
      <w:r w:rsidRPr="00A81BB5">
        <w:rPr>
          <w:sz w:val="22"/>
          <w:szCs w:val="22"/>
        </w:rPr>
        <w:t>An individual who is entering a sexual relationship with a consenting adult who will be or is subject to that individual for evaluation or supervision should decline or terminate their relationship until after their supervisory role or evaluation role is complete or terminate this role.  Even consenting relationships can inflict irreparable damage to the sporting environment.  Such relationships are considered a breach of professional ethics even if initiated by the student-athlete.  Implicit in the idea of professionalism is the recognition of those in positions of authority where there is always an element of power.</w:t>
      </w:r>
    </w:p>
    <w:p w:rsidR="00E43DE7" w:rsidRPr="00A81BB5" w:rsidRDefault="00E43DE7" w:rsidP="00E43DE7">
      <w:pPr>
        <w:pStyle w:val="List1"/>
      </w:pPr>
      <w:r w:rsidRPr="00A81BB5">
        <w:t>Institutional Responsibility</w:t>
      </w:r>
    </w:p>
    <w:p w:rsidR="00E43DE7" w:rsidRPr="00A81BB5" w:rsidRDefault="00E43DE7" w:rsidP="00E43DE7">
      <w:pPr>
        <w:pStyle w:val="BodyText2"/>
        <w:rPr>
          <w:sz w:val="22"/>
          <w:szCs w:val="22"/>
        </w:rPr>
      </w:pPr>
      <w:r w:rsidRPr="00A81BB5">
        <w:rPr>
          <w:sz w:val="22"/>
          <w:szCs w:val="22"/>
        </w:rPr>
        <w:t>Each member institution should ensure that there is in place within the institution an effective harassment policy.</w:t>
      </w:r>
    </w:p>
    <w:p w:rsidR="00E43DE7" w:rsidRPr="00A81BB5" w:rsidRDefault="00E43DE7" w:rsidP="00E43DE7">
      <w:pPr>
        <w:pStyle w:val="List1"/>
      </w:pPr>
      <w:r w:rsidRPr="00A81BB5">
        <w:t>Individual Member Responsibility</w:t>
      </w:r>
    </w:p>
    <w:p w:rsidR="00E43DE7" w:rsidRPr="00A81BB5" w:rsidRDefault="00E43DE7" w:rsidP="00E43DE7">
      <w:pPr>
        <w:pStyle w:val="BodyText2"/>
        <w:rPr>
          <w:sz w:val="22"/>
          <w:szCs w:val="22"/>
        </w:rPr>
      </w:pPr>
      <w:r w:rsidRPr="00A81BB5">
        <w:rPr>
          <w:sz w:val="22"/>
          <w:szCs w:val="22"/>
        </w:rPr>
        <w:t xml:space="preserve">The ACAC Executive and committee members, staff and athletic department </w:t>
      </w:r>
      <w:r w:rsidR="00D907C2" w:rsidRPr="00A81BB5">
        <w:rPr>
          <w:sz w:val="22"/>
          <w:szCs w:val="22"/>
        </w:rPr>
        <w:t>delegate</w:t>
      </w:r>
      <w:r w:rsidRPr="00A81BB5">
        <w:rPr>
          <w:sz w:val="22"/>
          <w:szCs w:val="22"/>
        </w:rPr>
        <w:t>s of member institutions are responsible for assisting with the prevention and discouragement of harassment by:</w:t>
      </w:r>
    </w:p>
    <w:p w:rsidR="00E43DE7" w:rsidRPr="00A81BB5" w:rsidRDefault="00E43DE7" w:rsidP="00E43DE7">
      <w:pPr>
        <w:pStyle w:val="List2"/>
        <w:rPr>
          <w:b w:val="0"/>
          <w:u w:val="none"/>
        </w:rPr>
      </w:pPr>
      <w:r w:rsidRPr="00A81BB5">
        <w:rPr>
          <w:b w:val="0"/>
          <w:u w:val="none"/>
        </w:rPr>
        <w:t>adhering to the principles of this policy;</w:t>
      </w:r>
    </w:p>
    <w:p w:rsidR="00E43DE7" w:rsidRPr="00A81BB5" w:rsidRDefault="00E43DE7" w:rsidP="00E43DE7">
      <w:pPr>
        <w:pStyle w:val="List2"/>
        <w:rPr>
          <w:b w:val="0"/>
          <w:u w:val="none"/>
        </w:rPr>
      </w:pPr>
      <w:r w:rsidRPr="00A81BB5">
        <w:rPr>
          <w:b w:val="0"/>
          <w:u w:val="none"/>
        </w:rPr>
        <w:t>not behaving in a manner contrary to the policy;</w:t>
      </w:r>
    </w:p>
    <w:p w:rsidR="00E43DE7" w:rsidRPr="00A81BB5" w:rsidRDefault="00E43DE7" w:rsidP="00E43DE7">
      <w:pPr>
        <w:pStyle w:val="List2"/>
        <w:rPr>
          <w:b w:val="0"/>
          <w:u w:val="none"/>
        </w:rPr>
      </w:pPr>
      <w:r w:rsidRPr="00A81BB5">
        <w:rPr>
          <w:b w:val="0"/>
          <w:u w:val="none"/>
        </w:rPr>
        <w:t>not allowing or condoning behaviour contrary to the policy;</w:t>
      </w:r>
    </w:p>
    <w:p w:rsidR="00E43DE7" w:rsidRPr="00BC1239" w:rsidRDefault="00E43DE7" w:rsidP="00E43DE7">
      <w:pPr>
        <w:pStyle w:val="List2"/>
        <w:rPr>
          <w:b w:val="0"/>
          <w:u w:val="none"/>
        </w:rPr>
      </w:pPr>
      <w:r w:rsidRPr="00BC1239">
        <w:rPr>
          <w:b w:val="0"/>
          <w:u w:val="none"/>
        </w:rPr>
        <w:t>taking all complaints of harassment seriously and assisting with the implementation of the investigation procedure;</w:t>
      </w:r>
    </w:p>
    <w:p w:rsidR="00E43DE7" w:rsidRPr="00BC1239" w:rsidRDefault="00E43DE7" w:rsidP="00E43DE7">
      <w:pPr>
        <w:pStyle w:val="List2"/>
        <w:rPr>
          <w:b w:val="0"/>
          <w:u w:val="none"/>
        </w:rPr>
      </w:pPr>
      <w:proofErr w:type="gramStart"/>
      <w:r w:rsidRPr="00BC1239">
        <w:rPr>
          <w:b w:val="0"/>
          <w:u w:val="none"/>
        </w:rPr>
        <w:t>educating</w:t>
      </w:r>
      <w:proofErr w:type="gramEnd"/>
      <w:r w:rsidRPr="00BC1239">
        <w:rPr>
          <w:b w:val="0"/>
          <w:u w:val="none"/>
        </w:rPr>
        <w:t xml:space="preserve"> students regarding their rights and responsibilities with respect to sexual harassment.</w:t>
      </w:r>
    </w:p>
    <w:p w:rsidR="00E43DE7" w:rsidRPr="00BC1239" w:rsidRDefault="00E43DE7" w:rsidP="00E43DE7">
      <w:pPr>
        <w:pStyle w:val="List1"/>
      </w:pPr>
      <w:r w:rsidRPr="00BC1239">
        <w:t>Procedure</w:t>
      </w:r>
    </w:p>
    <w:p w:rsidR="00E43DE7" w:rsidRPr="00A81BB5" w:rsidRDefault="00E43DE7" w:rsidP="00E43DE7">
      <w:pPr>
        <w:pStyle w:val="BodyText2"/>
        <w:rPr>
          <w:sz w:val="22"/>
          <w:szCs w:val="22"/>
        </w:rPr>
      </w:pPr>
      <w:r w:rsidRPr="00A81BB5">
        <w:rPr>
          <w:sz w:val="22"/>
          <w:szCs w:val="22"/>
        </w:rPr>
        <w:t>Individual/group members of the ACAC who have been harassed are encouraged to advise the harasser that the actions are offensive, contrary to ACAC policy, and therefore not acceptable.  If it is not possible to confront the harasser, or, should the harassment continue after the harasser has been advised of the inappropriate behaviour, the incident should be reported as follows:</w:t>
      </w:r>
    </w:p>
    <w:p w:rsidR="00E43DE7" w:rsidRPr="00BC1239" w:rsidRDefault="00E43DE7" w:rsidP="00E43DE7">
      <w:pPr>
        <w:pStyle w:val="List2"/>
        <w:rPr>
          <w:b w:val="0"/>
          <w:u w:val="none"/>
        </w:rPr>
      </w:pPr>
      <w:r w:rsidRPr="00BC1239">
        <w:rPr>
          <w:u w:val="none"/>
        </w:rPr>
        <w:t>Within ACAC Member Institutions</w:t>
      </w:r>
      <w:r w:rsidRPr="00BC1239">
        <w:rPr>
          <w:b w:val="0"/>
          <w:u w:val="none"/>
        </w:rPr>
        <w:t>:  The concern should be brought to the attention of the athletic director or senior member of the athletics department.  The individual/group with the concern should be fully informed of the process to be followed to produce a resolution.  The athletic director should ensure that the individual/group with the concern has all relevant documentation regarding the institution’s policies and procedures, and, that the individual/group with the concern fully understands the available options.</w:t>
      </w:r>
    </w:p>
    <w:p w:rsidR="00E43DE7" w:rsidRPr="00BC1239" w:rsidRDefault="00E43DE7" w:rsidP="00E43DE7">
      <w:pPr>
        <w:pStyle w:val="List2"/>
        <w:rPr>
          <w:b w:val="0"/>
          <w:u w:val="none"/>
        </w:rPr>
      </w:pPr>
      <w:r w:rsidRPr="00BC1239">
        <w:rPr>
          <w:u w:val="none"/>
        </w:rPr>
        <w:t xml:space="preserve">ACAC Activities </w:t>
      </w:r>
      <w:proofErr w:type="gramStart"/>
      <w:r w:rsidRPr="00BC1239">
        <w:rPr>
          <w:u w:val="none"/>
        </w:rPr>
        <w:t>Outside</w:t>
      </w:r>
      <w:proofErr w:type="gramEnd"/>
      <w:r w:rsidRPr="00BC1239">
        <w:rPr>
          <w:u w:val="none"/>
        </w:rPr>
        <w:t xml:space="preserve"> Member Institutions</w:t>
      </w:r>
      <w:r w:rsidRPr="00BC1239">
        <w:rPr>
          <w:b w:val="0"/>
          <w:u w:val="none"/>
        </w:rPr>
        <w:t>:  The concern will be brought to the attention of the ACAC Commissioner.  The Commissioner will work with the individual/group with the concern, in absolute confidentiality, to determine the appropriate procedure to be followed to produce a resolution.  This may include the following:</w:t>
      </w:r>
    </w:p>
    <w:p w:rsidR="00E43DE7" w:rsidRPr="00BC1239" w:rsidRDefault="00E43DE7" w:rsidP="00E43DE7">
      <w:pPr>
        <w:pStyle w:val="List3"/>
        <w:rPr>
          <w:b w:val="0"/>
          <w:u w:val="none"/>
        </w:rPr>
      </w:pPr>
      <w:r w:rsidRPr="00BC1239">
        <w:rPr>
          <w:b w:val="0"/>
          <w:u w:val="none"/>
        </w:rPr>
        <w:t>If the person against whom the concern is being directed is a student, staff member, or is otherwise associated with a member institution, the Commissioner will assist the individual/group with the concern in working within the policy structure of the institution.</w:t>
      </w:r>
    </w:p>
    <w:p w:rsidR="00E43DE7" w:rsidRPr="00BC1239" w:rsidRDefault="00E43DE7" w:rsidP="00E43DE7">
      <w:pPr>
        <w:pStyle w:val="List3"/>
        <w:rPr>
          <w:b w:val="0"/>
          <w:u w:val="none"/>
        </w:rPr>
      </w:pPr>
      <w:r w:rsidRPr="00BC1239">
        <w:rPr>
          <w:b w:val="0"/>
          <w:u w:val="none"/>
        </w:rPr>
        <w:t xml:space="preserve">If the concern is directed against a member of the ACAC staff or an ACAC </w:t>
      </w:r>
      <w:r w:rsidR="00D907C2">
        <w:rPr>
          <w:b w:val="0"/>
          <w:u w:val="none"/>
        </w:rPr>
        <w:t>delegate</w:t>
      </w:r>
      <w:r w:rsidRPr="00BC1239">
        <w:rPr>
          <w:b w:val="0"/>
          <w:u w:val="none"/>
        </w:rPr>
        <w:t>, the Commissioner will initiate this process.</w:t>
      </w:r>
    </w:p>
    <w:p w:rsidR="00E43DE7" w:rsidRPr="00572FB3" w:rsidRDefault="00E43DE7" w:rsidP="00E43DE7">
      <w:pPr>
        <w:pStyle w:val="List1"/>
      </w:pPr>
      <w:r w:rsidRPr="00572FB3">
        <w:t>Informal Resolution</w:t>
      </w:r>
    </w:p>
    <w:p w:rsidR="00E43DE7" w:rsidRPr="00A81BB5" w:rsidRDefault="00E43DE7" w:rsidP="00E43DE7">
      <w:pPr>
        <w:pStyle w:val="BodyText2"/>
        <w:rPr>
          <w:sz w:val="22"/>
          <w:szCs w:val="22"/>
        </w:rPr>
      </w:pPr>
      <w:r w:rsidRPr="00A81BB5">
        <w:rPr>
          <w:sz w:val="22"/>
          <w:szCs w:val="22"/>
        </w:rPr>
        <w:t>The Commissioner will meet with the individual/group with the concern to determine an acceptable resolution.  This individual/group will be advised of:</w:t>
      </w:r>
    </w:p>
    <w:p w:rsidR="00E43DE7" w:rsidRPr="002B2600" w:rsidRDefault="00E43DE7" w:rsidP="00E43DE7">
      <w:pPr>
        <w:pStyle w:val="List2"/>
        <w:rPr>
          <w:b w:val="0"/>
          <w:u w:val="none"/>
        </w:rPr>
      </w:pPr>
      <w:r w:rsidRPr="002B2600">
        <w:rPr>
          <w:b w:val="0"/>
          <w:u w:val="none"/>
        </w:rPr>
        <w:t>The policy and procedures.</w:t>
      </w:r>
    </w:p>
    <w:p w:rsidR="00E43DE7" w:rsidRPr="002B2600" w:rsidRDefault="00E43DE7" w:rsidP="00E43DE7">
      <w:pPr>
        <w:pStyle w:val="List2"/>
        <w:rPr>
          <w:b w:val="0"/>
          <w:u w:val="none"/>
        </w:rPr>
      </w:pPr>
      <w:r w:rsidRPr="002B2600">
        <w:rPr>
          <w:b w:val="0"/>
          <w:u w:val="none"/>
        </w:rPr>
        <w:t>The information options, which may include:</w:t>
      </w:r>
    </w:p>
    <w:p w:rsidR="00E43DE7" w:rsidRPr="002B2600" w:rsidRDefault="00E43DE7" w:rsidP="00E43DE7">
      <w:pPr>
        <w:pStyle w:val="List3"/>
        <w:rPr>
          <w:b w:val="0"/>
          <w:u w:val="none"/>
        </w:rPr>
      </w:pPr>
      <w:r w:rsidRPr="002B2600">
        <w:rPr>
          <w:b w:val="0"/>
          <w:u w:val="none"/>
        </w:rPr>
        <w:t>writing a letter to the respondent asking that the harassment cease;</w:t>
      </w:r>
    </w:p>
    <w:p w:rsidR="00E43DE7" w:rsidRPr="002B2600" w:rsidRDefault="00E43DE7" w:rsidP="00E43DE7">
      <w:pPr>
        <w:pStyle w:val="List3"/>
        <w:rPr>
          <w:b w:val="0"/>
          <w:u w:val="none"/>
        </w:rPr>
      </w:pPr>
      <w:r w:rsidRPr="002B2600">
        <w:rPr>
          <w:b w:val="0"/>
          <w:u w:val="none"/>
        </w:rPr>
        <w:t>meeting with the respondent, with or without the Commissioner, to ask that the harassment cease;</w:t>
      </w:r>
    </w:p>
    <w:p w:rsidR="00E43DE7" w:rsidRPr="002B2600" w:rsidRDefault="00E43DE7" w:rsidP="00E43DE7">
      <w:pPr>
        <w:pStyle w:val="List3"/>
        <w:rPr>
          <w:b w:val="0"/>
          <w:u w:val="none"/>
        </w:rPr>
      </w:pPr>
      <w:proofErr w:type="gramStart"/>
      <w:r w:rsidRPr="002B2600">
        <w:rPr>
          <w:b w:val="0"/>
          <w:u w:val="none"/>
        </w:rPr>
        <w:t>examine</w:t>
      </w:r>
      <w:proofErr w:type="gramEnd"/>
      <w:r w:rsidRPr="002B2600">
        <w:rPr>
          <w:b w:val="0"/>
          <w:u w:val="none"/>
        </w:rPr>
        <w:t xml:space="preserve"> avenues of redress outside the association.</w:t>
      </w:r>
    </w:p>
    <w:p w:rsidR="00E43DE7" w:rsidRPr="002B2600" w:rsidRDefault="00E43DE7" w:rsidP="00E43DE7">
      <w:pPr>
        <w:pStyle w:val="List2"/>
        <w:rPr>
          <w:b w:val="0"/>
          <w:u w:val="none"/>
        </w:rPr>
      </w:pPr>
      <w:r w:rsidRPr="002B2600">
        <w:rPr>
          <w:b w:val="0"/>
          <w:u w:val="none"/>
        </w:rPr>
        <w:t>If the individual/group with the concern wishes to pursue the matter internally, the following will occur:</w:t>
      </w:r>
    </w:p>
    <w:p w:rsidR="00E43DE7" w:rsidRPr="002B2600" w:rsidRDefault="00E43DE7" w:rsidP="00E43DE7">
      <w:pPr>
        <w:pStyle w:val="List3"/>
        <w:rPr>
          <w:b w:val="0"/>
          <w:u w:val="none"/>
        </w:rPr>
      </w:pPr>
      <w:r w:rsidRPr="002B2600">
        <w:rPr>
          <w:b w:val="0"/>
          <w:u w:val="none"/>
        </w:rPr>
        <w:t>The individual/group with the concern will provide the Commissioner with a detailed written concern.  A copy will be presented by the Commissioner to the respondent.</w:t>
      </w:r>
    </w:p>
    <w:p w:rsidR="00E43DE7" w:rsidRPr="002B2600" w:rsidRDefault="00E43DE7" w:rsidP="00E43DE7">
      <w:pPr>
        <w:pStyle w:val="List3"/>
        <w:rPr>
          <w:b w:val="0"/>
          <w:u w:val="none"/>
        </w:rPr>
      </w:pPr>
      <w:r w:rsidRPr="002B2600">
        <w:rPr>
          <w:b w:val="0"/>
          <w:u w:val="none"/>
        </w:rPr>
        <w:t>The respondent will be offered by the Commissioner an explanation of the policy and procedures and an opportunity to discuss the nature of the concern.</w:t>
      </w:r>
    </w:p>
    <w:p w:rsidR="00E43DE7" w:rsidRPr="002B2600" w:rsidRDefault="00E43DE7" w:rsidP="00E43DE7">
      <w:pPr>
        <w:pStyle w:val="List2"/>
        <w:rPr>
          <w:b w:val="0"/>
          <w:u w:val="none"/>
        </w:rPr>
      </w:pPr>
      <w:r w:rsidRPr="002B2600">
        <w:rPr>
          <w:b w:val="0"/>
          <w:u w:val="none"/>
        </w:rPr>
        <w:t>Mediating may be requested by either party as part of the informal resolution process.  The mediator, an individual acceptable to both parties, shall attempt to seek resolution of the problem by mutual agreement.  Both parties must agree to participate in the mediation process for it to proceed.</w:t>
      </w:r>
    </w:p>
    <w:p w:rsidR="00E43DE7" w:rsidRPr="002B2600" w:rsidRDefault="00E43DE7" w:rsidP="00E43DE7">
      <w:pPr>
        <w:pStyle w:val="List2"/>
        <w:rPr>
          <w:b w:val="0"/>
          <w:u w:val="none"/>
        </w:rPr>
      </w:pPr>
      <w:r w:rsidRPr="002B2600">
        <w:rPr>
          <w:b w:val="0"/>
          <w:u w:val="none"/>
        </w:rPr>
        <w:t>The individual/group may at any time withdraw the concern.  All records of the concern will be destroyed and the respondent so notified in writing.  No further action will be taken on this concern.</w:t>
      </w:r>
    </w:p>
    <w:p w:rsidR="00E43DE7" w:rsidRPr="002B2600" w:rsidRDefault="00E43DE7" w:rsidP="00E43DE7">
      <w:pPr>
        <w:pStyle w:val="List2"/>
        <w:rPr>
          <w:b w:val="0"/>
          <w:u w:val="none"/>
        </w:rPr>
      </w:pPr>
      <w:r w:rsidRPr="002B2600">
        <w:rPr>
          <w:b w:val="0"/>
          <w:u w:val="none"/>
        </w:rPr>
        <w:t xml:space="preserve">Should the informal process not satisfy either party, either may file a formal </w:t>
      </w:r>
      <w:proofErr w:type="gramStart"/>
      <w:r w:rsidRPr="002B2600">
        <w:rPr>
          <w:b w:val="0"/>
          <w:u w:val="none"/>
        </w:rPr>
        <w:t>complaint.</w:t>
      </w:r>
      <w:proofErr w:type="gramEnd"/>
    </w:p>
    <w:p w:rsidR="00E43DE7" w:rsidRPr="002B2600" w:rsidRDefault="00E43DE7" w:rsidP="00E43DE7">
      <w:pPr>
        <w:pStyle w:val="List1"/>
      </w:pPr>
      <w:r w:rsidRPr="002B2600">
        <w:t>Formal Resolution</w:t>
      </w:r>
    </w:p>
    <w:p w:rsidR="00E43DE7" w:rsidRPr="002B2600" w:rsidRDefault="00E43DE7" w:rsidP="00E43DE7">
      <w:pPr>
        <w:pStyle w:val="List2"/>
        <w:rPr>
          <w:b w:val="0"/>
          <w:u w:val="none"/>
        </w:rPr>
      </w:pPr>
      <w:r w:rsidRPr="002B2600">
        <w:rPr>
          <w:b w:val="0"/>
          <w:u w:val="none"/>
        </w:rPr>
        <w:t>The formal resolution process will begin/proceed when:</w:t>
      </w:r>
    </w:p>
    <w:p w:rsidR="00E43DE7" w:rsidRPr="002B2600" w:rsidRDefault="00E43DE7" w:rsidP="00E43DE7">
      <w:pPr>
        <w:pStyle w:val="List3"/>
        <w:rPr>
          <w:b w:val="0"/>
          <w:u w:val="none"/>
        </w:rPr>
      </w:pPr>
      <w:r w:rsidRPr="002B2600">
        <w:rPr>
          <w:b w:val="0"/>
          <w:u w:val="none"/>
        </w:rPr>
        <w:t>The respondent does not reply to a formal complaint;</w:t>
      </w:r>
    </w:p>
    <w:p w:rsidR="00E43DE7" w:rsidRPr="002B2600" w:rsidRDefault="00E43DE7" w:rsidP="00E43DE7">
      <w:pPr>
        <w:pStyle w:val="List3"/>
        <w:rPr>
          <w:b w:val="0"/>
          <w:u w:val="none"/>
        </w:rPr>
      </w:pPr>
      <w:r w:rsidRPr="002B2600">
        <w:rPr>
          <w:b w:val="0"/>
          <w:u w:val="none"/>
        </w:rPr>
        <w:t>The informal resolution does not satisfy one or both parties and a request for formal resolution is filed.</w:t>
      </w:r>
    </w:p>
    <w:p w:rsidR="00E43DE7" w:rsidRPr="002B2600" w:rsidRDefault="00E43DE7" w:rsidP="00E43DE7">
      <w:pPr>
        <w:pStyle w:val="List2"/>
        <w:rPr>
          <w:b w:val="0"/>
          <w:u w:val="none"/>
        </w:rPr>
      </w:pPr>
      <w:r w:rsidRPr="002B2600">
        <w:rPr>
          <w:b w:val="0"/>
          <w:u w:val="none"/>
        </w:rPr>
        <w:t>In the event such a request is presented to the President, an unbiased review committee is struck by the President and the other party is informed.  The committee shall be comprised of one male and one female member of the executive.  In the event no sitting members of the Executive Committee are female, a female athletic director or staff member from a member institution may be substituted.</w:t>
      </w:r>
    </w:p>
    <w:p w:rsidR="00E43DE7" w:rsidRPr="002B2600" w:rsidRDefault="00E43DE7" w:rsidP="00E43DE7">
      <w:pPr>
        <w:pStyle w:val="BodyText3"/>
      </w:pPr>
      <w:r w:rsidRPr="002B2600">
        <w:t>The committee shall:</w:t>
      </w:r>
    </w:p>
    <w:p w:rsidR="00E43DE7" w:rsidRPr="002B2600" w:rsidRDefault="00E43DE7" w:rsidP="00E43DE7">
      <w:pPr>
        <w:pStyle w:val="List3"/>
        <w:rPr>
          <w:b w:val="0"/>
          <w:u w:val="none"/>
        </w:rPr>
      </w:pPr>
      <w:r w:rsidRPr="002B2600">
        <w:rPr>
          <w:b w:val="0"/>
          <w:u w:val="none"/>
        </w:rPr>
        <w:t>Interview all parties to the complaint as soon as possible;</w:t>
      </w:r>
    </w:p>
    <w:p w:rsidR="00E43DE7" w:rsidRPr="002B2600" w:rsidRDefault="00E43DE7" w:rsidP="00E43DE7">
      <w:pPr>
        <w:pStyle w:val="List3"/>
        <w:rPr>
          <w:b w:val="0"/>
          <w:u w:val="none"/>
        </w:rPr>
      </w:pPr>
      <w:r w:rsidRPr="002B2600">
        <w:rPr>
          <w:b w:val="0"/>
          <w:u w:val="none"/>
        </w:rPr>
        <w:t>Request information from both parties which may help locate supporting evidence or witnesses;</w:t>
      </w:r>
    </w:p>
    <w:p w:rsidR="00E43DE7" w:rsidRPr="002B2600" w:rsidRDefault="00E43DE7" w:rsidP="00E43DE7">
      <w:pPr>
        <w:pStyle w:val="List3"/>
        <w:rPr>
          <w:b w:val="0"/>
          <w:u w:val="none"/>
        </w:rPr>
      </w:pPr>
      <w:r w:rsidRPr="002B2600">
        <w:rPr>
          <w:b w:val="0"/>
          <w:u w:val="none"/>
        </w:rPr>
        <w:t>Report findings and recommendations to the President.</w:t>
      </w:r>
    </w:p>
    <w:p w:rsidR="00E43DE7" w:rsidRPr="002B2600" w:rsidRDefault="00E43DE7" w:rsidP="00E43DE7">
      <w:pPr>
        <w:pStyle w:val="List2"/>
        <w:rPr>
          <w:b w:val="0"/>
          <w:u w:val="none"/>
        </w:rPr>
      </w:pPr>
      <w:r w:rsidRPr="002B2600">
        <w:rPr>
          <w:b w:val="0"/>
          <w:u w:val="none"/>
        </w:rPr>
        <w:t>The President upon receipt of the report will exonerate the respondent, impose an appropriate sanction, or provide a remedy/alternative for the complainant.</w:t>
      </w:r>
    </w:p>
    <w:p w:rsidR="00E43DE7" w:rsidRPr="002B2600" w:rsidRDefault="00E43DE7" w:rsidP="00E43DE7">
      <w:pPr>
        <w:pStyle w:val="List2"/>
        <w:rPr>
          <w:b w:val="0"/>
          <w:u w:val="none"/>
        </w:rPr>
      </w:pPr>
      <w:r w:rsidRPr="002B2600">
        <w:rPr>
          <w:b w:val="0"/>
          <w:u w:val="none"/>
        </w:rPr>
        <w:t>Sanctions may include, but are not limited to: dismissal (ACAC paid staff), suspension, public and/or private reprimand.</w:t>
      </w:r>
    </w:p>
    <w:p w:rsidR="00E43DE7" w:rsidRPr="002B2600" w:rsidRDefault="00E43DE7" w:rsidP="00E43DE7">
      <w:pPr>
        <w:pStyle w:val="List2"/>
        <w:rPr>
          <w:b w:val="0"/>
          <w:u w:val="none"/>
        </w:rPr>
      </w:pPr>
      <w:r w:rsidRPr="002B2600">
        <w:rPr>
          <w:b w:val="0"/>
          <w:u w:val="none"/>
        </w:rPr>
        <w:t xml:space="preserve">Should a complaint be found unjustified, or vindictive in nature, the President may provide a remedy/alternative for the respondent, or take appropriate disciplinary action against the complainant.  </w:t>
      </w:r>
      <w:r w:rsidR="00C41597" w:rsidRPr="002B2600">
        <w:rPr>
          <w:b w:val="0"/>
          <w:color w:val="FFFFFF"/>
          <w:u w:val="none"/>
        </w:rPr>
        <w:fldChar w:fldCharType="begin"/>
      </w:r>
      <w:r w:rsidRPr="002B2600">
        <w:rPr>
          <w:b w:val="0"/>
          <w:color w:val="FFFFFF"/>
          <w:u w:val="none"/>
        </w:rPr>
        <w:instrText xml:space="preserve"> LISTNUM  \l 1\s0 </w:instrText>
      </w:r>
      <w:r w:rsidR="00C41597" w:rsidRPr="002B2600">
        <w:rPr>
          <w:b w:val="0"/>
          <w:color w:val="FFFFFF"/>
          <w:u w:val="none"/>
        </w:rPr>
        <w:fldChar w:fldCharType="end"/>
      </w:r>
    </w:p>
    <w:p w:rsidR="00E43DE7" w:rsidRDefault="00E43DE7" w:rsidP="00E43DE7">
      <w:pPr>
        <w:pStyle w:val="Heading2"/>
        <w:sectPr w:rsidR="00E43DE7" w:rsidSect="00C911A5">
          <w:headerReference w:type="default" r:id="rId42"/>
          <w:footnotePr>
            <w:pos w:val="sectEnd"/>
            <w:numStart w:val="0"/>
          </w:footnotePr>
          <w:endnotePr>
            <w:numStart w:val="0"/>
          </w:endnotePr>
          <w:type w:val="oddPage"/>
          <w:pgSz w:w="12240" w:h="15840"/>
          <w:pgMar w:top="720" w:right="1440" w:bottom="720" w:left="1440" w:header="720" w:footer="720" w:gutter="0"/>
          <w:cols w:space="720"/>
        </w:sectPr>
      </w:pPr>
    </w:p>
    <w:p w:rsidR="00E43DE7" w:rsidRPr="00F8310F" w:rsidRDefault="00E43DE7" w:rsidP="00E43DE7">
      <w:pPr>
        <w:pStyle w:val="Heading2"/>
      </w:pPr>
      <w:bookmarkStart w:id="2369" w:name="_Toc233100410"/>
      <w:bookmarkStart w:id="2370" w:name="_Toc233188433"/>
      <w:bookmarkStart w:id="2371" w:name="_Toc233189116"/>
      <w:bookmarkStart w:id="2372" w:name="_Toc233536795"/>
      <w:bookmarkStart w:id="2373" w:name="_Toc233537450"/>
      <w:bookmarkStart w:id="2374" w:name="_Toc233538105"/>
      <w:bookmarkStart w:id="2375" w:name="_Toc233538760"/>
      <w:bookmarkStart w:id="2376" w:name="_Toc233700603"/>
      <w:bookmarkStart w:id="2377" w:name="_Toc233707816"/>
      <w:bookmarkStart w:id="2378" w:name="_Toc233708459"/>
      <w:bookmarkStart w:id="2379" w:name="_Toc233773209"/>
      <w:bookmarkStart w:id="2380" w:name="_Toc233773690"/>
      <w:bookmarkStart w:id="2381" w:name="_Toc234904948"/>
      <w:bookmarkStart w:id="2382" w:name="_Toc235005107"/>
      <w:bookmarkStart w:id="2383" w:name="_Toc235005460"/>
      <w:bookmarkStart w:id="2384" w:name="_Toc235005813"/>
      <w:bookmarkStart w:id="2385" w:name="_Toc235006166"/>
      <w:bookmarkStart w:id="2386" w:name="_Toc235006519"/>
      <w:bookmarkStart w:id="2387" w:name="_Toc235007697"/>
      <w:bookmarkStart w:id="2388" w:name="_Toc235008042"/>
      <w:bookmarkStart w:id="2389" w:name="_Toc235008383"/>
      <w:bookmarkStart w:id="2390" w:name="_Toc233100411"/>
      <w:bookmarkStart w:id="2391" w:name="_Toc233188434"/>
      <w:bookmarkStart w:id="2392" w:name="_Toc233189117"/>
      <w:bookmarkStart w:id="2393" w:name="_Toc233536796"/>
      <w:bookmarkStart w:id="2394" w:name="_Toc233537451"/>
      <w:bookmarkStart w:id="2395" w:name="_Toc233538106"/>
      <w:bookmarkStart w:id="2396" w:name="_Toc233538761"/>
      <w:bookmarkStart w:id="2397" w:name="_Toc233700604"/>
      <w:bookmarkStart w:id="2398" w:name="_Toc233707817"/>
      <w:bookmarkStart w:id="2399" w:name="_Toc233708460"/>
      <w:bookmarkStart w:id="2400" w:name="_Toc233773210"/>
      <w:bookmarkStart w:id="2401" w:name="_Toc233773691"/>
      <w:bookmarkStart w:id="2402" w:name="_Toc234904949"/>
      <w:bookmarkStart w:id="2403" w:name="_Toc235005108"/>
      <w:bookmarkStart w:id="2404" w:name="_Toc235005461"/>
      <w:bookmarkStart w:id="2405" w:name="_Toc235005814"/>
      <w:bookmarkStart w:id="2406" w:name="_Toc235006167"/>
      <w:bookmarkStart w:id="2407" w:name="_Toc235006520"/>
      <w:bookmarkStart w:id="2408" w:name="_Toc235007698"/>
      <w:bookmarkStart w:id="2409" w:name="_Toc235008043"/>
      <w:bookmarkStart w:id="2410" w:name="_Toc235008384"/>
      <w:bookmarkStart w:id="2411" w:name="_Toc271182249"/>
      <w:bookmarkStart w:id="2412" w:name="_Toc483313582"/>
      <w:bookmarkEnd w:id="2369"/>
      <w:bookmarkEnd w:id="2370"/>
      <w:bookmarkEnd w:id="2371"/>
      <w:bookmarkEnd w:id="2372"/>
      <w:bookmarkEnd w:id="2373"/>
      <w:bookmarkEnd w:id="2374"/>
      <w:bookmarkEnd w:id="2375"/>
      <w:bookmarkEnd w:id="2376"/>
      <w:bookmarkEnd w:id="2377"/>
      <w:bookmarkEnd w:id="2378"/>
      <w:bookmarkEnd w:id="2379"/>
      <w:bookmarkEnd w:id="2380"/>
      <w:bookmarkEnd w:id="2381"/>
      <w:bookmarkEnd w:id="2382"/>
      <w:bookmarkEnd w:id="2383"/>
      <w:bookmarkEnd w:id="2384"/>
      <w:bookmarkEnd w:id="2385"/>
      <w:bookmarkEnd w:id="2386"/>
      <w:bookmarkEnd w:id="2387"/>
      <w:bookmarkEnd w:id="2388"/>
      <w:bookmarkEnd w:id="2389"/>
      <w:bookmarkEnd w:id="2390"/>
      <w:bookmarkEnd w:id="2391"/>
      <w:bookmarkEnd w:id="2392"/>
      <w:bookmarkEnd w:id="2393"/>
      <w:bookmarkEnd w:id="2394"/>
      <w:bookmarkEnd w:id="2395"/>
      <w:bookmarkEnd w:id="2396"/>
      <w:bookmarkEnd w:id="2397"/>
      <w:bookmarkEnd w:id="2398"/>
      <w:bookmarkEnd w:id="2399"/>
      <w:bookmarkEnd w:id="2400"/>
      <w:bookmarkEnd w:id="2401"/>
      <w:bookmarkEnd w:id="2402"/>
      <w:bookmarkEnd w:id="2403"/>
      <w:bookmarkEnd w:id="2404"/>
      <w:bookmarkEnd w:id="2405"/>
      <w:bookmarkEnd w:id="2406"/>
      <w:bookmarkEnd w:id="2407"/>
      <w:bookmarkEnd w:id="2408"/>
      <w:bookmarkEnd w:id="2409"/>
      <w:bookmarkEnd w:id="2410"/>
      <w:r w:rsidRPr="00F8310F">
        <w:t>Hazing Policy</w:t>
      </w:r>
      <w:bookmarkEnd w:id="2411"/>
      <w:bookmarkEnd w:id="2412"/>
    </w:p>
    <w:p w:rsidR="00E43DE7" w:rsidRPr="00F8310F" w:rsidRDefault="00E43DE7" w:rsidP="00E43DE7">
      <w:r w:rsidRPr="00F8310F">
        <w:t>The ACAC is committed to the dignity, well-being and care of the student-athletes and others that comprise its membership.  It is the objective of the ACAC to provide a safe environment in which members may pursue their athletic, academic and career goals.</w:t>
      </w:r>
    </w:p>
    <w:p w:rsidR="00E43DE7" w:rsidRPr="00F8310F" w:rsidRDefault="00E43DE7" w:rsidP="00E43DE7"/>
    <w:p w:rsidR="00E43DE7" w:rsidRPr="00F8310F" w:rsidRDefault="00E43DE7" w:rsidP="00E43DE7">
      <w:r w:rsidRPr="00F8310F">
        <w:t xml:space="preserve">The ACAC does not tolerate any form of hazing and undertakes to protect all members from hazing and initiation rites.  This will include officers and staff of the Conference and athletic personnel of member institutions such as AD’s, other staff, coaches and sport therapists as well as all </w:t>
      </w:r>
      <w:r w:rsidR="00587169">
        <w:t>student-athlete</w:t>
      </w:r>
      <w:r w:rsidRPr="00F8310F">
        <w:t>s.</w:t>
      </w:r>
    </w:p>
    <w:p w:rsidR="00E43DE7" w:rsidRPr="002B2600" w:rsidRDefault="00E43DE7" w:rsidP="00E43DE7">
      <w:pPr>
        <w:pStyle w:val="List1"/>
      </w:pPr>
      <w:r w:rsidRPr="002B2600">
        <w:t>Definition of Hazing</w:t>
      </w:r>
    </w:p>
    <w:p w:rsidR="00E43DE7" w:rsidRPr="00A81BB5" w:rsidRDefault="00E43DE7" w:rsidP="00E43DE7">
      <w:pPr>
        <w:pStyle w:val="BodyText2"/>
        <w:rPr>
          <w:sz w:val="22"/>
          <w:szCs w:val="22"/>
        </w:rPr>
      </w:pPr>
      <w:r w:rsidRPr="00A81BB5">
        <w:rPr>
          <w:sz w:val="22"/>
          <w:szCs w:val="22"/>
        </w:rPr>
        <w:t>Hazing is a broad term encompassing any action or activity which does not contribute to the positive development of a person; which inflicts or intends to cause physical or mental harm or anxieties; which may demean, degrade, or disgrace any person, regardless of location, intent or consent of participants.  Hazing can also be defined as any action or situation which intentionally or unintentionally endangers a student for admission into or affiliation with any student organization.</w:t>
      </w:r>
    </w:p>
    <w:p w:rsidR="00E43DE7" w:rsidRPr="00A81BB5" w:rsidRDefault="00E43DE7" w:rsidP="00E43DE7">
      <w:pPr>
        <w:pStyle w:val="BodyText2"/>
        <w:rPr>
          <w:sz w:val="22"/>
          <w:szCs w:val="22"/>
        </w:rPr>
      </w:pPr>
      <w:r w:rsidRPr="00A81BB5">
        <w:rPr>
          <w:sz w:val="22"/>
          <w:szCs w:val="22"/>
        </w:rPr>
        <w:t>Such activities may include, but are not limited to:</w:t>
      </w:r>
    </w:p>
    <w:p w:rsidR="00E43DE7" w:rsidRPr="00A81BB5" w:rsidRDefault="00E43DE7" w:rsidP="00E43DE7">
      <w:pPr>
        <w:ind w:left="360"/>
      </w:pPr>
    </w:p>
    <w:p w:rsidR="00E43DE7" w:rsidRPr="00A81BB5" w:rsidRDefault="00E43DE7" w:rsidP="00897A85">
      <w:pPr>
        <w:pStyle w:val="ListBullet"/>
      </w:pPr>
      <w:r w:rsidRPr="00A81BB5">
        <w:t>Keeping the date of initiation/pre-initiation secret</w:t>
      </w:r>
    </w:p>
    <w:p w:rsidR="00E43DE7" w:rsidRPr="00A81BB5" w:rsidRDefault="00E43DE7" w:rsidP="00897A85">
      <w:pPr>
        <w:pStyle w:val="ListBullet"/>
      </w:pPr>
      <w:r w:rsidRPr="00A81BB5">
        <w:t>Requiring new members (of teams) to use separate entrances to buildings/locker rooms/dressing rooms</w:t>
      </w:r>
    </w:p>
    <w:p w:rsidR="00E43DE7" w:rsidRPr="00A81BB5" w:rsidRDefault="00E43DE7" w:rsidP="00897A85">
      <w:pPr>
        <w:pStyle w:val="ListBullet"/>
      </w:pPr>
      <w:r w:rsidRPr="00A81BB5">
        <w:t>Paddling or striking in any manner</w:t>
      </w:r>
    </w:p>
    <w:p w:rsidR="00E43DE7" w:rsidRPr="00A81BB5" w:rsidRDefault="00E43DE7" w:rsidP="00897A85">
      <w:pPr>
        <w:pStyle w:val="ListBullet"/>
      </w:pPr>
      <w:r w:rsidRPr="00A81BB5">
        <w:t>Marking or branding</w:t>
      </w:r>
    </w:p>
    <w:p w:rsidR="00E43DE7" w:rsidRPr="00A81BB5" w:rsidRDefault="00E43DE7" w:rsidP="00897A85">
      <w:pPr>
        <w:pStyle w:val="ListBullet"/>
      </w:pPr>
      <w:r w:rsidRPr="00A81BB5">
        <w:t>Phone duty</w:t>
      </w:r>
    </w:p>
    <w:p w:rsidR="00E43DE7" w:rsidRPr="00A81BB5" w:rsidRDefault="00E43DE7" w:rsidP="00897A85">
      <w:pPr>
        <w:pStyle w:val="ListBullet"/>
      </w:pPr>
      <w:r w:rsidRPr="00A81BB5">
        <w:t>Treasure or scavenger hunts/road trips</w:t>
      </w:r>
    </w:p>
    <w:p w:rsidR="00E43DE7" w:rsidRPr="00A81BB5" w:rsidRDefault="00E43DE7" w:rsidP="00897A85">
      <w:pPr>
        <w:pStyle w:val="ListBullet"/>
      </w:pPr>
      <w:r w:rsidRPr="00A81BB5">
        <w:t>Requiring calisthenics such as sit-ups, runs, etc</w:t>
      </w:r>
    </w:p>
    <w:p w:rsidR="00E43DE7" w:rsidRPr="00A81BB5" w:rsidRDefault="00E43DE7" w:rsidP="00897A85">
      <w:pPr>
        <w:pStyle w:val="ListBullet"/>
      </w:pPr>
      <w:r w:rsidRPr="00A81BB5">
        <w:t>Requiring the carrying of items such as rocks, helmets, swords, books, paddles, etc.</w:t>
      </w:r>
    </w:p>
    <w:p w:rsidR="00E43DE7" w:rsidRPr="00A81BB5" w:rsidRDefault="00E43DE7" w:rsidP="00897A85">
      <w:pPr>
        <w:pStyle w:val="ListBullet"/>
      </w:pPr>
      <w:r w:rsidRPr="00A81BB5">
        <w:t>Preventing/restricting class attendance or sleep</w:t>
      </w:r>
    </w:p>
    <w:p w:rsidR="00E43DE7" w:rsidRPr="00A81BB5" w:rsidRDefault="00E43DE7" w:rsidP="00897A85">
      <w:pPr>
        <w:pStyle w:val="ListBullet"/>
      </w:pPr>
      <w:r w:rsidRPr="00A81BB5">
        <w:t>Requiring personal servitude</w:t>
      </w:r>
    </w:p>
    <w:p w:rsidR="00E43DE7" w:rsidRPr="00A81BB5" w:rsidRDefault="00E43DE7" w:rsidP="00897A85">
      <w:pPr>
        <w:pStyle w:val="ListBullet"/>
      </w:pPr>
      <w:r w:rsidRPr="00A81BB5">
        <w:t>Forcing members to eat/drink</w:t>
      </w:r>
    </w:p>
    <w:p w:rsidR="00E43DE7" w:rsidRPr="00A81BB5" w:rsidRDefault="00E43DE7" w:rsidP="00897A85">
      <w:pPr>
        <w:pStyle w:val="ListBullet"/>
      </w:pPr>
      <w:r w:rsidRPr="00A81BB5">
        <w:t>Work parties for ‘rookies’ only</w:t>
      </w:r>
    </w:p>
    <w:p w:rsidR="00E43DE7" w:rsidRPr="00A81BB5" w:rsidRDefault="00E43DE7" w:rsidP="00897A85">
      <w:pPr>
        <w:pStyle w:val="ListBullet"/>
      </w:pPr>
      <w:r w:rsidRPr="00A81BB5">
        <w:t>Staging any form of a line-up</w:t>
      </w:r>
    </w:p>
    <w:p w:rsidR="00E43DE7" w:rsidRPr="00A81BB5" w:rsidRDefault="00E43DE7" w:rsidP="00897A85">
      <w:pPr>
        <w:pStyle w:val="ListBullet"/>
      </w:pPr>
      <w:r w:rsidRPr="00A81BB5">
        <w:t>Preventing/restricting normal personal hygiene</w:t>
      </w:r>
    </w:p>
    <w:p w:rsidR="00E43DE7" w:rsidRPr="00A81BB5" w:rsidRDefault="00E43DE7" w:rsidP="00897A85">
      <w:pPr>
        <w:pStyle w:val="ListBullet"/>
      </w:pPr>
      <w:r w:rsidRPr="00A81BB5">
        <w:t>Causing indecent exposure</w:t>
      </w:r>
    </w:p>
    <w:p w:rsidR="00E43DE7" w:rsidRPr="00A81BB5" w:rsidRDefault="00E43DE7" w:rsidP="00897A85">
      <w:pPr>
        <w:pStyle w:val="ListBullet"/>
      </w:pPr>
      <w:r w:rsidRPr="00A81BB5">
        <w:t>Applying a substance to someone’s body</w:t>
      </w:r>
    </w:p>
    <w:p w:rsidR="00E43DE7" w:rsidRPr="00A81BB5" w:rsidRDefault="00E43DE7" w:rsidP="00897A85">
      <w:pPr>
        <w:pStyle w:val="ListBullet"/>
      </w:pPr>
      <w:r w:rsidRPr="00A81BB5">
        <w:t>Physical harassment such as pushing, cursing, shouting, etc</w:t>
      </w:r>
    </w:p>
    <w:p w:rsidR="00E43DE7" w:rsidRPr="00A81BB5" w:rsidRDefault="00E43DE7" w:rsidP="00897A85">
      <w:pPr>
        <w:pStyle w:val="ListBullet"/>
      </w:pPr>
      <w:r w:rsidRPr="00A81BB5">
        <w:t>Requiring uncomfortable, ridiculous, or embarrassing dress (i.e. diapers, helmets, etc.)</w:t>
      </w:r>
    </w:p>
    <w:p w:rsidR="00E43DE7" w:rsidRPr="00A81BB5" w:rsidRDefault="00E43DE7" w:rsidP="00897A85">
      <w:pPr>
        <w:pStyle w:val="ListBullet"/>
      </w:pPr>
      <w:r w:rsidRPr="00A81BB5">
        <w:t>Treating a person in a degrading fashion</w:t>
      </w:r>
    </w:p>
    <w:p w:rsidR="00E43DE7" w:rsidRDefault="00E43DE7" w:rsidP="00897A85">
      <w:pPr>
        <w:pStyle w:val="ListBullet"/>
      </w:pPr>
      <w:r w:rsidRPr="00A81BB5">
        <w:t>Requiring new members to practice periods of silence.</w:t>
      </w:r>
      <w:r>
        <w:t xml:space="preserve">   </w:t>
      </w:r>
      <w:r w:rsidR="00C41597" w:rsidRPr="00397BF6">
        <w:rPr>
          <w:color w:val="FFFFFF"/>
        </w:rPr>
        <w:fldChar w:fldCharType="begin"/>
      </w:r>
      <w:r w:rsidRPr="00397BF6">
        <w:rPr>
          <w:color w:val="FFFFFF"/>
        </w:rPr>
        <w:instrText xml:space="preserve"> LISTNUM  \l 1\s0 </w:instrText>
      </w:r>
      <w:r w:rsidR="00C41597" w:rsidRPr="00397BF6">
        <w:rPr>
          <w:color w:val="FFFFFF"/>
        </w:rPr>
        <w:fldChar w:fldCharType="end"/>
      </w:r>
    </w:p>
    <w:p w:rsidR="00E43DE7" w:rsidRPr="00C509BA" w:rsidRDefault="00E43DE7" w:rsidP="00E43DE7">
      <w:pPr>
        <w:pStyle w:val="List1"/>
        <w:keepNext/>
      </w:pPr>
      <w:r w:rsidRPr="00C509BA">
        <w:t>Categorization of Activities as Hazing</w:t>
      </w:r>
    </w:p>
    <w:p w:rsidR="00E43DE7" w:rsidRPr="00C509BA" w:rsidRDefault="00E43DE7" w:rsidP="00E43DE7">
      <w:pPr>
        <w:pStyle w:val="List2"/>
        <w:rPr>
          <w:b w:val="0"/>
          <w:u w:val="none"/>
        </w:rPr>
      </w:pPr>
      <w:r w:rsidRPr="00C509BA">
        <w:rPr>
          <w:b w:val="0"/>
          <w:u w:val="none"/>
        </w:rPr>
        <w:t>Some activities are easily categorized as hazing.  Others may not be so easily classified.  To be sure, consider the following questions:</w:t>
      </w:r>
      <w:r w:rsidRPr="00C509BA">
        <w:rPr>
          <w:b w:val="0"/>
          <w:u w:val="none"/>
        </w:rPr>
        <w:br/>
      </w:r>
    </w:p>
    <w:p w:rsidR="00E43DE7" w:rsidRPr="00F8310F" w:rsidRDefault="00E43DE7" w:rsidP="00897A85">
      <w:pPr>
        <w:pStyle w:val="ListBullet"/>
      </w:pPr>
      <w:r w:rsidRPr="00F8310F">
        <w:t>Is this activity an education experience?</w:t>
      </w:r>
    </w:p>
    <w:p w:rsidR="00E43DE7" w:rsidRPr="00F8310F" w:rsidRDefault="00E43DE7" w:rsidP="00897A85">
      <w:pPr>
        <w:pStyle w:val="ListBullet"/>
      </w:pPr>
      <w:r w:rsidRPr="00F8310F">
        <w:t>Does this activity promote or conform to the values of the ACAC?</w:t>
      </w:r>
    </w:p>
    <w:p w:rsidR="00E43DE7" w:rsidRPr="00F8310F" w:rsidRDefault="00E43DE7" w:rsidP="00897A85">
      <w:pPr>
        <w:pStyle w:val="ListBullet"/>
      </w:pPr>
      <w:r w:rsidRPr="00F8310F">
        <w:t>Will this activity increase the respect for the ACAC?</w:t>
      </w:r>
    </w:p>
    <w:p w:rsidR="00E43DE7" w:rsidRPr="00F8310F" w:rsidRDefault="00E43DE7" w:rsidP="00897A85">
      <w:pPr>
        <w:pStyle w:val="ListBullet"/>
      </w:pPr>
      <w:r w:rsidRPr="00F8310F">
        <w:t>Do new and initiated members participate equally in this activity?</w:t>
      </w:r>
    </w:p>
    <w:p w:rsidR="00E43DE7" w:rsidRPr="00F8310F" w:rsidRDefault="00E43DE7" w:rsidP="00897A85">
      <w:pPr>
        <w:pStyle w:val="ListBullet"/>
      </w:pPr>
      <w:r w:rsidRPr="00F8310F">
        <w:t>Would you be willing to allow parents or administrative officials of the college/university to witness the activity?</w:t>
      </w:r>
    </w:p>
    <w:p w:rsidR="00E43DE7" w:rsidRPr="00F8310F" w:rsidRDefault="00E43DE7" w:rsidP="00897A85">
      <w:pPr>
        <w:pStyle w:val="ListBullet"/>
      </w:pPr>
      <w:r w:rsidRPr="00F8310F">
        <w:t>Would you be able to defend this activity in a court of law?</w:t>
      </w:r>
    </w:p>
    <w:p w:rsidR="00E43DE7" w:rsidRPr="00F8310F" w:rsidRDefault="00E43DE7" w:rsidP="00897A85">
      <w:pPr>
        <w:pStyle w:val="ListBullet"/>
      </w:pPr>
      <w:r w:rsidRPr="00F8310F">
        <w:t>Does the activity have value in and of itself?</w:t>
      </w:r>
    </w:p>
    <w:p w:rsidR="00E43DE7" w:rsidRPr="00C509BA" w:rsidRDefault="00E43DE7" w:rsidP="00E43DE7">
      <w:pPr>
        <w:pStyle w:val="List2"/>
        <w:rPr>
          <w:b w:val="0"/>
          <w:u w:val="none"/>
        </w:rPr>
      </w:pPr>
      <w:r w:rsidRPr="00C509BA">
        <w:rPr>
          <w:b w:val="0"/>
          <w:u w:val="none"/>
        </w:rPr>
        <w:t xml:space="preserve">A good rule to follow when deciding whether an activity is hazing is this: </w:t>
      </w:r>
      <w:r w:rsidRPr="00C509BA">
        <w:rPr>
          <w:b w:val="0"/>
          <w:i/>
          <w:u w:val="none"/>
        </w:rPr>
        <w:t>If you have to ask if what you are doing is hazing, it probably is.</w:t>
      </w:r>
    </w:p>
    <w:p w:rsidR="00E43DE7" w:rsidRPr="00A81BB5" w:rsidRDefault="00E43DE7" w:rsidP="00E43DE7">
      <w:pPr>
        <w:pStyle w:val="List1"/>
      </w:pPr>
      <w:r w:rsidRPr="00A81BB5">
        <w:t>Institutional Responsibility</w:t>
      </w:r>
    </w:p>
    <w:p w:rsidR="00E43DE7" w:rsidRPr="00A81BB5" w:rsidRDefault="00E43DE7" w:rsidP="00E43DE7">
      <w:pPr>
        <w:pStyle w:val="BodyText2"/>
        <w:rPr>
          <w:sz w:val="22"/>
          <w:szCs w:val="22"/>
        </w:rPr>
      </w:pPr>
      <w:r w:rsidRPr="00A81BB5">
        <w:rPr>
          <w:sz w:val="22"/>
          <w:szCs w:val="22"/>
        </w:rPr>
        <w:t>Each member institution shall ensure that there is in place within the institution an effective hazing policy.</w:t>
      </w:r>
    </w:p>
    <w:p w:rsidR="00E43DE7" w:rsidRPr="00A81BB5" w:rsidRDefault="00E43DE7" w:rsidP="00E43DE7">
      <w:pPr>
        <w:pStyle w:val="List1"/>
      </w:pPr>
      <w:r w:rsidRPr="00A81BB5">
        <w:t>Individual Member Responsibilities</w:t>
      </w:r>
    </w:p>
    <w:p w:rsidR="00E43DE7" w:rsidRPr="00A81BB5" w:rsidRDefault="00E43DE7" w:rsidP="00E43DE7">
      <w:pPr>
        <w:pStyle w:val="BodyText2"/>
        <w:rPr>
          <w:sz w:val="22"/>
          <w:szCs w:val="22"/>
        </w:rPr>
      </w:pPr>
      <w:r w:rsidRPr="00A81BB5">
        <w:rPr>
          <w:sz w:val="22"/>
          <w:szCs w:val="22"/>
        </w:rPr>
        <w:t xml:space="preserve">The ACAC Executive and committee members, staff and athletic department </w:t>
      </w:r>
      <w:r w:rsidR="00D907C2" w:rsidRPr="00A81BB5">
        <w:rPr>
          <w:sz w:val="22"/>
          <w:szCs w:val="22"/>
        </w:rPr>
        <w:t>delegate</w:t>
      </w:r>
      <w:r w:rsidRPr="00A81BB5">
        <w:rPr>
          <w:sz w:val="22"/>
          <w:szCs w:val="22"/>
        </w:rPr>
        <w:t>s of member institutions are responsible for assisting with the prevention and discouragement of hazing by:</w:t>
      </w:r>
    </w:p>
    <w:p w:rsidR="00E43DE7" w:rsidRPr="00A81BB5" w:rsidRDefault="00E43DE7" w:rsidP="00E43DE7">
      <w:pPr>
        <w:pStyle w:val="List2"/>
        <w:rPr>
          <w:b w:val="0"/>
          <w:u w:val="none"/>
        </w:rPr>
      </w:pPr>
      <w:r w:rsidRPr="00A81BB5">
        <w:rPr>
          <w:b w:val="0"/>
          <w:u w:val="none"/>
        </w:rPr>
        <w:t>adhering to the principles of this policy;</w:t>
      </w:r>
    </w:p>
    <w:p w:rsidR="00E43DE7" w:rsidRPr="00A81BB5" w:rsidRDefault="00E43DE7" w:rsidP="00E43DE7">
      <w:pPr>
        <w:pStyle w:val="List2"/>
        <w:rPr>
          <w:b w:val="0"/>
          <w:u w:val="none"/>
        </w:rPr>
      </w:pPr>
      <w:r w:rsidRPr="00A81BB5">
        <w:rPr>
          <w:b w:val="0"/>
          <w:u w:val="none"/>
        </w:rPr>
        <w:t>not behaving in a manner contrary to this policy;</w:t>
      </w:r>
    </w:p>
    <w:p w:rsidR="00E43DE7" w:rsidRPr="00A81BB5" w:rsidRDefault="00E43DE7" w:rsidP="00E43DE7">
      <w:pPr>
        <w:pStyle w:val="List2"/>
        <w:rPr>
          <w:b w:val="0"/>
          <w:u w:val="none"/>
        </w:rPr>
      </w:pPr>
      <w:r w:rsidRPr="00A81BB5">
        <w:rPr>
          <w:b w:val="0"/>
          <w:u w:val="none"/>
        </w:rPr>
        <w:t>not allowing or condoning behaviour contrary to this policy;</w:t>
      </w:r>
    </w:p>
    <w:p w:rsidR="00E43DE7" w:rsidRPr="00A81BB5" w:rsidRDefault="00E43DE7" w:rsidP="00E43DE7">
      <w:pPr>
        <w:pStyle w:val="List2"/>
        <w:rPr>
          <w:b w:val="0"/>
          <w:u w:val="none"/>
        </w:rPr>
      </w:pPr>
      <w:r w:rsidRPr="00A81BB5">
        <w:rPr>
          <w:b w:val="0"/>
          <w:u w:val="none"/>
        </w:rPr>
        <w:t>taking all complaints of hazing seriously and assisting with the implementation of the investigative procedure;</w:t>
      </w:r>
    </w:p>
    <w:p w:rsidR="00E43DE7" w:rsidRPr="00A81BB5" w:rsidRDefault="00E43DE7" w:rsidP="00E43DE7">
      <w:pPr>
        <w:pStyle w:val="List2"/>
        <w:rPr>
          <w:b w:val="0"/>
          <w:u w:val="none"/>
        </w:rPr>
      </w:pPr>
      <w:proofErr w:type="gramStart"/>
      <w:r w:rsidRPr="00A81BB5">
        <w:rPr>
          <w:b w:val="0"/>
          <w:u w:val="none"/>
        </w:rPr>
        <w:t>educating</w:t>
      </w:r>
      <w:proofErr w:type="gramEnd"/>
      <w:r w:rsidRPr="00A81BB5">
        <w:rPr>
          <w:b w:val="0"/>
          <w:u w:val="none"/>
        </w:rPr>
        <w:t xml:space="preserve"> student-athletes regarding their rights and responsibilities with respect to hazing.</w:t>
      </w:r>
    </w:p>
    <w:p w:rsidR="00E43DE7" w:rsidRPr="00A81BB5" w:rsidRDefault="00E43DE7" w:rsidP="00E43DE7">
      <w:pPr>
        <w:pStyle w:val="List1"/>
      </w:pPr>
      <w:r w:rsidRPr="00A81BB5">
        <w:t>Enforcement</w:t>
      </w:r>
    </w:p>
    <w:p w:rsidR="00E43DE7" w:rsidRPr="00A81BB5" w:rsidRDefault="00E43DE7" w:rsidP="00E43DE7">
      <w:pPr>
        <w:pStyle w:val="BodyText2"/>
        <w:rPr>
          <w:sz w:val="22"/>
          <w:szCs w:val="22"/>
        </w:rPr>
      </w:pPr>
      <w:r w:rsidRPr="00A81BB5">
        <w:rPr>
          <w:sz w:val="22"/>
          <w:szCs w:val="22"/>
        </w:rPr>
        <w:t>It shall be the specific responsibility of the Athletic Director of each member institution to see that this policy is communicated each year to all coaches, team personnel and student-athletes and to ensure that all adhere to this policy.</w:t>
      </w:r>
    </w:p>
    <w:p w:rsidR="00E43DE7" w:rsidRPr="00A81BB5" w:rsidRDefault="00E43DE7" w:rsidP="00E43DE7">
      <w:pPr>
        <w:pStyle w:val="List2"/>
        <w:rPr>
          <w:b w:val="0"/>
          <w:u w:val="none"/>
        </w:rPr>
      </w:pPr>
      <w:r w:rsidRPr="00A81BB5">
        <w:rPr>
          <w:u w:val="none"/>
        </w:rPr>
        <w:t>Violations of the Hazing Policy</w:t>
      </w:r>
      <w:r w:rsidRPr="00A81BB5">
        <w:rPr>
          <w:b w:val="0"/>
          <w:u w:val="none"/>
        </w:rPr>
        <w:t>:  Violations of the above policy shall be dealt with through application of Article III, Section 1.</w:t>
      </w:r>
      <w:r w:rsidRPr="00A81BB5">
        <w:rPr>
          <w:b w:val="0"/>
          <w:color w:val="FFFFFF"/>
          <w:u w:val="none"/>
        </w:rPr>
        <w:t xml:space="preserve"> </w:t>
      </w:r>
      <w:r w:rsidR="00C41597" w:rsidRPr="00A81BB5">
        <w:rPr>
          <w:b w:val="0"/>
          <w:color w:val="FFFFFF"/>
          <w:u w:val="none"/>
        </w:rPr>
        <w:fldChar w:fldCharType="begin"/>
      </w:r>
      <w:r w:rsidRPr="00A81BB5">
        <w:rPr>
          <w:b w:val="0"/>
          <w:color w:val="FFFFFF"/>
          <w:u w:val="none"/>
        </w:rPr>
        <w:instrText xml:space="preserve"> LISTNUM  \l 1\s0 </w:instrText>
      </w:r>
      <w:r w:rsidR="00C41597" w:rsidRPr="00A81BB5">
        <w:rPr>
          <w:b w:val="0"/>
          <w:color w:val="FFFFFF"/>
          <w:u w:val="none"/>
        </w:rPr>
        <w:fldChar w:fldCharType="end"/>
      </w:r>
    </w:p>
    <w:p w:rsidR="00B80641" w:rsidRDefault="00B80641" w:rsidP="00CD7D81">
      <w:pPr>
        <w:pStyle w:val="Heading2"/>
        <w:sectPr w:rsidR="00B80641" w:rsidSect="00C911A5">
          <w:headerReference w:type="default" r:id="rId43"/>
          <w:footnotePr>
            <w:pos w:val="sectEnd"/>
            <w:numStart w:val="0"/>
          </w:footnotePr>
          <w:endnotePr>
            <w:numStart w:val="0"/>
          </w:endnotePr>
          <w:type w:val="oddPage"/>
          <w:pgSz w:w="12240" w:h="15840"/>
          <w:pgMar w:top="720" w:right="1440" w:bottom="720" w:left="1440" w:header="720" w:footer="720" w:gutter="0"/>
          <w:cols w:space="720"/>
        </w:sectPr>
      </w:pPr>
    </w:p>
    <w:p w:rsidR="00E43DE7" w:rsidRDefault="00040045" w:rsidP="00CD7D81">
      <w:pPr>
        <w:pStyle w:val="Heading2"/>
      </w:pPr>
      <w:r>
        <w:t xml:space="preserve"> </w:t>
      </w:r>
      <w:bookmarkStart w:id="2415" w:name="_Toc483313583"/>
      <w:r>
        <w:t>Social Media Policy</w:t>
      </w:r>
      <w:r w:rsidR="001B2ABB">
        <w:t xml:space="preserve"> </w:t>
      </w:r>
      <w:r w:rsidR="001B2ABB">
        <w:rPr>
          <w:b w:val="0"/>
          <w:i/>
          <w:sz w:val="16"/>
        </w:rPr>
        <w:t>(Added May, 2015)</w:t>
      </w:r>
      <w:bookmarkEnd w:id="2415"/>
    </w:p>
    <w:p w:rsidR="00040045" w:rsidRDefault="00040045" w:rsidP="00040045">
      <w:r>
        <w:t>The ACAC recognizes the vital importance of participating in online conversations and is committed to ensuring that participation in online social media adheres to ACAC values, policies and procedures as outlined in the ACAC Operating Code. The ACAC respects the right for member institutions, athletes, coaches, athletics department personnel and ACAC staff to use social media tools not only as a form of self</w:t>
      </w:r>
      <w:r>
        <w:rPr>
          <w:rFonts w:ascii="Cambria Math" w:hAnsi="Cambria Math" w:cs="Cambria Math"/>
        </w:rPr>
        <w:t>‐</w:t>
      </w:r>
      <w:r>
        <w:t xml:space="preserve">expression, but also as a means to create further awareness about the ACAC and its participants. </w:t>
      </w:r>
    </w:p>
    <w:p w:rsidR="00040045" w:rsidRDefault="00040045" w:rsidP="00040045"/>
    <w:p w:rsidR="00040045" w:rsidRDefault="00040045" w:rsidP="00040045">
      <w:r>
        <w:t>It is important that all participants are aware of the implications of engaging in forms of social media and online conversations that reference the ACAC and/or the individual’s relationship with the ACAC, members and the ACAC brand. Users are urged to understand the policies and terms of the social media platform being used by reading through the terms and services before posting.</w:t>
      </w:r>
    </w:p>
    <w:p w:rsidR="00040045" w:rsidRDefault="00040045" w:rsidP="00040045"/>
    <w:p w:rsidR="00040045" w:rsidRDefault="00040045" w:rsidP="00040045">
      <w:r>
        <w:t>The ACAC offers the public service of posting comments and con</w:t>
      </w:r>
      <w:r w:rsidR="007B6D1D">
        <w:t xml:space="preserve">tent on a variety of electronic </w:t>
      </w:r>
      <w:r>
        <w:t>and social media applications although monitoring cannot possibly be conducted without periodic interruption. The ACAC will not pre</w:t>
      </w:r>
      <w:r>
        <w:rPr>
          <w:rFonts w:ascii="Cambria Math" w:hAnsi="Cambria Math" w:cs="Cambria Math"/>
        </w:rPr>
        <w:t>‐</w:t>
      </w:r>
      <w:r>
        <w:t xml:space="preserve">screen content, but reserve the right to remove by its sole discretion any content that it considers to be illegal, obscene, defamatory, threatening, invasive of privacy or otherwise injurious or objectionable.   </w:t>
      </w:r>
    </w:p>
    <w:p w:rsidR="00040045" w:rsidRDefault="00040045" w:rsidP="00040045"/>
    <w:p w:rsidR="00040045" w:rsidRDefault="00040045" w:rsidP="00040045">
      <w:r>
        <w:t>Opinions expressed in non-ACAC authorized posts are not necessarily those of the ACAC and its members and the ACAC cannot guarantee the accuracy of such posts.</w:t>
      </w:r>
    </w:p>
    <w:p w:rsidR="00040045" w:rsidRPr="00040045" w:rsidRDefault="00040045" w:rsidP="00040045">
      <w:pPr>
        <w:pStyle w:val="List1"/>
      </w:pPr>
      <w:proofErr w:type="spellStart"/>
      <w:r>
        <w:t>Defintions</w:t>
      </w:r>
      <w:proofErr w:type="spellEnd"/>
    </w:p>
    <w:p w:rsidR="00040045" w:rsidRDefault="007B6D1D" w:rsidP="007B6D1D">
      <w:pPr>
        <w:pStyle w:val="List2"/>
        <w:rPr>
          <w:b w:val="0"/>
          <w:u w:val="none"/>
        </w:rPr>
      </w:pPr>
      <w:r w:rsidRPr="007B6D1D">
        <w:rPr>
          <w:b w:val="0"/>
          <w:u w:val="none"/>
        </w:rPr>
        <w:t>ACAC shall imply all directors, volunteers and staff involved in an official capacity with the ACAC.</w:t>
      </w:r>
    </w:p>
    <w:p w:rsidR="007B6D1D" w:rsidRPr="007B6D1D" w:rsidRDefault="007B6D1D" w:rsidP="007B6D1D">
      <w:pPr>
        <w:pStyle w:val="List2"/>
        <w:rPr>
          <w:u w:val="none"/>
        </w:rPr>
      </w:pPr>
      <w:r w:rsidRPr="007B6D1D">
        <w:rPr>
          <w:b w:val="0"/>
          <w:u w:val="none"/>
        </w:rPr>
        <w:t>ACAC members shall include ACAC member institutions and encompass all participating student-athletes, coaches, officials and athletics department personnel.</w:t>
      </w:r>
    </w:p>
    <w:p w:rsidR="007B6D1D" w:rsidRPr="007B6D1D" w:rsidRDefault="007B6D1D" w:rsidP="007B6D1D">
      <w:pPr>
        <w:pStyle w:val="List1"/>
      </w:pPr>
      <w:r w:rsidRPr="007B6D1D">
        <w:t xml:space="preserve">The following list includes but is not limited to the activities, terms, messages and/or posting content deemed to be unacceptable:  </w:t>
      </w:r>
    </w:p>
    <w:p w:rsidR="007B6D1D" w:rsidRDefault="007B6D1D" w:rsidP="00897A85">
      <w:pPr>
        <w:pStyle w:val="ListBullet"/>
      </w:pPr>
      <w:r>
        <w:t>Vulgarities</w:t>
      </w:r>
    </w:p>
    <w:p w:rsidR="007B6D1D" w:rsidRDefault="007B6D1D" w:rsidP="00897A85">
      <w:pPr>
        <w:pStyle w:val="ListBullet"/>
      </w:pPr>
      <w:r>
        <w:t>Offensive, defamatory, obscene and/or insulting comments</w:t>
      </w:r>
    </w:p>
    <w:p w:rsidR="007B6D1D" w:rsidRDefault="007B6D1D" w:rsidP="00897A85">
      <w:pPr>
        <w:pStyle w:val="ListBullet"/>
      </w:pPr>
      <w:r>
        <w:t xml:space="preserve">Threats and harassment </w:t>
      </w:r>
    </w:p>
    <w:p w:rsidR="007B6D1D" w:rsidRDefault="007B6D1D" w:rsidP="00897A85">
      <w:pPr>
        <w:pStyle w:val="ListBullet"/>
      </w:pPr>
      <w:r>
        <w:t xml:space="preserve">Personal attacks </w:t>
      </w:r>
    </w:p>
    <w:p w:rsidR="007B6D1D" w:rsidRDefault="007B6D1D" w:rsidP="00897A85">
      <w:pPr>
        <w:pStyle w:val="ListBullet"/>
      </w:pPr>
      <w:r>
        <w:t>Discriminatory, racist and/or sexist comments</w:t>
      </w:r>
    </w:p>
    <w:p w:rsidR="007B6D1D" w:rsidRDefault="007B6D1D" w:rsidP="00897A85">
      <w:pPr>
        <w:pStyle w:val="ListBullet"/>
      </w:pPr>
      <w:r>
        <w:t xml:space="preserve">Comments that incite violence and/or hatred </w:t>
      </w:r>
    </w:p>
    <w:p w:rsidR="007B6D1D" w:rsidRDefault="007B6D1D" w:rsidP="00897A85">
      <w:pPr>
        <w:pStyle w:val="ListBullet"/>
      </w:pPr>
      <w:r>
        <w:t xml:space="preserve">Comments that are clearly irrelevant to the thread and  intended solely for provocation </w:t>
      </w:r>
    </w:p>
    <w:p w:rsidR="007B6D1D" w:rsidRDefault="007B6D1D" w:rsidP="00897A85">
      <w:pPr>
        <w:pStyle w:val="ListBullet"/>
      </w:pPr>
      <w:r>
        <w:t>Comments that divulge personal and confidential information that allow for the identification of a  person other than the author</w:t>
      </w:r>
    </w:p>
    <w:p w:rsidR="007B6D1D" w:rsidRDefault="007B6D1D" w:rsidP="00897A85">
      <w:pPr>
        <w:pStyle w:val="ListBullet"/>
      </w:pPr>
      <w:r>
        <w:t xml:space="preserve">Comments that demonstrate a lack of respect towards the ACAC, ACAC representatives, another ACAC member, an administrator, ACAC contractors (e.g. game officials) and/or a moderator; </w:t>
      </w:r>
    </w:p>
    <w:p w:rsidR="007B6D1D" w:rsidRDefault="007B6D1D" w:rsidP="00897A85">
      <w:pPr>
        <w:pStyle w:val="ListBullet"/>
      </w:pPr>
      <w:r>
        <w:t>Posting of pictures and/or videos of parties, drinking, or reckless behaviour while wearing identifiable ACAC and/or ACAC member clothing;</w:t>
      </w:r>
    </w:p>
    <w:p w:rsidR="007B6D1D" w:rsidRDefault="007B6D1D" w:rsidP="00897A85">
      <w:pPr>
        <w:pStyle w:val="ListBullet"/>
      </w:pPr>
      <w:r>
        <w:t>Posting the same message in repetition;</w:t>
      </w:r>
    </w:p>
    <w:p w:rsidR="007B6D1D" w:rsidRDefault="007B6D1D" w:rsidP="00897A85">
      <w:pPr>
        <w:pStyle w:val="ListBullet"/>
      </w:pPr>
      <w:r>
        <w:t xml:space="preserve">Promoting a third party business/enterprise that does not pertain to the ACAC or the topic of discussion; </w:t>
      </w:r>
    </w:p>
    <w:p w:rsidR="007B6D1D" w:rsidRDefault="007B6D1D" w:rsidP="00897A85">
      <w:pPr>
        <w:pStyle w:val="ListBullet"/>
      </w:pPr>
      <w:r>
        <w:t xml:space="preserve">Creating social media accounts that may be perceived as impersonating an official ACAC channel.  </w:t>
      </w:r>
    </w:p>
    <w:p w:rsidR="007B6D1D" w:rsidRPr="007B6D1D" w:rsidRDefault="007B6D1D" w:rsidP="007B6D1D">
      <w:pPr>
        <w:pStyle w:val="List1a"/>
      </w:pPr>
      <w:r w:rsidRPr="007B6D1D">
        <w:t>In addition to ACAC social media interfaces, social media may include (but is not limited to):</w:t>
      </w:r>
    </w:p>
    <w:p w:rsidR="007B6D1D" w:rsidRDefault="007B6D1D" w:rsidP="00897A85">
      <w:pPr>
        <w:pStyle w:val="ListBullet"/>
      </w:pPr>
      <w:r>
        <w:t xml:space="preserve">Social networking sites (e.g. Facebook, </w:t>
      </w:r>
      <w:proofErr w:type="spellStart"/>
      <w:r>
        <w:t>MySpace</w:t>
      </w:r>
      <w:proofErr w:type="spellEnd"/>
      <w:r>
        <w:t xml:space="preserve">, LinkedIn, Google+, Tumblr, </w:t>
      </w:r>
      <w:proofErr w:type="spellStart"/>
      <w:r>
        <w:t>Bebo</w:t>
      </w:r>
      <w:proofErr w:type="spellEnd"/>
      <w:r>
        <w:t>, Yammer)</w:t>
      </w:r>
    </w:p>
    <w:p w:rsidR="007B6D1D" w:rsidRDefault="007B6D1D" w:rsidP="00897A85">
      <w:pPr>
        <w:pStyle w:val="ListBullet"/>
      </w:pPr>
      <w:r>
        <w:t xml:space="preserve">Video and photo sharing websites (e.g. Flickr, YouTube, Instagram)  </w:t>
      </w:r>
    </w:p>
    <w:p w:rsidR="007B6D1D" w:rsidRDefault="007B6D1D" w:rsidP="00897A85">
      <w:pPr>
        <w:pStyle w:val="ListBullet"/>
      </w:pPr>
      <w:r>
        <w:t xml:space="preserve">Blogs, including corporate and personal blogs  </w:t>
      </w:r>
    </w:p>
    <w:p w:rsidR="007B6D1D" w:rsidRDefault="007B6D1D" w:rsidP="00897A85">
      <w:pPr>
        <w:pStyle w:val="ListBullet"/>
      </w:pPr>
      <w:r>
        <w:t xml:space="preserve">Blogs hosted by media outlets (i.e. comments posted to news stories) </w:t>
      </w:r>
    </w:p>
    <w:p w:rsidR="007B6D1D" w:rsidRDefault="007B6D1D" w:rsidP="00897A85">
      <w:pPr>
        <w:pStyle w:val="ListBullet"/>
      </w:pPr>
      <w:r>
        <w:t>Micro</w:t>
      </w:r>
      <w:r>
        <w:rPr>
          <w:rFonts w:ascii="Cambria Math" w:hAnsi="Cambria Math" w:cs="Cambria Math"/>
        </w:rPr>
        <w:t>‐</w:t>
      </w:r>
      <w:r>
        <w:t xml:space="preserve">blogging (i.e. Twitter)  </w:t>
      </w:r>
    </w:p>
    <w:p w:rsidR="007B6D1D" w:rsidRDefault="007B6D1D" w:rsidP="00897A85">
      <w:pPr>
        <w:pStyle w:val="ListBullet"/>
      </w:pPr>
      <w:r>
        <w:t xml:space="preserve">Wikis and online collaborations (i.e. Wikipedia)  </w:t>
      </w:r>
    </w:p>
    <w:p w:rsidR="007B6D1D" w:rsidRDefault="007B6D1D" w:rsidP="00897A85">
      <w:pPr>
        <w:pStyle w:val="ListBullet"/>
      </w:pPr>
      <w:r>
        <w:t xml:space="preserve">Forums, discussion boards and groups (i.e. Google Groups, Forums)  </w:t>
      </w:r>
    </w:p>
    <w:p w:rsidR="007B6D1D" w:rsidRDefault="007B6D1D" w:rsidP="00897A85">
      <w:pPr>
        <w:pStyle w:val="ListBullet"/>
      </w:pPr>
      <w:r>
        <w:t>Video or podcasting  and Instant messaging (including text messaging)</w:t>
      </w:r>
    </w:p>
    <w:p w:rsidR="00040045" w:rsidRDefault="007B6D1D" w:rsidP="00A47EA6">
      <w:pPr>
        <w:pStyle w:val="List1a"/>
      </w:pPr>
      <w:r w:rsidRPr="007B6D1D">
        <w:rPr>
          <w:b/>
        </w:rPr>
        <w:t>Expectations for Personal Behaviour in Social Media</w:t>
      </w:r>
      <w:r>
        <w:br/>
      </w:r>
      <w:r>
        <w:br/>
        <w:t>There exists a clear distinction between speaking “on behalf of the ACAC” and speaking “about” the ACAC. This set of 5 principles refers to those personal or unofficial online activities where an individual might reference the ACAC.</w:t>
      </w:r>
    </w:p>
    <w:p w:rsidR="007B6D1D" w:rsidRPr="00873324" w:rsidRDefault="007B6D1D" w:rsidP="00873324">
      <w:pPr>
        <w:pStyle w:val="List2"/>
        <w:rPr>
          <w:b w:val="0"/>
          <w:u w:val="none"/>
        </w:rPr>
      </w:pPr>
      <w:r w:rsidRPr="007B6D1D">
        <w:rPr>
          <w:b w:val="0"/>
          <w:u w:val="none"/>
        </w:rPr>
        <w:t xml:space="preserve">Adhere to all applicable policies.  All members are subject to the ACAC's Code of Ethics in every public setting.  </w:t>
      </w:r>
    </w:p>
    <w:p w:rsidR="007B6D1D" w:rsidRPr="00873324" w:rsidRDefault="007B6D1D" w:rsidP="00873324">
      <w:pPr>
        <w:pStyle w:val="List2"/>
        <w:rPr>
          <w:b w:val="0"/>
          <w:u w:val="none"/>
        </w:rPr>
      </w:pPr>
      <w:r w:rsidRPr="007B6D1D">
        <w:rPr>
          <w:b w:val="0"/>
          <w:u w:val="none"/>
        </w:rPr>
        <w:t>Every individual will be held responsible for his/her actions and will be accountable for anything posted that can potentially tarnish the ACAC's or any member’s image.  All are encouraged to participate in the online social media space, but are cautioned to exercise s</w:t>
      </w:r>
      <w:r w:rsidR="00873324">
        <w:rPr>
          <w:b w:val="0"/>
          <w:u w:val="none"/>
        </w:rPr>
        <w:t>ound judgment and common sense.</w:t>
      </w:r>
    </w:p>
    <w:p w:rsidR="007B6D1D" w:rsidRPr="007B6D1D" w:rsidRDefault="007B6D1D" w:rsidP="00873324">
      <w:pPr>
        <w:pStyle w:val="List2"/>
        <w:numPr>
          <w:ilvl w:val="0"/>
          <w:numId w:val="0"/>
        </w:numPr>
        <w:ind w:left="1440"/>
        <w:rPr>
          <w:b w:val="0"/>
          <w:u w:val="none"/>
        </w:rPr>
      </w:pPr>
      <w:r w:rsidRPr="007B6D1D">
        <w:rPr>
          <w:b w:val="0"/>
          <w:u w:val="none"/>
        </w:rPr>
        <w:t xml:space="preserve">Please make certain to include the following disclaimer to each profile or platform used where the author can be identified as related to the ACAC: </w:t>
      </w:r>
    </w:p>
    <w:p w:rsidR="007B6D1D" w:rsidRPr="007B6D1D" w:rsidRDefault="007B6D1D" w:rsidP="00873324">
      <w:pPr>
        <w:pStyle w:val="List2"/>
        <w:numPr>
          <w:ilvl w:val="0"/>
          <w:numId w:val="0"/>
        </w:numPr>
        <w:ind w:left="720"/>
        <w:rPr>
          <w:b w:val="0"/>
          <w:u w:val="none"/>
        </w:rPr>
      </w:pPr>
      <w:r w:rsidRPr="007B6D1D">
        <w:rPr>
          <w:b w:val="0"/>
          <w:u w:val="none"/>
        </w:rPr>
        <w:t>“The views expressed on this article/commentary/twitter feed/blog are the views of the author alone and do not reflect the views of the ACAC”.</w:t>
      </w:r>
    </w:p>
    <w:p w:rsidR="007B6D1D" w:rsidRPr="00873324" w:rsidRDefault="007B6D1D" w:rsidP="00873324">
      <w:pPr>
        <w:pStyle w:val="List2"/>
        <w:rPr>
          <w:b w:val="0"/>
          <w:u w:val="none"/>
        </w:rPr>
      </w:pPr>
      <w:r w:rsidRPr="007B6D1D">
        <w:rPr>
          <w:b w:val="0"/>
          <w:u w:val="none"/>
        </w:rPr>
        <w:t>Act as an agent of the ACAC even if you are not an official online spokesperson for the ACAC. If you encounter positive or negative remarks about the ACAC or its online brand which you deem to be noteworthy, you are encouraged to share them by forwarding said message to the ACA</w:t>
      </w:r>
      <w:r w:rsidR="00873324">
        <w:rPr>
          <w:b w:val="0"/>
          <w:u w:val="none"/>
        </w:rPr>
        <w:t>C office at office@acac.ab.ca</w:t>
      </w:r>
    </w:p>
    <w:p w:rsidR="007B6D1D" w:rsidRPr="007B6D1D" w:rsidRDefault="007B6D1D" w:rsidP="007B6D1D">
      <w:pPr>
        <w:pStyle w:val="List2"/>
        <w:rPr>
          <w:b w:val="0"/>
          <w:u w:val="none"/>
        </w:rPr>
      </w:pPr>
      <w:r w:rsidRPr="007B6D1D">
        <w:rPr>
          <w:b w:val="0"/>
          <w:u w:val="none"/>
        </w:rPr>
        <w:t>Let subject matter experts respond to negative posts. Occasionally one may encounter negative or disparaging posts about the ACAC, its members or its brands, or observe third parties attempting to initiate negative conversations. Unless you are an authorized online spokesperson on the matter, avoid the temptation to react. Forward the post(s) content to the ACAC office to investigate these comments.</w:t>
      </w:r>
    </w:p>
    <w:p w:rsidR="007B6D1D" w:rsidRPr="007B6D1D" w:rsidRDefault="00873324" w:rsidP="00873324">
      <w:pPr>
        <w:pStyle w:val="List2"/>
        <w:rPr>
          <w:u w:val="none"/>
        </w:rPr>
      </w:pPr>
      <w:r w:rsidRPr="00873324">
        <w:rPr>
          <w:b w:val="0"/>
          <w:u w:val="none"/>
        </w:rPr>
        <w:t>Be conscious when intersecting business and personal commentary online. The ACAC respects the right to freedom of speech but it must be understood that anyone has access to content posted online. When using social media, an individual is expected to model appropriate behaviour in accordance with the individual’s role and status in connection with the ACAC.  This is particularly important when publishing information online that can be seen beyond friends and family, and understand that information originally intended just for friends and family can be forwarded. It’s possible for everyone to see what is posted on these platforms including sponsors, rivals, and fans.</w:t>
      </w:r>
    </w:p>
    <w:p w:rsidR="003C6F2B" w:rsidRPr="00E564A9" w:rsidRDefault="00873324" w:rsidP="00040045">
      <w:pPr>
        <w:pStyle w:val="List1"/>
        <w:rPr>
          <w:b w:val="0"/>
        </w:rPr>
      </w:pPr>
      <w:r w:rsidRPr="00873324">
        <w:rPr>
          <w:b w:val="0"/>
        </w:rPr>
        <w:t xml:space="preserve">Non-adherence to these guidelines may be considered an ACAC Code of Ethics violation. Violators may be subject to discipline under the ACAC Code of Ethics Policies. Removing content from social media after it has been posted (publicly </w:t>
      </w:r>
      <w:proofErr w:type="gramStart"/>
      <w:r w:rsidRPr="00873324">
        <w:rPr>
          <w:b w:val="0"/>
        </w:rPr>
        <w:t>or  privately</w:t>
      </w:r>
      <w:proofErr w:type="gramEnd"/>
      <w:r w:rsidRPr="00873324">
        <w:rPr>
          <w:b w:val="0"/>
        </w:rPr>
        <w:t>) does not preclude the violator from being subjected to ACAC disciplinary action.</w:t>
      </w:r>
    </w:p>
    <w:p w:rsidR="003C6F2B" w:rsidRDefault="003C6F2B" w:rsidP="00040045"/>
    <w:p w:rsidR="003C6F2B" w:rsidRDefault="003C6F2B" w:rsidP="00040045"/>
    <w:p w:rsidR="003C6F2B" w:rsidRDefault="003C6F2B" w:rsidP="00040045"/>
    <w:p w:rsidR="003C6F2B" w:rsidRDefault="003C6F2B" w:rsidP="00040045"/>
    <w:p w:rsidR="00C51CA3" w:rsidRDefault="00C51CA3" w:rsidP="00040045">
      <w:pPr>
        <w:sectPr w:rsidR="00C51CA3" w:rsidSect="00B80641">
          <w:headerReference w:type="default" r:id="rId44"/>
          <w:footnotePr>
            <w:pos w:val="sectEnd"/>
            <w:numStart w:val="0"/>
          </w:footnotePr>
          <w:endnotePr>
            <w:numStart w:val="0"/>
          </w:endnotePr>
          <w:pgSz w:w="12240" w:h="15840"/>
          <w:pgMar w:top="720" w:right="1440" w:bottom="720" w:left="1440" w:header="720" w:footer="720" w:gutter="0"/>
          <w:cols w:space="720"/>
        </w:sectPr>
      </w:pPr>
    </w:p>
    <w:p w:rsidR="003C6F2B" w:rsidRDefault="003C6F2B" w:rsidP="00040045"/>
    <w:p w:rsidR="00C51CA3" w:rsidRPr="00F8310F" w:rsidRDefault="00C51CA3" w:rsidP="00C51CA3">
      <w:pPr>
        <w:pStyle w:val="Heading2"/>
      </w:pPr>
      <w:bookmarkStart w:id="2418" w:name="_Toc483313584"/>
      <w:r>
        <w:t>Conflict of Interest Policy</w:t>
      </w:r>
      <w:bookmarkEnd w:id="2418"/>
      <w:r>
        <w:t xml:space="preserve"> </w:t>
      </w:r>
    </w:p>
    <w:p w:rsidR="00C51CA3" w:rsidRDefault="000A1E30" w:rsidP="000A1E30">
      <w:pPr>
        <w:jc w:val="center"/>
        <w:rPr>
          <w:i/>
          <w:sz w:val="16"/>
        </w:rPr>
      </w:pPr>
      <w:r>
        <w:rPr>
          <w:i/>
          <w:sz w:val="16"/>
        </w:rPr>
        <w:t>(Added May, 2015)</w:t>
      </w:r>
    </w:p>
    <w:p w:rsidR="00C51CA3" w:rsidRPr="00040045" w:rsidRDefault="00C51CA3" w:rsidP="00D86314">
      <w:pPr>
        <w:pStyle w:val="List1"/>
        <w:numPr>
          <w:ilvl w:val="0"/>
          <w:numId w:val="83"/>
        </w:numPr>
      </w:pPr>
      <w:r>
        <w:t>Purpose</w:t>
      </w:r>
    </w:p>
    <w:p w:rsidR="000A1E30" w:rsidRPr="000A1E30" w:rsidRDefault="00C51CA3" w:rsidP="000A1E30">
      <w:pPr>
        <w:pStyle w:val="List2"/>
        <w:rPr>
          <w:b w:val="0"/>
          <w:u w:val="none"/>
        </w:rPr>
      </w:pPr>
      <w:r>
        <w:rPr>
          <w:b w:val="0"/>
          <w:u w:val="none"/>
        </w:rPr>
        <w:t xml:space="preserve">The </w:t>
      </w:r>
      <w:r w:rsidRPr="000A1E30">
        <w:rPr>
          <w:b w:val="0"/>
          <w:u w:val="none"/>
        </w:rPr>
        <w:t xml:space="preserve">purpose </w:t>
      </w:r>
      <w:r w:rsidR="000A1E30" w:rsidRPr="000A1E30">
        <w:rPr>
          <w:rFonts w:eastAsia="Arial Unicode MS"/>
          <w:b w:val="0"/>
          <w:u w:val="none"/>
        </w:rPr>
        <w:t xml:space="preserve">of this policy is to describe how individuals associated with Alberta Colleges Athletic Conference (ACAC) will conduct themselves in matters relating to conflicts of interest, and to clarify how ACAC will make decisions in situations where conflicts of interest, whether actual or perceived, may exist. </w:t>
      </w:r>
    </w:p>
    <w:p w:rsidR="000A1E30" w:rsidRPr="000A1E30" w:rsidRDefault="000A1E30" w:rsidP="000A1E30">
      <w:pPr>
        <w:pStyle w:val="List2"/>
        <w:rPr>
          <w:b w:val="0"/>
          <w:u w:val="none"/>
        </w:rPr>
      </w:pPr>
      <w:r w:rsidRPr="000A1E30">
        <w:rPr>
          <w:rFonts w:eastAsia="Arial Unicode MS"/>
          <w:b w:val="0"/>
          <w:u w:val="none"/>
        </w:rPr>
        <w:t xml:space="preserve">It is understood that situations of conflict of interest are common within voluntary sport organizations. While the traditional approach for dealing with conflict of interest has been to take measures to avoid it altogether (which usually involved removing a person from a position), a more modern approach is to accept that such situations will always exist and to take realistic measures to manage the conflict. This policy describes such measures. </w:t>
      </w:r>
    </w:p>
    <w:p w:rsidR="000A1E30" w:rsidRPr="000A1E30" w:rsidRDefault="000A1E30" w:rsidP="000A1E30">
      <w:pPr>
        <w:pStyle w:val="List1"/>
        <w:rPr>
          <w:rFonts w:eastAsia="Arial Unicode MS"/>
          <w:b w:val="0"/>
        </w:rPr>
      </w:pPr>
      <w:r w:rsidRPr="005172DE">
        <w:rPr>
          <w:rFonts w:eastAsia="Arial Unicode MS"/>
        </w:rPr>
        <w:t>Def</w:t>
      </w:r>
      <w:r>
        <w:rPr>
          <w:rFonts w:eastAsia="Arial Unicode MS"/>
        </w:rPr>
        <w:t xml:space="preserve">inition of Conflict of Interest:  </w:t>
      </w:r>
      <w:r w:rsidRPr="000A1E30">
        <w:rPr>
          <w:rFonts w:eastAsia="Arial Unicode MS"/>
          <w:b w:val="0"/>
        </w:rPr>
        <w:t xml:space="preserve">Conflicts of interest include both ‘pecuniary’ and ‘non-pecuniary’ interests. A pecuniary interest is an interest that an individual may have in a matter because of the reasonable likelihood or expectation of financial gain or loss for that individual, or another person with whom that individual is associated. A non-pecuniary interest may include director-team, coach-athlete or family relationships; friendships; volunteer positions in other associations; or other interests that do not necessarily involve the potential for financial gain or loss. Non-pecuniary interests are far more common in the sport context than pecuniary interests. </w:t>
      </w:r>
    </w:p>
    <w:p w:rsidR="000A1E30" w:rsidRPr="000A1E30" w:rsidRDefault="000A1E30" w:rsidP="000A1E30">
      <w:pPr>
        <w:pStyle w:val="List1"/>
        <w:numPr>
          <w:ilvl w:val="0"/>
          <w:numId w:val="0"/>
        </w:numPr>
        <w:ind w:left="720"/>
        <w:rPr>
          <w:rFonts w:eastAsia="Arial Unicode MS"/>
          <w:b w:val="0"/>
        </w:rPr>
      </w:pPr>
      <w:r w:rsidRPr="000A1E30">
        <w:rPr>
          <w:rFonts w:eastAsia="Arial Unicode MS"/>
          <w:b w:val="0"/>
        </w:rPr>
        <w:t>Conflicts of interests also include both ‘actual’ and ‘perceived’ conflicts. An actual conflict exists when a person does, in fact, favour one side over in another in their decision-making. A perceived conflict of interest more so implies appearances and perceptions, and does not depend on whether a person would, in fact, be conflicted and thus unable to fairly reach a decision. The standard is whether a reasonable outsider looking at the situation would believe that there existed a conflict. A perceived conflict of interest is more common in the sport context than actual conflict of interests.</w:t>
      </w:r>
    </w:p>
    <w:p w:rsidR="000A1E30" w:rsidRPr="000A1E30" w:rsidRDefault="000A1E30" w:rsidP="000A1E30">
      <w:pPr>
        <w:pStyle w:val="List1"/>
        <w:rPr>
          <w:rFonts w:eastAsia="Arial Unicode MS"/>
        </w:rPr>
      </w:pPr>
      <w:r>
        <w:rPr>
          <w:rFonts w:eastAsia="Arial Unicode MS"/>
        </w:rPr>
        <w:t xml:space="preserve">Application:  </w:t>
      </w:r>
      <w:r w:rsidRPr="000A1E30">
        <w:rPr>
          <w:rFonts w:eastAsia="Arial Unicode MS"/>
          <w:b w:val="0"/>
        </w:rPr>
        <w:t>This policy applies to directors, officers, employees, convenors, committee members, contractors, and other volunteers who are named by the ACAC to represent or speak on behalf of ACAC. For the purposes of this policy, these persons are referred to as ‘Representatives’ of the Alberta Colleges Athletic Conference.</w:t>
      </w:r>
      <w:r w:rsidRPr="000A1E30">
        <w:rPr>
          <w:rFonts w:eastAsia="Arial Unicode MS"/>
        </w:rPr>
        <w:t xml:space="preserve"> </w:t>
      </w:r>
    </w:p>
    <w:p w:rsidR="000A1E30" w:rsidRPr="000A1E30" w:rsidRDefault="000A1E30" w:rsidP="000A1E30">
      <w:pPr>
        <w:pStyle w:val="List1"/>
        <w:rPr>
          <w:rFonts w:eastAsia="Arial Unicode MS"/>
        </w:rPr>
      </w:pPr>
      <w:r>
        <w:rPr>
          <w:rFonts w:eastAsia="Arial Unicode MS"/>
        </w:rPr>
        <w:t xml:space="preserve">Statutory Obligations:  </w:t>
      </w:r>
      <w:r w:rsidRPr="000A1E30">
        <w:rPr>
          <w:rFonts w:eastAsia="Arial Unicode MS"/>
          <w:b w:val="0"/>
        </w:rPr>
        <w:t xml:space="preserve">ACAC is incorporated under the </w:t>
      </w:r>
      <w:r w:rsidRPr="000A1E30">
        <w:rPr>
          <w:rFonts w:eastAsia="Arial Unicode MS"/>
          <w:b w:val="0"/>
          <w:i/>
          <w:iCs/>
        </w:rPr>
        <w:t xml:space="preserve">Alberta Societies Act </w:t>
      </w:r>
      <w:r w:rsidRPr="000A1E30">
        <w:rPr>
          <w:rFonts w:eastAsia="Arial Unicode MS"/>
          <w:b w:val="0"/>
        </w:rPr>
        <w:t xml:space="preserve">and is governed by the </w:t>
      </w:r>
      <w:r w:rsidRPr="000A1E30">
        <w:rPr>
          <w:rFonts w:eastAsia="Arial Unicode MS"/>
          <w:b w:val="0"/>
          <w:i/>
          <w:iCs/>
        </w:rPr>
        <w:t xml:space="preserve">Act </w:t>
      </w:r>
      <w:r w:rsidRPr="000A1E30">
        <w:rPr>
          <w:rFonts w:eastAsia="Arial Unicode MS"/>
          <w:b w:val="0"/>
        </w:rPr>
        <w:t>in matters involving an actual or perceived conflict between the personal interests of a director or officer (or other individual involved in decision-making or decision-influencing roles) and the broader interests of the members of the association.</w:t>
      </w:r>
    </w:p>
    <w:p w:rsidR="000A1E30" w:rsidRPr="000A1E30" w:rsidRDefault="000A1E30" w:rsidP="000A1E30">
      <w:pPr>
        <w:pStyle w:val="List1"/>
        <w:rPr>
          <w:rFonts w:eastAsia="Arial Unicode MS"/>
          <w:b w:val="0"/>
        </w:rPr>
      </w:pPr>
      <w:r>
        <w:rPr>
          <w:rFonts w:eastAsia="Arial Unicode MS"/>
        </w:rPr>
        <w:t xml:space="preserve">Additional Obligations:  </w:t>
      </w:r>
      <w:r w:rsidRPr="000A1E30">
        <w:rPr>
          <w:rFonts w:eastAsia="Arial Unicode MS"/>
          <w:b w:val="0"/>
        </w:rPr>
        <w:t xml:space="preserve">In addition to fulfilling all requirements of the </w:t>
      </w:r>
      <w:r w:rsidRPr="000A1E30">
        <w:rPr>
          <w:rFonts w:eastAsia="Arial Unicode MS"/>
          <w:b w:val="0"/>
          <w:i/>
          <w:iCs/>
        </w:rPr>
        <w:t>Act</w:t>
      </w:r>
      <w:r w:rsidRPr="000A1E30">
        <w:rPr>
          <w:rFonts w:eastAsia="Arial Unicode MS"/>
          <w:b w:val="0"/>
        </w:rPr>
        <w:t xml:space="preserve">, ACAC and its Representatives will also fulfill the additional requirements of this policy. Representatives of ACAC will not: </w:t>
      </w:r>
    </w:p>
    <w:p w:rsidR="000A1E30" w:rsidRPr="000A1E30" w:rsidRDefault="000A1E30" w:rsidP="000A1E30">
      <w:pPr>
        <w:pStyle w:val="List2"/>
        <w:rPr>
          <w:rFonts w:eastAsia="Arial Unicode MS"/>
          <w:b w:val="0"/>
          <w:u w:val="none"/>
        </w:rPr>
      </w:pPr>
      <w:r w:rsidRPr="000A1E30">
        <w:rPr>
          <w:rFonts w:eastAsia="Arial Unicode MS"/>
          <w:b w:val="0"/>
          <w:u w:val="none"/>
        </w:rPr>
        <w:t xml:space="preserve">Engage in any business or transaction, or have a financial or other personal interest in conflict with official duties with ACAC, unless such business, transaction or other interest is properly disclosed in accordance with this policy; </w:t>
      </w:r>
    </w:p>
    <w:p w:rsidR="000A1E30" w:rsidRPr="000A1E30" w:rsidRDefault="000A1E30" w:rsidP="000A1E30">
      <w:pPr>
        <w:pStyle w:val="List2"/>
        <w:rPr>
          <w:rFonts w:eastAsia="Arial Unicode MS"/>
          <w:b w:val="0"/>
          <w:u w:val="none"/>
        </w:rPr>
      </w:pPr>
      <w:r w:rsidRPr="000A1E30">
        <w:rPr>
          <w:rFonts w:eastAsia="Arial Unicode MS"/>
          <w:b w:val="0"/>
          <w:u w:val="none"/>
        </w:rPr>
        <w:t xml:space="preserve">Knowingly place themselves in a position where they are under obligation to any person who might benefit from special consideration, or who might seek, in any way, preferential treatment; </w:t>
      </w:r>
    </w:p>
    <w:p w:rsidR="000A1E30" w:rsidRPr="000A1E30" w:rsidRDefault="000A1E30" w:rsidP="000A1E30">
      <w:pPr>
        <w:pStyle w:val="List2"/>
        <w:rPr>
          <w:rFonts w:eastAsia="Arial Unicode MS"/>
          <w:b w:val="0"/>
          <w:u w:val="none"/>
        </w:rPr>
      </w:pPr>
      <w:r w:rsidRPr="000A1E30">
        <w:rPr>
          <w:rFonts w:eastAsia="Arial Unicode MS"/>
          <w:b w:val="0"/>
          <w:u w:val="none"/>
        </w:rPr>
        <w:t xml:space="preserve">In the performance of their official duties, accord preferential treatment to players, coaches, teams, professionals, family members, friends or colleagues, or to organizations or institutions in which any of the above-described persons have an interest, financial or otherwise; </w:t>
      </w:r>
    </w:p>
    <w:p w:rsidR="000A1E30" w:rsidRPr="000A1E30" w:rsidRDefault="000A1E30" w:rsidP="000A1E30">
      <w:pPr>
        <w:pStyle w:val="List2"/>
        <w:rPr>
          <w:rFonts w:eastAsia="Arial Unicode MS"/>
          <w:b w:val="0"/>
          <w:u w:val="none"/>
        </w:rPr>
      </w:pPr>
      <w:r w:rsidRPr="000A1E30">
        <w:rPr>
          <w:rFonts w:eastAsia="Arial Unicode MS"/>
          <w:b w:val="0"/>
          <w:u w:val="none"/>
        </w:rPr>
        <w:t xml:space="preserve">Derive personal benefit from information that they have acquired during the course of fulfilling their official duties with ACAC, where such information is confidential or is not generally available to the public; </w:t>
      </w:r>
    </w:p>
    <w:p w:rsidR="000A1E30" w:rsidRPr="000A1E30" w:rsidRDefault="000A1E30" w:rsidP="000A1E30">
      <w:pPr>
        <w:pStyle w:val="List2"/>
        <w:rPr>
          <w:rFonts w:eastAsia="Arial Unicode MS"/>
          <w:b w:val="0"/>
          <w:u w:val="none"/>
        </w:rPr>
      </w:pPr>
      <w:r w:rsidRPr="000A1E30">
        <w:rPr>
          <w:rFonts w:eastAsia="Arial Unicode MS"/>
          <w:b w:val="0"/>
          <w:u w:val="none"/>
        </w:rPr>
        <w:t xml:space="preserve">Engage in any outside work, activity or business or professional undertaking that conflicts or appears to conflict with their official duties as a Representative of ACAC, or in which they have an advantage or appear to have an advantage on the basis of an association with ACAC, unless such outside work, activity, business or professional undertaking is properly disclosed in accordance with this policy; </w:t>
      </w:r>
    </w:p>
    <w:p w:rsidR="000A1E30" w:rsidRPr="000A1E30" w:rsidRDefault="000A1E30" w:rsidP="000A1E30">
      <w:pPr>
        <w:pStyle w:val="List2"/>
        <w:rPr>
          <w:rFonts w:eastAsia="Arial Unicode MS"/>
          <w:b w:val="0"/>
          <w:u w:val="none"/>
        </w:rPr>
      </w:pPr>
      <w:r w:rsidRPr="000A1E30">
        <w:rPr>
          <w:rFonts w:eastAsia="Arial Unicode MS"/>
          <w:b w:val="0"/>
          <w:u w:val="none"/>
        </w:rPr>
        <w:t xml:space="preserve">Use ACAC property, equipment, supplies or services for activities not associated with the performance of official duties with ACAC; </w:t>
      </w:r>
    </w:p>
    <w:p w:rsidR="000A1E30" w:rsidRPr="000A1E30" w:rsidRDefault="000A1E30" w:rsidP="000A1E30">
      <w:pPr>
        <w:pStyle w:val="List2"/>
        <w:rPr>
          <w:rFonts w:eastAsia="Arial Unicode MS"/>
          <w:b w:val="0"/>
          <w:u w:val="none"/>
        </w:rPr>
      </w:pPr>
      <w:r w:rsidRPr="000A1E30">
        <w:rPr>
          <w:rFonts w:eastAsia="Arial Unicode MS"/>
          <w:b w:val="0"/>
          <w:u w:val="none"/>
        </w:rPr>
        <w:t xml:space="preserve">Place themselves in positions where they could, by virtue of being a Representative of ACAC, influence decisions or contracts from which they could derive any direct or indirect benefit or interest; </w:t>
      </w:r>
    </w:p>
    <w:p w:rsidR="000A1E30" w:rsidRPr="000A1E30" w:rsidRDefault="000A1E30" w:rsidP="000A1E30">
      <w:pPr>
        <w:pStyle w:val="List2"/>
        <w:rPr>
          <w:rFonts w:eastAsia="Arial Unicode MS"/>
          <w:b w:val="0"/>
          <w:u w:val="none"/>
        </w:rPr>
      </w:pPr>
      <w:r w:rsidRPr="000A1E30">
        <w:rPr>
          <w:rFonts w:eastAsia="Arial Unicode MS"/>
          <w:b w:val="0"/>
          <w:u w:val="none"/>
        </w:rPr>
        <w:t xml:space="preserve">Accept any cash contribution, gift or favour that could be construed as being given in anticipation of, or in recognition for, any special consideration granted by virtue of being a Representative of ACAC. </w:t>
      </w:r>
    </w:p>
    <w:p w:rsidR="000A1E30" w:rsidRPr="000A1E30" w:rsidRDefault="000A1E30" w:rsidP="000A1E30">
      <w:pPr>
        <w:pStyle w:val="List1"/>
        <w:rPr>
          <w:rFonts w:eastAsia="Arial Unicode MS"/>
          <w:b w:val="0"/>
        </w:rPr>
      </w:pPr>
      <w:r w:rsidRPr="000A1E30">
        <w:rPr>
          <w:rFonts w:eastAsia="Arial Unicode MS"/>
        </w:rPr>
        <w:t>Dis</w:t>
      </w:r>
      <w:r>
        <w:rPr>
          <w:rFonts w:eastAsia="Arial Unicode MS"/>
        </w:rPr>
        <w:t xml:space="preserve">closure of Conflict of Interest:  </w:t>
      </w:r>
      <w:r w:rsidRPr="000A1E30">
        <w:rPr>
          <w:rFonts w:eastAsia="Arial Unicode MS"/>
          <w:b w:val="0"/>
        </w:rPr>
        <w:t>Upon initial appointment, election, recognition or employment, all directors, officers, convenors, employees and committee members will submit a written declaration annually disclosing any actual or perceived conflicts that they might have.</w:t>
      </w:r>
    </w:p>
    <w:p w:rsidR="000A1E30" w:rsidRPr="000A1E30" w:rsidRDefault="000A1E30" w:rsidP="000A1E30">
      <w:pPr>
        <w:pStyle w:val="List1"/>
        <w:numPr>
          <w:ilvl w:val="0"/>
          <w:numId w:val="0"/>
        </w:numPr>
        <w:ind w:left="720"/>
        <w:rPr>
          <w:rFonts w:eastAsia="Arial Unicode MS"/>
          <w:b w:val="0"/>
        </w:rPr>
      </w:pPr>
      <w:r w:rsidRPr="000A1E30">
        <w:rPr>
          <w:rFonts w:eastAsia="Arial Unicode MS"/>
          <w:b w:val="0"/>
        </w:rPr>
        <w:t xml:space="preserve">At any time that a Representative of ACAC becomes aware that they are in a situation where there may exist an actual or perceived conflict of interest, they will disclose this conflict to the CEO immediately. Where the CEO becomes so aware, he or she will disclose this conflict to the President immediately. </w:t>
      </w:r>
    </w:p>
    <w:p w:rsidR="000A1E30" w:rsidRDefault="000A1E30" w:rsidP="000A1E30">
      <w:pPr>
        <w:pStyle w:val="List1"/>
        <w:numPr>
          <w:ilvl w:val="0"/>
          <w:numId w:val="0"/>
        </w:numPr>
        <w:ind w:left="720"/>
        <w:rPr>
          <w:rFonts w:eastAsia="Arial Unicode MS"/>
        </w:rPr>
      </w:pPr>
      <w:r w:rsidRPr="000A1E30">
        <w:rPr>
          <w:rFonts w:eastAsia="Arial Unicode MS"/>
          <w:b w:val="0"/>
        </w:rPr>
        <w:t xml:space="preserve">Any person who is of the view that a Representative of ACAC may be in a position of conflict of interest may report this matter to the CEO. Where a person is of the view that the CEO may be in a position of conflict of interest, he or she may report this matter to the President. </w:t>
      </w:r>
    </w:p>
    <w:p w:rsidR="000A1E30" w:rsidRPr="000A1E30" w:rsidRDefault="000A1E30" w:rsidP="000A1E30">
      <w:pPr>
        <w:pStyle w:val="List1"/>
        <w:rPr>
          <w:rFonts w:eastAsia="Arial Unicode MS"/>
          <w:b w:val="0"/>
        </w:rPr>
      </w:pPr>
      <w:r w:rsidRPr="005172DE">
        <w:rPr>
          <w:rFonts w:eastAsia="Arial Unicode MS"/>
        </w:rPr>
        <w:t>Resolving Conflicts in Decision-making</w:t>
      </w:r>
      <w:r>
        <w:rPr>
          <w:rFonts w:eastAsia="Arial Unicode MS"/>
        </w:rPr>
        <w:t xml:space="preserve">:  </w:t>
      </w:r>
      <w:r w:rsidRPr="000A1E30">
        <w:rPr>
          <w:rFonts w:eastAsia="Arial Unicode MS"/>
          <w:b w:val="0"/>
        </w:rPr>
        <w:t xml:space="preserve">Decisions or transactions that involve an actual or perceived conflict of interest that has been disclosed by a Representative of ACAC may be considered and decided upon by ACAC provided that: </w:t>
      </w:r>
    </w:p>
    <w:p w:rsidR="000A1E30" w:rsidRPr="000A1E30" w:rsidRDefault="000A1E30" w:rsidP="000A1E30">
      <w:pPr>
        <w:pStyle w:val="List2"/>
        <w:rPr>
          <w:rFonts w:eastAsia="Arial Unicode MS"/>
          <w:b w:val="0"/>
          <w:u w:val="none"/>
        </w:rPr>
      </w:pPr>
      <w:r w:rsidRPr="000A1E30">
        <w:rPr>
          <w:rFonts w:eastAsia="Arial Unicode MS"/>
          <w:b w:val="0"/>
          <w:u w:val="none"/>
        </w:rPr>
        <w:t xml:space="preserve">The nature and extent of the Representative’s interest has been fully disclosed to the body that is considering or making the decision, and this disclosure is recorded in the minutes; </w:t>
      </w:r>
    </w:p>
    <w:p w:rsidR="000A1E30" w:rsidRPr="000A1E30" w:rsidRDefault="000A1E30" w:rsidP="000A1E30">
      <w:pPr>
        <w:pStyle w:val="List2"/>
        <w:rPr>
          <w:rFonts w:eastAsia="Arial Unicode MS"/>
          <w:b w:val="0"/>
          <w:u w:val="none"/>
        </w:rPr>
      </w:pPr>
      <w:r w:rsidRPr="000A1E30">
        <w:rPr>
          <w:rFonts w:eastAsia="Arial Unicode MS"/>
          <w:b w:val="0"/>
          <w:u w:val="none"/>
        </w:rPr>
        <w:t xml:space="preserve">The Representative does not participate in discussion on the matter giving rise to the conflict of interest, unless the body considering the matter votes to allow such participation and such a vote is recorded in the minutes; </w:t>
      </w:r>
    </w:p>
    <w:p w:rsidR="000A1E30" w:rsidRPr="000A1E30" w:rsidRDefault="000A1E30" w:rsidP="000A1E30">
      <w:pPr>
        <w:pStyle w:val="List2"/>
        <w:rPr>
          <w:rFonts w:eastAsia="Arial Unicode MS"/>
          <w:b w:val="0"/>
          <w:u w:val="none"/>
        </w:rPr>
      </w:pPr>
      <w:r w:rsidRPr="000A1E30">
        <w:rPr>
          <w:rFonts w:eastAsia="Arial Unicode MS"/>
          <w:b w:val="0"/>
          <w:u w:val="none"/>
        </w:rPr>
        <w:t xml:space="preserve">The Representative abstains from voting on the proposed decision or transaction, except when an actual or perceived conflict of interest is disclosed in accordance with this policy, or reported to the CEO or the President, the CEO or the President, as the case may be, may impose appropriate measures to ensure that the conflict is effectively managed; </w:t>
      </w:r>
    </w:p>
    <w:p w:rsidR="000A1E30" w:rsidRPr="000A1E30" w:rsidRDefault="000A1E30" w:rsidP="000A1E30">
      <w:pPr>
        <w:pStyle w:val="List2"/>
        <w:rPr>
          <w:rFonts w:eastAsia="Arial Unicode MS"/>
          <w:b w:val="0"/>
          <w:u w:val="none"/>
        </w:rPr>
      </w:pPr>
      <w:r w:rsidRPr="000A1E30">
        <w:rPr>
          <w:rFonts w:eastAsia="Arial Unicode MS"/>
          <w:b w:val="0"/>
          <w:u w:val="none"/>
        </w:rPr>
        <w:t xml:space="preserve">The Representative is not included in the determination of quorum for the proposed decision or transaction; and </w:t>
      </w:r>
    </w:p>
    <w:p w:rsidR="000A1E30" w:rsidRPr="000A1E30" w:rsidRDefault="000A1E30" w:rsidP="000A1E30">
      <w:pPr>
        <w:pStyle w:val="List2"/>
        <w:rPr>
          <w:rFonts w:eastAsia="Arial Unicode MS"/>
          <w:b w:val="0"/>
          <w:u w:val="none"/>
        </w:rPr>
      </w:pPr>
      <w:r w:rsidRPr="000A1E30">
        <w:rPr>
          <w:rFonts w:eastAsia="Arial Unicode MS"/>
          <w:b w:val="0"/>
          <w:u w:val="none"/>
        </w:rPr>
        <w:t xml:space="preserve">The decision or transaction is in the best interests of ACAC. </w:t>
      </w:r>
    </w:p>
    <w:p w:rsidR="000A1E30" w:rsidRPr="000A1E30" w:rsidRDefault="000A1E30" w:rsidP="000A1E30">
      <w:pPr>
        <w:pStyle w:val="List1"/>
        <w:rPr>
          <w:rFonts w:eastAsia="Arial Unicode MS"/>
          <w:b w:val="0"/>
        </w:rPr>
      </w:pPr>
      <w:r>
        <w:rPr>
          <w:rFonts w:eastAsia="Arial Unicode MS"/>
        </w:rPr>
        <w:t xml:space="preserve">Conflicts Involving Employees:  </w:t>
      </w:r>
      <w:r w:rsidRPr="000A1E30">
        <w:rPr>
          <w:rFonts w:eastAsia="Arial Unicode MS"/>
          <w:b w:val="0"/>
        </w:rPr>
        <w:t xml:space="preserve">ACAC will not restrict employees from accepting other employment, contracts or volunteer appointments during the term of their employment with ACAC, provided that the employment, contract or volunteer appointment does not diminish the employee’s ability to perform the work outlined in their job description, letter of appointment and annual employment review with ACAC. Any determination as to whether there is a conflict of interest will rest solely with ACAC, and where a conflict of interest is deemed to exist, the employee will resolve the conflict by ceasing the activity giving rise to the conflict. </w:t>
      </w:r>
    </w:p>
    <w:p w:rsidR="000A1E30" w:rsidRPr="000A1E30" w:rsidRDefault="000A1E30" w:rsidP="000A1E30">
      <w:pPr>
        <w:pStyle w:val="List1"/>
        <w:rPr>
          <w:rFonts w:eastAsia="Arial Unicode MS"/>
          <w:b w:val="0"/>
        </w:rPr>
      </w:pPr>
      <w:r>
        <w:rPr>
          <w:rFonts w:eastAsia="Arial Unicode MS"/>
        </w:rPr>
        <w:t xml:space="preserve">Enforcement:  </w:t>
      </w:r>
      <w:r w:rsidRPr="000A1E30">
        <w:rPr>
          <w:rFonts w:eastAsia="Arial Unicode MS"/>
          <w:b w:val="0"/>
        </w:rPr>
        <w:t>Failure by any Representative to adhere to this policy may give rise to discipline in accordance with ACAC policies relating to code of ethics.</w:t>
      </w:r>
    </w:p>
    <w:p w:rsidR="000A1E30" w:rsidRPr="00040045" w:rsidRDefault="000A1E30" w:rsidP="000A1E30">
      <w:pPr>
        <w:pStyle w:val="List1"/>
        <w:numPr>
          <w:ilvl w:val="0"/>
          <w:numId w:val="0"/>
        </w:numPr>
        <w:ind w:left="720" w:hanging="720"/>
        <w:sectPr w:rsidR="000A1E30" w:rsidRPr="00040045" w:rsidSect="00B80641">
          <w:headerReference w:type="default" r:id="rId45"/>
          <w:footnotePr>
            <w:pos w:val="sectEnd"/>
            <w:numStart w:val="0"/>
          </w:footnotePr>
          <w:endnotePr>
            <w:numStart w:val="0"/>
          </w:endnotePr>
          <w:pgSz w:w="12240" w:h="15840"/>
          <w:pgMar w:top="720" w:right="1440" w:bottom="720" w:left="1440" w:header="720" w:footer="720" w:gutter="0"/>
          <w:cols w:space="720"/>
        </w:sectPr>
      </w:pPr>
    </w:p>
    <w:p w:rsidR="00E43DE7" w:rsidRPr="00F8310F" w:rsidRDefault="00E43DE7" w:rsidP="00E43DE7">
      <w:pPr>
        <w:pStyle w:val="Heading1"/>
      </w:pPr>
      <w:bookmarkStart w:id="2421" w:name="_Toc271182250"/>
      <w:bookmarkStart w:id="2422" w:name="_Toc483313585"/>
      <w:r w:rsidRPr="00F8310F">
        <w:t>Operating Procedures</w:t>
      </w:r>
      <w:bookmarkEnd w:id="2421"/>
      <w:bookmarkEnd w:id="2422"/>
      <w:r>
        <w:t xml:space="preserve">  </w:t>
      </w:r>
    </w:p>
    <w:p w:rsidR="00E43DE7" w:rsidRPr="00DF4CB1" w:rsidRDefault="00E43DE7" w:rsidP="00E43DE7">
      <w:pPr>
        <w:pStyle w:val="Heading2"/>
        <w:spacing w:after="120"/>
        <w:rPr>
          <w:sz w:val="22"/>
          <w:szCs w:val="22"/>
        </w:rPr>
      </w:pPr>
      <w:bookmarkStart w:id="2423" w:name="_Ref233773921"/>
      <w:bookmarkStart w:id="2424" w:name="_Toc483313586"/>
      <w:r w:rsidRPr="00F8310F">
        <w:t xml:space="preserve">Report </w:t>
      </w:r>
      <w:r>
        <w:t>a</w:t>
      </w:r>
      <w:r w:rsidRPr="00F8310F">
        <w:t xml:space="preserve">nd Investigation </w:t>
      </w:r>
      <w:r>
        <w:t>o</w:t>
      </w:r>
      <w:r w:rsidRPr="00F8310F">
        <w:t>f Alleged Violation(</w:t>
      </w:r>
      <w:r>
        <w:t>s</w:t>
      </w:r>
      <w:r w:rsidRPr="00F8310F">
        <w:t>)</w:t>
      </w:r>
      <w:bookmarkEnd w:id="2423"/>
      <w:bookmarkEnd w:id="2424"/>
    </w:p>
    <w:p w:rsidR="00E43DE7" w:rsidRPr="00B25131" w:rsidRDefault="00E43DE7" w:rsidP="00E43DE7">
      <w:pPr>
        <w:spacing w:after="120"/>
        <w:jc w:val="center"/>
      </w:pPr>
      <w:bookmarkStart w:id="2425" w:name="_Toc234904956"/>
      <w:proofErr w:type="gramStart"/>
      <w:r w:rsidRPr="00B25131">
        <w:t>of</w:t>
      </w:r>
      <w:proofErr w:type="gramEnd"/>
      <w:r w:rsidRPr="00B25131">
        <w:t xml:space="preserve"> the Operating Code by Athletes, Coaches,</w:t>
      </w:r>
      <w:bookmarkEnd w:id="2425"/>
    </w:p>
    <w:p w:rsidR="00E43DE7" w:rsidRPr="00B25131" w:rsidRDefault="00E43DE7" w:rsidP="00E43DE7">
      <w:pPr>
        <w:spacing w:after="360"/>
        <w:jc w:val="center"/>
      </w:pPr>
      <w:bookmarkStart w:id="2426" w:name="_Toc234904957"/>
      <w:r w:rsidRPr="00B25131">
        <w:t>Athletic Directors, Managers and Staff Members</w:t>
      </w:r>
      <w:bookmarkEnd w:id="2426"/>
    </w:p>
    <w:p w:rsidR="00E43DE7" w:rsidRPr="00B25131" w:rsidRDefault="00E43DE7" w:rsidP="00913237">
      <w:pPr>
        <w:pStyle w:val="List1"/>
        <w:numPr>
          <w:ilvl w:val="0"/>
          <w:numId w:val="72"/>
        </w:numPr>
      </w:pPr>
      <w:r w:rsidRPr="00B25131">
        <w:t>Report and Investigation of Violation</w:t>
      </w:r>
    </w:p>
    <w:p w:rsidR="00E43DE7" w:rsidRPr="00A81BB5" w:rsidRDefault="00E43DE7" w:rsidP="00E43DE7">
      <w:pPr>
        <w:pStyle w:val="List2"/>
        <w:rPr>
          <w:b w:val="0"/>
          <w:u w:val="none"/>
        </w:rPr>
      </w:pPr>
      <w:r w:rsidRPr="00A81BB5">
        <w:rPr>
          <w:b w:val="0"/>
          <w:u w:val="none"/>
        </w:rPr>
        <w:t xml:space="preserve">It is the duty of every coach, institutional staff member, or student to report to the athletic director of his institution any alleged, reputed, or indicated violation of the rules of the Conference.  </w:t>
      </w:r>
    </w:p>
    <w:p w:rsidR="00E43DE7" w:rsidRPr="00A81BB5" w:rsidRDefault="00E43DE7" w:rsidP="00E43DE7">
      <w:pPr>
        <w:pStyle w:val="BodyText3"/>
        <w:rPr>
          <w:sz w:val="22"/>
          <w:szCs w:val="22"/>
        </w:rPr>
      </w:pPr>
      <w:r w:rsidRPr="00A81BB5">
        <w:rPr>
          <w:sz w:val="22"/>
          <w:szCs w:val="22"/>
        </w:rPr>
        <w:t>Such a report should be written and include:</w:t>
      </w:r>
    </w:p>
    <w:p w:rsidR="00E43DE7" w:rsidRPr="00A81BB5" w:rsidRDefault="00E43DE7" w:rsidP="00E43DE7">
      <w:pPr>
        <w:pStyle w:val="List3"/>
        <w:rPr>
          <w:b w:val="0"/>
          <w:u w:val="none"/>
        </w:rPr>
      </w:pPr>
      <w:r w:rsidRPr="00A81BB5">
        <w:rPr>
          <w:b w:val="0"/>
          <w:u w:val="none"/>
        </w:rPr>
        <w:t>The nature of the incident or violation</w:t>
      </w:r>
    </w:p>
    <w:p w:rsidR="00E43DE7" w:rsidRPr="00A81BB5" w:rsidRDefault="00E43DE7" w:rsidP="00E43DE7">
      <w:pPr>
        <w:pStyle w:val="List3"/>
        <w:rPr>
          <w:b w:val="0"/>
          <w:u w:val="none"/>
        </w:rPr>
      </w:pPr>
      <w:r w:rsidRPr="00A81BB5">
        <w:rPr>
          <w:b w:val="0"/>
          <w:u w:val="none"/>
        </w:rPr>
        <w:t xml:space="preserve">Names of players, coaches, staff members or </w:t>
      </w:r>
      <w:r w:rsidR="00D907C2" w:rsidRPr="00A81BB5">
        <w:rPr>
          <w:b w:val="0"/>
          <w:u w:val="none"/>
        </w:rPr>
        <w:t>delegate</w:t>
      </w:r>
      <w:r w:rsidRPr="00A81BB5">
        <w:rPr>
          <w:b w:val="0"/>
          <w:u w:val="none"/>
        </w:rPr>
        <w:t>s of the institution involved, including the name of the accuser</w:t>
      </w:r>
    </w:p>
    <w:p w:rsidR="00E43DE7" w:rsidRPr="00A81BB5" w:rsidRDefault="00E43DE7" w:rsidP="00E43DE7">
      <w:pPr>
        <w:pStyle w:val="List3"/>
        <w:rPr>
          <w:b w:val="0"/>
          <w:u w:val="none"/>
        </w:rPr>
      </w:pPr>
      <w:r w:rsidRPr="00A81BB5">
        <w:rPr>
          <w:b w:val="0"/>
          <w:u w:val="none"/>
        </w:rPr>
        <w:t>The relevant facts and dates and places at which they are said to have taken place</w:t>
      </w:r>
    </w:p>
    <w:p w:rsidR="00E43DE7" w:rsidRPr="00B25131" w:rsidRDefault="00E43DE7" w:rsidP="00E43DE7">
      <w:pPr>
        <w:pStyle w:val="List3"/>
        <w:rPr>
          <w:b w:val="0"/>
          <w:u w:val="none"/>
        </w:rPr>
      </w:pPr>
      <w:r w:rsidRPr="00A81BB5">
        <w:rPr>
          <w:b w:val="0"/>
          <w:u w:val="none"/>
        </w:rPr>
        <w:t>Any available supporting</w:t>
      </w:r>
      <w:r w:rsidRPr="00B25131">
        <w:rPr>
          <w:b w:val="0"/>
          <w:u w:val="none"/>
        </w:rPr>
        <w:t xml:space="preserve"> evidence, and “leads” to other evidence.</w:t>
      </w:r>
    </w:p>
    <w:p w:rsidR="00E43DE7" w:rsidRPr="00B25131" w:rsidRDefault="00E43DE7" w:rsidP="00E43DE7">
      <w:pPr>
        <w:pStyle w:val="List2"/>
        <w:rPr>
          <w:b w:val="0"/>
          <w:u w:val="none"/>
        </w:rPr>
      </w:pPr>
      <w:r w:rsidRPr="00B25131">
        <w:rPr>
          <w:b w:val="0"/>
          <w:u w:val="none"/>
        </w:rPr>
        <w:t xml:space="preserve">If the athletic director of the institution feels that the alleged, reputed, or indicated violation has possible or probable merit, he shall forward the complete report to the </w:t>
      </w:r>
      <w:r w:rsidR="00D933CA">
        <w:rPr>
          <w:b w:val="0"/>
          <w:u w:val="none"/>
        </w:rPr>
        <w:t>Chief Executive Officer</w:t>
      </w:r>
      <w:r w:rsidRPr="00B25131">
        <w:rPr>
          <w:b w:val="0"/>
          <w:u w:val="none"/>
        </w:rPr>
        <w:t>, the Commissioner, the ACAC Office, the ACAC President, and to the Athletic Director of the institution concerning which complaint has been made.</w:t>
      </w:r>
    </w:p>
    <w:p w:rsidR="00E43DE7" w:rsidRPr="00B25131" w:rsidRDefault="00E43DE7" w:rsidP="00E43DE7">
      <w:pPr>
        <w:pStyle w:val="List2"/>
        <w:rPr>
          <w:b w:val="0"/>
          <w:u w:val="none"/>
        </w:rPr>
      </w:pPr>
      <w:r w:rsidRPr="00B25131">
        <w:rPr>
          <w:b w:val="0"/>
          <w:u w:val="none"/>
        </w:rPr>
        <w:t xml:space="preserve">The Commissioner shall then make a preliminary investigation which shall include consultation with the </w:t>
      </w:r>
      <w:r w:rsidR="00D907C2">
        <w:rPr>
          <w:b w:val="0"/>
          <w:u w:val="none"/>
        </w:rPr>
        <w:t>delegate</w:t>
      </w:r>
      <w:r w:rsidRPr="00B25131">
        <w:rPr>
          <w:b w:val="0"/>
          <w:u w:val="none"/>
        </w:rPr>
        <w:t xml:space="preserve"> of the institution involved.   If, as a result of this preliminary investigation, the party alleged, reputed, or indicated to have violated any rule of the Conference admits there has been a violation, the Commissioner may either (1) order the matter be referred to the Conference Executive Committee or make adjudication and determination.</w:t>
      </w:r>
    </w:p>
    <w:p w:rsidR="0013232F" w:rsidRDefault="00E43DE7" w:rsidP="0013232F">
      <w:pPr>
        <w:pStyle w:val="BodyText3"/>
        <w:rPr>
          <w:sz w:val="22"/>
          <w:szCs w:val="22"/>
        </w:rPr>
      </w:pPr>
      <w:r w:rsidRPr="00A81BB5">
        <w:rPr>
          <w:sz w:val="22"/>
          <w:szCs w:val="22"/>
        </w:rPr>
        <w:t>If the party alleged, reputed, or indicated to have violated any provisions of the Operating Code or rules of the Conference admits no violation, the Commissioner will proceed to validate the report with the co-operation of the Executive Committee.</w:t>
      </w:r>
    </w:p>
    <w:p w:rsidR="0013232F" w:rsidRPr="0013232F" w:rsidRDefault="0013232F" w:rsidP="0013232F">
      <w:pPr>
        <w:pStyle w:val="List2"/>
        <w:rPr>
          <w:b w:val="0"/>
          <w:u w:val="none"/>
        </w:rPr>
      </w:pPr>
      <w:r w:rsidRPr="0002637C">
        <w:rPr>
          <w:u w:val="none"/>
        </w:rPr>
        <w:t>Request for Supplemental Ruling/Videotape</w:t>
      </w:r>
      <w:r w:rsidRPr="0002637C">
        <w:rPr>
          <w:b w:val="0"/>
          <w:u w:val="none"/>
        </w:rPr>
        <w:t xml:space="preserve">:  </w:t>
      </w:r>
      <w:r w:rsidR="00F25556" w:rsidRPr="00F25556">
        <w:rPr>
          <w:b w:val="0"/>
          <w:u w:val="none"/>
        </w:rPr>
        <w:t>An athletic director may submit videotape to the ACAC Commissioner to receive an extraordinary ruling.  An infraction must have been called by the game official, a serious act of misconduct have occurred, or a major injury have resulted from the incident.  The request including a videotape of the incident, or additional information pertinent to</w:t>
      </w:r>
      <w:r w:rsidR="00F25556" w:rsidRPr="00F25556">
        <w:rPr>
          <w:b w:val="0"/>
          <w:sz w:val="20"/>
          <w:u w:val="none"/>
        </w:rPr>
        <w:t xml:space="preserve"> </w:t>
      </w:r>
      <w:r w:rsidR="00F25556" w:rsidRPr="00F25556">
        <w:rPr>
          <w:b w:val="0"/>
          <w:u w:val="none"/>
        </w:rPr>
        <w:t>the incident, must be submitted to the ACAC Office within 72 hours of the incident and a $250.00 non-refundable fee is to be paid</w:t>
      </w:r>
      <w:r w:rsidR="00F25556">
        <w:rPr>
          <w:b w:val="0"/>
          <w:u w:val="none"/>
        </w:rPr>
        <w:t xml:space="preserve">.  </w:t>
      </w:r>
      <w:r w:rsidR="00F25556" w:rsidRPr="00F25556">
        <w:rPr>
          <w:b w:val="0"/>
          <w:i/>
          <w:sz w:val="16"/>
          <w:szCs w:val="16"/>
          <w:u w:val="none"/>
        </w:rPr>
        <w:t>(Amended</w:t>
      </w:r>
      <w:r w:rsidR="00F25556">
        <w:rPr>
          <w:b w:val="0"/>
          <w:i/>
          <w:sz w:val="16"/>
          <w:szCs w:val="16"/>
          <w:u w:val="none"/>
        </w:rPr>
        <w:t xml:space="preserve"> Oct</w:t>
      </w:r>
      <w:r w:rsidR="00F25556" w:rsidRPr="00F25556">
        <w:rPr>
          <w:b w:val="0"/>
          <w:i/>
          <w:sz w:val="16"/>
          <w:szCs w:val="16"/>
          <w:u w:val="none"/>
        </w:rPr>
        <w:t>,</w:t>
      </w:r>
      <w:r w:rsidR="00F25556">
        <w:rPr>
          <w:b w:val="0"/>
          <w:i/>
          <w:sz w:val="16"/>
          <w:szCs w:val="16"/>
          <w:u w:val="none"/>
        </w:rPr>
        <w:t xml:space="preserve"> 2013</w:t>
      </w:r>
      <w:r w:rsidR="00F25556" w:rsidRPr="00F25556">
        <w:rPr>
          <w:b w:val="0"/>
          <w:i/>
          <w:sz w:val="16"/>
          <w:szCs w:val="16"/>
          <w:u w:val="none"/>
        </w:rPr>
        <w:t>)</w:t>
      </w:r>
    </w:p>
    <w:p w:rsidR="0013232F" w:rsidRPr="0013232F" w:rsidRDefault="0013232F" w:rsidP="0013232F">
      <w:pPr>
        <w:pStyle w:val="List2"/>
        <w:numPr>
          <w:ilvl w:val="0"/>
          <w:numId w:val="0"/>
        </w:numPr>
        <w:ind w:left="1440"/>
        <w:rPr>
          <w:b w:val="0"/>
          <w:u w:val="none"/>
        </w:rPr>
      </w:pPr>
    </w:p>
    <w:p w:rsidR="00E43DE7" w:rsidRPr="00B25131" w:rsidRDefault="00E43DE7" w:rsidP="00E43DE7">
      <w:pPr>
        <w:pStyle w:val="List1"/>
      </w:pPr>
      <w:r w:rsidRPr="00B25131">
        <w:t>Violations and Penalties</w:t>
      </w:r>
    </w:p>
    <w:p w:rsidR="00E43DE7" w:rsidRPr="00B25131" w:rsidRDefault="00E43DE7" w:rsidP="00E43DE7">
      <w:pPr>
        <w:pStyle w:val="List2"/>
        <w:rPr>
          <w:u w:val="none"/>
        </w:rPr>
      </w:pPr>
      <w:r w:rsidRPr="00B25131">
        <w:rPr>
          <w:u w:val="none"/>
        </w:rPr>
        <w:t>Athletes:</w:t>
      </w:r>
    </w:p>
    <w:p w:rsidR="00E43DE7" w:rsidRPr="002F79EC" w:rsidRDefault="00E43DE7" w:rsidP="00E43DE7">
      <w:pPr>
        <w:pStyle w:val="List3"/>
        <w:rPr>
          <w:b w:val="0"/>
        </w:rPr>
      </w:pPr>
      <w:r w:rsidRPr="00B25131">
        <w:rPr>
          <w:u w:val="none"/>
        </w:rPr>
        <w:t>Violations</w:t>
      </w:r>
      <w:r w:rsidRPr="002F79EC">
        <w:rPr>
          <w:b w:val="0"/>
        </w:rPr>
        <w:t xml:space="preserve">  </w:t>
      </w:r>
    </w:p>
    <w:p w:rsidR="00E43DE7" w:rsidRPr="00F8310F" w:rsidRDefault="00E43DE7" w:rsidP="00E43DE7">
      <w:pPr>
        <w:pStyle w:val="BodyText4"/>
      </w:pPr>
      <w:r w:rsidRPr="00F8310F">
        <w:t>An athlete shall be in violation of the rules of the Conference if:</w:t>
      </w:r>
    </w:p>
    <w:p w:rsidR="00E43DE7" w:rsidRPr="00B25131" w:rsidRDefault="00E43DE7" w:rsidP="00E43DE7">
      <w:pPr>
        <w:pStyle w:val="List4"/>
        <w:tabs>
          <w:tab w:val="clear" w:pos="4140"/>
          <w:tab w:val="num" w:pos="3240"/>
        </w:tabs>
        <w:rPr>
          <w:b w:val="0"/>
          <w:u w:val="none"/>
        </w:rPr>
      </w:pPr>
      <w:r w:rsidRPr="00B25131">
        <w:rPr>
          <w:b w:val="0"/>
          <w:u w:val="none"/>
        </w:rPr>
        <w:t>He/she violates any provision of the Operating Code or other rules of the Conference;</w:t>
      </w:r>
    </w:p>
    <w:p w:rsidR="00E43DE7" w:rsidRPr="00B25131" w:rsidRDefault="00E43DE7" w:rsidP="00E43DE7">
      <w:pPr>
        <w:pStyle w:val="List4"/>
        <w:tabs>
          <w:tab w:val="clear" w:pos="4140"/>
          <w:tab w:val="num" w:pos="3240"/>
        </w:tabs>
        <w:rPr>
          <w:b w:val="0"/>
          <w:u w:val="none"/>
        </w:rPr>
      </w:pPr>
      <w:r w:rsidRPr="00B25131">
        <w:rPr>
          <w:b w:val="0"/>
          <w:u w:val="none"/>
        </w:rPr>
        <w:t>He/she falsifies any records bearing on his status as a student or participant in ACAC.</w:t>
      </w:r>
    </w:p>
    <w:p w:rsidR="00E43DE7" w:rsidRPr="00B25131" w:rsidRDefault="00E43DE7" w:rsidP="00E43DE7">
      <w:pPr>
        <w:pStyle w:val="List3"/>
        <w:rPr>
          <w:u w:val="none"/>
        </w:rPr>
      </w:pPr>
      <w:r w:rsidRPr="00B25131">
        <w:rPr>
          <w:u w:val="none"/>
        </w:rPr>
        <w:t xml:space="preserve">Penalties </w:t>
      </w:r>
    </w:p>
    <w:p w:rsidR="00E43DE7" w:rsidRPr="00F8310F" w:rsidRDefault="00E43DE7" w:rsidP="00E43DE7">
      <w:pPr>
        <w:pStyle w:val="BodyText4"/>
      </w:pPr>
      <w:r w:rsidRPr="00F8310F">
        <w:t>An athlete held by the proper Conference authority to be in violation may, by</w:t>
      </w:r>
      <w:r>
        <w:t xml:space="preserve"> such authority, be:  </w:t>
      </w:r>
    </w:p>
    <w:p w:rsidR="00E43DE7" w:rsidRPr="00B25131" w:rsidRDefault="00E43DE7" w:rsidP="00E43DE7">
      <w:pPr>
        <w:pStyle w:val="List4"/>
        <w:tabs>
          <w:tab w:val="clear" w:pos="4140"/>
          <w:tab w:val="num" w:pos="3240"/>
        </w:tabs>
        <w:rPr>
          <w:b w:val="0"/>
          <w:u w:val="none"/>
        </w:rPr>
      </w:pPr>
      <w:r w:rsidRPr="00B25131">
        <w:rPr>
          <w:b w:val="0"/>
          <w:u w:val="none"/>
        </w:rPr>
        <w:t>Privately reprimanded or publicly censured; and/or</w:t>
      </w:r>
    </w:p>
    <w:p w:rsidR="00E43DE7" w:rsidRPr="00B25131" w:rsidRDefault="00E43DE7" w:rsidP="00E43DE7">
      <w:pPr>
        <w:pStyle w:val="List4"/>
        <w:tabs>
          <w:tab w:val="clear" w:pos="4140"/>
          <w:tab w:val="num" w:pos="3240"/>
        </w:tabs>
        <w:rPr>
          <w:b w:val="0"/>
          <w:u w:val="none"/>
        </w:rPr>
      </w:pPr>
      <w:r w:rsidRPr="00B25131">
        <w:rPr>
          <w:b w:val="0"/>
          <w:u w:val="none"/>
        </w:rPr>
        <w:t>Declared ineligible for a specified period; and/or</w:t>
      </w:r>
    </w:p>
    <w:p w:rsidR="00E43DE7" w:rsidRPr="00B25131" w:rsidRDefault="00E43DE7" w:rsidP="00E43DE7">
      <w:pPr>
        <w:pStyle w:val="List4"/>
        <w:tabs>
          <w:tab w:val="clear" w:pos="4140"/>
          <w:tab w:val="num" w:pos="3240"/>
        </w:tabs>
        <w:rPr>
          <w:b w:val="0"/>
          <w:u w:val="none"/>
        </w:rPr>
      </w:pPr>
      <w:r w:rsidRPr="00B25131">
        <w:rPr>
          <w:b w:val="0"/>
          <w:u w:val="none"/>
        </w:rPr>
        <w:t>Declared permanently ineligible in any Conference institution; and/or</w:t>
      </w:r>
    </w:p>
    <w:p w:rsidR="00E43DE7" w:rsidRPr="00B25131" w:rsidRDefault="00E43DE7" w:rsidP="00E43DE7">
      <w:pPr>
        <w:pStyle w:val="List4"/>
        <w:tabs>
          <w:tab w:val="clear" w:pos="4140"/>
          <w:tab w:val="num" w:pos="3240"/>
        </w:tabs>
        <w:rPr>
          <w:b w:val="0"/>
          <w:u w:val="none"/>
        </w:rPr>
      </w:pPr>
      <w:r w:rsidRPr="00B25131">
        <w:rPr>
          <w:b w:val="0"/>
          <w:u w:val="none"/>
        </w:rPr>
        <w:t>Subjected to any other reasonable penalty.</w:t>
      </w:r>
    </w:p>
    <w:p w:rsidR="00E43DE7" w:rsidRPr="00B25131" w:rsidRDefault="00E43DE7" w:rsidP="00E43DE7">
      <w:pPr>
        <w:pStyle w:val="List3"/>
        <w:rPr>
          <w:u w:val="none"/>
        </w:rPr>
      </w:pPr>
      <w:r w:rsidRPr="00B25131">
        <w:rPr>
          <w:u w:val="none"/>
        </w:rPr>
        <w:t xml:space="preserve">Notice to </w:t>
      </w:r>
      <w:r w:rsidR="00587169">
        <w:rPr>
          <w:u w:val="none"/>
        </w:rPr>
        <w:t>Student-athlete</w:t>
      </w:r>
      <w:r w:rsidRPr="00B25131">
        <w:rPr>
          <w:u w:val="none"/>
        </w:rPr>
        <w:t xml:space="preserve">s </w:t>
      </w:r>
    </w:p>
    <w:p w:rsidR="00E43DE7" w:rsidRPr="00F8310F" w:rsidRDefault="00E43DE7" w:rsidP="00E43DE7">
      <w:pPr>
        <w:pStyle w:val="BodyText4"/>
      </w:pPr>
      <w:r w:rsidRPr="00F8310F">
        <w:t xml:space="preserve">The provisions of the Operating Code relative to infractions by </w:t>
      </w:r>
      <w:r w:rsidR="00587169">
        <w:t>student-athlete</w:t>
      </w:r>
      <w:r w:rsidRPr="00F8310F">
        <w:t xml:space="preserve">s and the corresponding punishments shall be furnished to all </w:t>
      </w:r>
      <w:r w:rsidR="00587169">
        <w:t>student-athlete</w:t>
      </w:r>
      <w:r w:rsidRPr="00F8310F">
        <w:t>s by each member institution.</w:t>
      </w:r>
    </w:p>
    <w:p w:rsidR="00E43DE7" w:rsidRPr="00B25131" w:rsidRDefault="00E43DE7" w:rsidP="00E43DE7">
      <w:pPr>
        <w:pStyle w:val="List2"/>
        <w:rPr>
          <w:u w:val="none"/>
        </w:rPr>
      </w:pPr>
      <w:r w:rsidRPr="00B25131">
        <w:rPr>
          <w:u w:val="none"/>
        </w:rPr>
        <w:t xml:space="preserve">Coaches, Managers, Directors, Other Staff Members or </w:t>
      </w:r>
      <w:r w:rsidR="00D907C2">
        <w:rPr>
          <w:u w:val="none"/>
        </w:rPr>
        <w:t>Delegate</w:t>
      </w:r>
      <w:r w:rsidRPr="00B25131">
        <w:rPr>
          <w:u w:val="none"/>
        </w:rPr>
        <w:t>s</w:t>
      </w:r>
    </w:p>
    <w:p w:rsidR="00E43DE7" w:rsidRPr="00B25131" w:rsidRDefault="00E43DE7" w:rsidP="00E43DE7">
      <w:pPr>
        <w:pStyle w:val="List3"/>
        <w:rPr>
          <w:u w:val="none"/>
        </w:rPr>
      </w:pPr>
      <w:r w:rsidRPr="00B25131">
        <w:rPr>
          <w:u w:val="none"/>
        </w:rPr>
        <w:t xml:space="preserve">Violations </w:t>
      </w:r>
    </w:p>
    <w:p w:rsidR="00E43DE7" w:rsidRPr="00F8310F" w:rsidRDefault="00E43DE7" w:rsidP="00E43DE7">
      <w:pPr>
        <w:pStyle w:val="BodyText4"/>
      </w:pPr>
      <w:bookmarkStart w:id="2427" w:name="_Ref233524445"/>
      <w:r w:rsidRPr="00F8310F">
        <w:t xml:space="preserve">A coach, manager, director, other staff member, or </w:t>
      </w:r>
      <w:r w:rsidR="00D907C2">
        <w:t>delegate</w:t>
      </w:r>
      <w:r w:rsidRPr="00F8310F">
        <w:t xml:space="preserve"> shall be in violation of the rules of the Conference if:</w:t>
      </w:r>
      <w:bookmarkEnd w:id="2427"/>
    </w:p>
    <w:p w:rsidR="00E43DE7" w:rsidRPr="00B25131" w:rsidRDefault="00E43DE7" w:rsidP="00E43DE7">
      <w:pPr>
        <w:pStyle w:val="List4"/>
        <w:tabs>
          <w:tab w:val="clear" w:pos="4140"/>
          <w:tab w:val="num" w:pos="3240"/>
        </w:tabs>
        <w:rPr>
          <w:b w:val="0"/>
          <w:u w:val="none"/>
        </w:rPr>
      </w:pPr>
      <w:r w:rsidRPr="00B25131">
        <w:rPr>
          <w:b w:val="0"/>
          <w:u w:val="none"/>
        </w:rPr>
        <w:t>He violates any provision of the Operating Code or other rules  of the Conference either with his knowledge, or under such circumstances that there exists a duty on his part to know about  such violation;</w:t>
      </w:r>
    </w:p>
    <w:p w:rsidR="00E43DE7" w:rsidRPr="00B25131" w:rsidRDefault="00E43DE7" w:rsidP="00E43DE7">
      <w:pPr>
        <w:pStyle w:val="List4"/>
        <w:tabs>
          <w:tab w:val="clear" w:pos="4140"/>
          <w:tab w:val="num" w:pos="3240"/>
        </w:tabs>
        <w:rPr>
          <w:b w:val="0"/>
          <w:u w:val="none"/>
        </w:rPr>
      </w:pPr>
      <w:r w:rsidRPr="00B25131">
        <w:rPr>
          <w:b w:val="0"/>
          <w:u w:val="none"/>
        </w:rPr>
        <w:t>He falsifies or permits the falsification of any records bearing on the status of any student;</w:t>
      </w:r>
    </w:p>
    <w:p w:rsidR="0013232F" w:rsidRPr="0013232F" w:rsidRDefault="00E43DE7" w:rsidP="00892B13">
      <w:pPr>
        <w:pStyle w:val="List4"/>
        <w:tabs>
          <w:tab w:val="clear" w:pos="4140"/>
          <w:tab w:val="num" w:pos="3240"/>
        </w:tabs>
      </w:pPr>
      <w:r w:rsidRPr="00B25131">
        <w:rPr>
          <w:b w:val="0"/>
          <w:u w:val="none"/>
        </w:rPr>
        <w:t>He solicits the attendance at his institution of any prospective student with an offer of financial aid beyond that already allowed for in the Operating Code.</w:t>
      </w:r>
    </w:p>
    <w:p w:rsidR="00E43DE7" w:rsidRPr="0058412A" w:rsidRDefault="00E43DE7" w:rsidP="0013232F">
      <w:pPr>
        <w:pStyle w:val="List4"/>
        <w:tabs>
          <w:tab w:val="clear" w:pos="4140"/>
          <w:tab w:val="num" w:pos="3240"/>
        </w:tabs>
        <w:rPr>
          <w:b w:val="0"/>
          <w:u w:val="none"/>
        </w:rPr>
      </w:pPr>
      <w:r w:rsidRPr="0058412A">
        <w:rPr>
          <w:b w:val="0"/>
          <w:u w:val="none"/>
        </w:rPr>
        <w:t xml:space="preserve">A coach, manager, director, other staff member, or </w:t>
      </w:r>
      <w:r w:rsidR="00D907C2" w:rsidRPr="0058412A">
        <w:rPr>
          <w:b w:val="0"/>
          <w:u w:val="none"/>
        </w:rPr>
        <w:t>delegate</w:t>
      </w:r>
      <w:r w:rsidRPr="0058412A">
        <w:rPr>
          <w:b w:val="0"/>
          <w:u w:val="none"/>
        </w:rPr>
        <w:t xml:space="preserve">, held by the proper Conference authority to be in violation may, by such authority, be:  </w:t>
      </w:r>
    </w:p>
    <w:p w:rsidR="00E43DE7" w:rsidRPr="00B25131" w:rsidRDefault="00E43DE7" w:rsidP="00E43DE7">
      <w:pPr>
        <w:pStyle w:val="List4"/>
        <w:tabs>
          <w:tab w:val="clear" w:pos="4140"/>
          <w:tab w:val="num" w:pos="3240"/>
        </w:tabs>
        <w:rPr>
          <w:b w:val="0"/>
          <w:u w:val="none"/>
        </w:rPr>
      </w:pPr>
      <w:r w:rsidRPr="00B25131">
        <w:rPr>
          <w:b w:val="0"/>
          <w:u w:val="none"/>
        </w:rPr>
        <w:t>Privately reprimanded and/or publicly censured; and/or</w:t>
      </w:r>
    </w:p>
    <w:p w:rsidR="00E43DE7" w:rsidRPr="00B25131" w:rsidRDefault="00E43DE7" w:rsidP="00E43DE7">
      <w:pPr>
        <w:pStyle w:val="List4"/>
        <w:tabs>
          <w:tab w:val="clear" w:pos="4140"/>
          <w:tab w:val="num" w:pos="3240"/>
        </w:tabs>
        <w:rPr>
          <w:b w:val="0"/>
          <w:u w:val="none"/>
        </w:rPr>
      </w:pPr>
      <w:r w:rsidRPr="00B25131">
        <w:rPr>
          <w:b w:val="0"/>
          <w:u w:val="none"/>
        </w:rPr>
        <w:t>Prohibited from acting in any capacity involving ACAC athletics at any Conference institution for a stated period; and/or</w:t>
      </w:r>
    </w:p>
    <w:p w:rsidR="00E43DE7" w:rsidRPr="00B25131" w:rsidRDefault="00E43DE7" w:rsidP="00E43DE7">
      <w:pPr>
        <w:pStyle w:val="List4"/>
        <w:tabs>
          <w:tab w:val="clear" w:pos="4140"/>
          <w:tab w:val="num" w:pos="3240"/>
        </w:tabs>
        <w:rPr>
          <w:b w:val="0"/>
          <w:u w:val="none"/>
        </w:rPr>
      </w:pPr>
      <w:r w:rsidRPr="00B25131">
        <w:rPr>
          <w:b w:val="0"/>
          <w:u w:val="none"/>
        </w:rPr>
        <w:t>Subjected to other reasonable penalty;</w:t>
      </w:r>
    </w:p>
    <w:p w:rsidR="00E43DE7" w:rsidRPr="00B25131" w:rsidRDefault="00E43DE7" w:rsidP="00E43DE7">
      <w:pPr>
        <w:pStyle w:val="List4"/>
        <w:tabs>
          <w:tab w:val="clear" w:pos="4140"/>
          <w:tab w:val="num" w:pos="3240"/>
        </w:tabs>
        <w:rPr>
          <w:b w:val="0"/>
          <w:u w:val="none"/>
        </w:rPr>
      </w:pPr>
      <w:r w:rsidRPr="00B25131">
        <w:rPr>
          <w:b w:val="0"/>
          <w:u w:val="none"/>
        </w:rPr>
        <w:t xml:space="preserve">Excluded from recognition as ACAC Coach of the Year for that sport. </w:t>
      </w:r>
      <w:r w:rsidRPr="00B25131">
        <w:rPr>
          <w:b w:val="0"/>
          <w:u w:val="none"/>
        </w:rPr>
        <w:br/>
      </w:r>
      <w:r w:rsidRPr="00B25131">
        <w:rPr>
          <w:b w:val="0"/>
          <w:i/>
          <w:sz w:val="16"/>
          <w:szCs w:val="16"/>
          <w:u w:val="none"/>
        </w:rPr>
        <w:t>(Added May</w:t>
      </w:r>
      <w:r w:rsidR="00A452BF">
        <w:rPr>
          <w:b w:val="0"/>
          <w:i/>
          <w:sz w:val="16"/>
          <w:szCs w:val="16"/>
          <w:u w:val="none"/>
        </w:rPr>
        <w:t>,</w:t>
      </w:r>
      <w:r w:rsidRPr="00B25131">
        <w:rPr>
          <w:b w:val="0"/>
          <w:i/>
          <w:sz w:val="16"/>
          <w:szCs w:val="16"/>
          <w:u w:val="none"/>
        </w:rPr>
        <w:t xml:space="preserve"> 2006)</w:t>
      </w:r>
    </w:p>
    <w:p w:rsidR="00E43DE7" w:rsidRPr="00B25131" w:rsidRDefault="00E43DE7" w:rsidP="00E43DE7">
      <w:pPr>
        <w:pStyle w:val="List2"/>
        <w:rPr>
          <w:u w:val="none"/>
        </w:rPr>
      </w:pPr>
      <w:r w:rsidRPr="00B25131">
        <w:rPr>
          <w:u w:val="none"/>
        </w:rPr>
        <w:t>Member Institutions</w:t>
      </w:r>
    </w:p>
    <w:p w:rsidR="00E43DE7" w:rsidRPr="00B25131" w:rsidRDefault="00E43DE7" w:rsidP="00E43DE7">
      <w:pPr>
        <w:pStyle w:val="List3"/>
        <w:rPr>
          <w:u w:val="none"/>
        </w:rPr>
      </w:pPr>
      <w:r w:rsidRPr="00B25131">
        <w:rPr>
          <w:u w:val="none"/>
        </w:rPr>
        <w:t xml:space="preserve">Violations  </w:t>
      </w:r>
    </w:p>
    <w:p w:rsidR="00E43DE7" w:rsidRPr="00F8310F" w:rsidRDefault="00E43DE7" w:rsidP="00E43DE7">
      <w:pPr>
        <w:pStyle w:val="BodyText4"/>
      </w:pPr>
      <w:r w:rsidRPr="00F8310F">
        <w:t>A member institution shall be held in violation of the rules of the Conference if:</w:t>
      </w:r>
    </w:p>
    <w:p w:rsidR="00E43DE7" w:rsidRPr="00B25131" w:rsidRDefault="00E43DE7" w:rsidP="00E43DE7">
      <w:pPr>
        <w:pStyle w:val="List4"/>
        <w:tabs>
          <w:tab w:val="clear" w:pos="4140"/>
          <w:tab w:val="num" w:pos="3240"/>
        </w:tabs>
        <w:rPr>
          <w:b w:val="0"/>
          <w:u w:val="none"/>
        </w:rPr>
      </w:pPr>
      <w:r w:rsidRPr="00B25131">
        <w:rPr>
          <w:b w:val="0"/>
          <w:u w:val="none"/>
        </w:rPr>
        <w:t xml:space="preserve">An athletic director, other </w:t>
      </w:r>
      <w:r w:rsidR="00D907C2">
        <w:rPr>
          <w:b w:val="0"/>
          <w:u w:val="none"/>
        </w:rPr>
        <w:t>delegate</w:t>
      </w:r>
      <w:r w:rsidRPr="00B25131">
        <w:rPr>
          <w:b w:val="0"/>
          <w:u w:val="none"/>
        </w:rPr>
        <w:t xml:space="preserve"> or student of the institution is found to have violated any provision of the By-Laws</w:t>
      </w:r>
      <w:proofErr w:type="gramStart"/>
      <w:r w:rsidRPr="00B25131">
        <w:rPr>
          <w:b w:val="0"/>
          <w:u w:val="none"/>
        </w:rPr>
        <w:t>,  Operating</w:t>
      </w:r>
      <w:proofErr w:type="gramEnd"/>
      <w:r w:rsidRPr="00B25131">
        <w:rPr>
          <w:b w:val="0"/>
          <w:u w:val="none"/>
        </w:rPr>
        <w:t xml:space="preserve"> Code, or other rules of the Conference.</w:t>
      </w:r>
    </w:p>
    <w:p w:rsidR="00E43DE7" w:rsidRPr="00B25131" w:rsidRDefault="00E43DE7" w:rsidP="00E43DE7">
      <w:pPr>
        <w:pStyle w:val="List3"/>
        <w:rPr>
          <w:u w:val="none"/>
        </w:rPr>
      </w:pPr>
      <w:r w:rsidRPr="00B25131">
        <w:rPr>
          <w:u w:val="none"/>
        </w:rPr>
        <w:t xml:space="preserve">Penalties </w:t>
      </w:r>
    </w:p>
    <w:p w:rsidR="00E43DE7" w:rsidRPr="00F8310F" w:rsidRDefault="00E43DE7" w:rsidP="00E43DE7">
      <w:pPr>
        <w:pStyle w:val="BodyText4"/>
      </w:pPr>
      <w:r w:rsidRPr="00F8310F">
        <w:t>An institution determined to be in violation by the proper authority may, by such authority, be:</w:t>
      </w:r>
    </w:p>
    <w:p w:rsidR="00E43DE7" w:rsidRPr="00B25131" w:rsidRDefault="00E43DE7" w:rsidP="00E43DE7">
      <w:pPr>
        <w:pStyle w:val="List4"/>
        <w:tabs>
          <w:tab w:val="clear" w:pos="4140"/>
          <w:tab w:val="num" w:pos="3240"/>
        </w:tabs>
        <w:rPr>
          <w:b w:val="0"/>
          <w:u w:val="none"/>
        </w:rPr>
      </w:pPr>
      <w:r w:rsidRPr="00B25131">
        <w:rPr>
          <w:b w:val="0"/>
          <w:u w:val="none"/>
        </w:rPr>
        <w:t>Privately reprimanded and/or publicly censured; and/or</w:t>
      </w:r>
    </w:p>
    <w:p w:rsidR="00E43DE7" w:rsidRPr="00B25131" w:rsidRDefault="00E43DE7" w:rsidP="00E43DE7">
      <w:pPr>
        <w:pStyle w:val="List4"/>
        <w:tabs>
          <w:tab w:val="clear" w:pos="4140"/>
          <w:tab w:val="num" w:pos="3240"/>
        </w:tabs>
        <w:rPr>
          <w:b w:val="0"/>
          <w:u w:val="none"/>
        </w:rPr>
      </w:pPr>
      <w:r w:rsidRPr="00B25131">
        <w:rPr>
          <w:b w:val="0"/>
          <w:u w:val="none"/>
        </w:rPr>
        <w:t>Have any of its athletic victories nullified, or games cancelled; and/or</w:t>
      </w:r>
    </w:p>
    <w:p w:rsidR="00E43DE7" w:rsidRPr="00B25131" w:rsidRDefault="00E43DE7" w:rsidP="00E43DE7">
      <w:pPr>
        <w:pStyle w:val="List4"/>
        <w:tabs>
          <w:tab w:val="clear" w:pos="4140"/>
          <w:tab w:val="num" w:pos="3240"/>
        </w:tabs>
        <w:rPr>
          <w:b w:val="0"/>
          <w:u w:val="none"/>
        </w:rPr>
      </w:pPr>
      <w:r w:rsidRPr="00B25131">
        <w:rPr>
          <w:b w:val="0"/>
          <w:u w:val="none"/>
        </w:rPr>
        <w:t>Placed on probation with the effect of precluding it from being eligible for any Conference championship honours, trophies; and/or</w:t>
      </w:r>
    </w:p>
    <w:p w:rsidR="00E43DE7" w:rsidRPr="00B25131" w:rsidRDefault="00E43DE7" w:rsidP="00E43DE7">
      <w:pPr>
        <w:pStyle w:val="List4"/>
        <w:tabs>
          <w:tab w:val="clear" w:pos="4140"/>
          <w:tab w:val="num" w:pos="3240"/>
        </w:tabs>
        <w:rPr>
          <w:b w:val="0"/>
          <w:u w:val="none"/>
        </w:rPr>
      </w:pPr>
      <w:r w:rsidRPr="00B25131">
        <w:rPr>
          <w:b w:val="0"/>
          <w:u w:val="none"/>
        </w:rPr>
        <w:t>Suspended with the effect of cancelling all athletic contests with other Conference institutions in one or more sessions; and/or</w:t>
      </w:r>
    </w:p>
    <w:p w:rsidR="00E43DE7" w:rsidRPr="00B25131" w:rsidRDefault="00E43DE7" w:rsidP="00E43DE7">
      <w:pPr>
        <w:pStyle w:val="List4"/>
        <w:tabs>
          <w:tab w:val="clear" w:pos="4140"/>
          <w:tab w:val="num" w:pos="3240"/>
        </w:tabs>
        <w:rPr>
          <w:b w:val="0"/>
          <w:u w:val="none"/>
        </w:rPr>
      </w:pPr>
      <w:r w:rsidRPr="00B25131">
        <w:rPr>
          <w:b w:val="0"/>
          <w:u w:val="none"/>
        </w:rPr>
        <w:t>Expelled from the Conference; and/or</w:t>
      </w:r>
    </w:p>
    <w:p w:rsidR="00E43DE7" w:rsidRPr="00B25131" w:rsidRDefault="00E43DE7" w:rsidP="00E43DE7">
      <w:pPr>
        <w:pStyle w:val="List4"/>
        <w:tabs>
          <w:tab w:val="clear" w:pos="4140"/>
          <w:tab w:val="num" w:pos="3240"/>
        </w:tabs>
        <w:rPr>
          <w:b w:val="0"/>
          <w:u w:val="none"/>
        </w:rPr>
      </w:pPr>
      <w:r w:rsidRPr="00B25131">
        <w:rPr>
          <w:b w:val="0"/>
          <w:u w:val="none"/>
        </w:rPr>
        <w:t>Subjected to any other reasonable penalty.</w:t>
      </w:r>
    </w:p>
    <w:p w:rsidR="00E43DE7" w:rsidRDefault="00E43DE7" w:rsidP="00E43DE7">
      <w:pPr>
        <w:pStyle w:val="BodyText4"/>
      </w:pPr>
      <w:r w:rsidRPr="00F8310F">
        <w:t xml:space="preserve">To make these penalties effective, members of the Conference may be required by proper authority to sever athletic relations with any member found in violation. </w:t>
      </w:r>
    </w:p>
    <w:p w:rsidR="0013232F" w:rsidRDefault="0013232F" w:rsidP="00E43DE7">
      <w:pPr>
        <w:pStyle w:val="BodyText4"/>
      </w:pPr>
    </w:p>
    <w:p w:rsidR="0013232F" w:rsidRPr="00F8310F" w:rsidRDefault="0013232F" w:rsidP="00E43DE7">
      <w:pPr>
        <w:pStyle w:val="BodyText4"/>
      </w:pPr>
    </w:p>
    <w:p w:rsidR="00E43DE7" w:rsidRPr="00B25131" w:rsidRDefault="00E43DE7" w:rsidP="00E43DE7">
      <w:pPr>
        <w:pStyle w:val="List1"/>
      </w:pPr>
      <w:r w:rsidRPr="00B25131">
        <w:t>Communication of Decisions Regarding Violations of Operating Code to Conference Council</w:t>
      </w:r>
    </w:p>
    <w:p w:rsidR="00E43DE7" w:rsidRPr="00A452BF" w:rsidRDefault="00E43DE7" w:rsidP="00E43DE7">
      <w:pPr>
        <w:pStyle w:val="BodyText2"/>
        <w:rPr>
          <w:sz w:val="22"/>
          <w:szCs w:val="22"/>
        </w:rPr>
      </w:pPr>
      <w:r w:rsidRPr="00A452BF">
        <w:rPr>
          <w:sz w:val="22"/>
          <w:szCs w:val="22"/>
        </w:rPr>
        <w:t xml:space="preserve">A copy of the Commissioner’s decision shall be provided to the student-athlete, coach, manager, director, other staff member or </w:t>
      </w:r>
      <w:r w:rsidR="00D907C2" w:rsidRPr="00A452BF">
        <w:rPr>
          <w:sz w:val="22"/>
          <w:szCs w:val="22"/>
        </w:rPr>
        <w:t>delegate</w:t>
      </w:r>
      <w:r w:rsidRPr="00A452BF">
        <w:rPr>
          <w:sz w:val="22"/>
          <w:szCs w:val="22"/>
        </w:rPr>
        <w:t xml:space="preserve"> who was investigated and to the President (or designate) of the Conference.  A copy shall also be provided to the member athletic director of the individual being investigated.  The ACAC President may communicate the decision to the direct supervisor of the offending party and the President of the member institution involved.</w:t>
      </w:r>
    </w:p>
    <w:p w:rsidR="00E43DE7" w:rsidRDefault="00E43DE7" w:rsidP="00E43DE7">
      <w:pPr>
        <w:pStyle w:val="BodyText2"/>
        <w:rPr>
          <w:color w:val="FFFFFF"/>
        </w:rPr>
      </w:pPr>
      <w:r w:rsidRPr="00A452BF">
        <w:rPr>
          <w:sz w:val="22"/>
          <w:szCs w:val="22"/>
        </w:rPr>
        <w:t>Three days following the above release, the decision shall be released to all athletic directors of the Conference membership and, if warranted, to the media.</w:t>
      </w:r>
      <w:r>
        <w:t xml:space="preserve"> </w:t>
      </w:r>
      <w:r w:rsidR="00C41597" w:rsidRPr="00397BF6">
        <w:rPr>
          <w:color w:val="FFFFFF"/>
        </w:rPr>
        <w:fldChar w:fldCharType="begin"/>
      </w:r>
      <w:r w:rsidRPr="00397BF6">
        <w:rPr>
          <w:color w:val="FFFFFF"/>
        </w:rPr>
        <w:instrText xml:space="preserve"> LISTNUM  \l 1\s0 </w:instrText>
      </w:r>
      <w:r w:rsidR="00C41597" w:rsidRPr="00397BF6">
        <w:rPr>
          <w:color w:val="FFFFFF"/>
        </w:rPr>
        <w:fldChar w:fldCharType="end"/>
      </w:r>
    </w:p>
    <w:p w:rsidR="00E43DE7" w:rsidRDefault="00E43DE7" w:rsidP="00E43DE7">
      <w:pPr>
        <w:pStyle w:val="Heading2"/>
        <w:sectPr w:rsidR="00E43DE7" w:rsidSect="00C911A5">
          <w:headerReference w:type="default" r:id="rId46"/>
          <w:footnotePr>
            <w:pos w:val="sectEnd"/>
            <w:numStart w:val="0"/>
          </w:footnotePr>
          <w:endnotePr>
            <w:numStart w:val="0"/>
          </w:endnotePr>
          <w:pgSz w:w="12240" w:h="15840"/>
          <w:pgMar w:top="720" w:right="1440" w:bottom="720" w:left="1440" w:header="720" w:footer="720" w:gutter="0"/>
          <w:cols w:space="720"/>
        </w:sectPr>
      </w:pPr>
    </w:p>
    <w:p w:rsidR="00E43DE7" w:rsidRPr="00F8310F" w:rsidRDefault="00E43DE7" w:rsidP="00E43DE7">
      <w:pPr>
        <w:pStyle w:val="Heading2"/>
      </w:pPr>
      <w:bookmarkStart w:id="2430" w:name="_Toc483313587"/>
      <w:r w:rsidRPr="00F8310F">
        <w:t>Manifest Hardship</w:t>
      </w:r>
      <w:bookmarkEnd w:id="2430"/>
    </w:p>
    <w:p w:rsidR="00E43DE7" w:rsidRPr="00A452BF" w:rsidRDefault="00E43DE7" w:rsidP="00E43DE7">
      <w:pPr>
        <w:pStyle w:val="List1"/>
      </w:pPr>
      <w:r w:rsidRPr="00A452BF">
        <w:t xml:space="preserve">Declaration </w:t>
      </w:r>
    </w:p>
    <w:p w:rsidR="00E43DE7" w:rsidRPr="00A452BF" w:rsidRDefault="00E43DE7" w:rsidP="00E43DE7">
      <w:pPr>
        <w:pStyle w:val="BodyText2"/>
        <w:rPr>
          <w:sz w:val="22"/>
          <w:szCs w:val="22"/>
        </w:rPr>
      </w:pPr>
      <w:r w:rsidRPr="00A452BF">
        <w:rPr>
          <w:sz w:val="22"/>
          <w:szCs w:val="22"/>
        </w:rPr>
        <w:t xml:space="preserve">A case regarded as one of manifest hardship shall be reported to the President, with a copies to the </w:t>
      </w:r>
      <w:r w:rsidR="00D933CA">
        <w:rPr>
          <w:sz w:val="22"/>
          <w:szCs w:val="22"/>
        </w:rPr>
        <w:t>Chief Executive Officer</w:t>
      </w:r>
      <w:r w:rsidRPr="00A452BF">
        <w:rPr>
          <w:sz w:val="22"/>
          <w:szCs w:val="22"/>
        </w:rPr>
        <w:t xml:space="preserve"> and the Commissioner, as promptly after the occurrence of the hardship as may be feasible.  The case so reported must be supported by credible evidence and a written statement making it clear that the report is in fact made promptly as aforesaid.</w:t>
      </w:r>
    </w:p>
    <w:p w:rsidR="00E43DE7" w:rsidRPr="00A452BF" w:rsidRDefault="00E43DE7" w:rsidP="00E43DE7">
      <w:pPr>
        <w:pStyle w:val="List1"/>
      </w:pPr>
      <w:r w:rsidRPr="00A452BF">
        <w:t xml:space="preserve">Adjudication </w:t>
      </w:r>
    </w:p>
    <w:p w:rsidR="00E43DE7" w:rsidRPr="00A452BF" w:rsidRDefault="00E43DE7" w:rsidP="00E43DE7">
      <w:pPr>
        <w:pStyle w:val="BodyText2"/>
        <w:rPr>
          <w:sz w:val="22"/>
          <w:szCs w:val="22"/>
        </w:rPr>
      </w:pPr>
      <w:r w:rsidRPr="00A452BF">
        <w:rPr>
          <w:sz w:val="22"/>
          <w:szCs w:val="22"/>
        </w:rPr>
        <w:t>The resolution of a case of manifest hardship shall be made by a majority vote of the members of the Conference Council, exclusive of the vote or votes of the member presenting the case.  This vote will be conducted at the earliest call of the President.</w:t>
      </w:r>
    </w:p>
    <w:p w:rsidR="00E43DE7" w:rsidRPr="00A452BF" w:rsidRDefault="00E43DE7" w:rsidP="00E43DE7">
      <w:pPr>
        <w:pStyle w:val="List1"/>
      </w:pPr>
      <w:r w:rsidRPr="00A452BF">
        <w:t xml:space="preserve">Penalty </w:t>
      </w:r>
    </w:p>
    <w:p w:rsidR="00E43DE7" w:rsidRPr="00A452BF" w:rsidRDefault="00E43DE7" w:rsidP="00E43DE7">
      <w:pPr>
        <w:pStyle w:val="BodyText2"/>
        <w:rPr>
          <w:sz w:val="22"/>
          <w:szCs w:val="22"/>
        </w:rPr>
      </w:pPr>
      <w:r w:rsidRPr="00A452BF">
        <w:rPr>
          <w:sz w:val="22"/>
          <w:szCs w:val="22"/>
        </w:rPr>
        <w:t>Teams defaulting/forfeiting (failure to appear for, or complete a game) may be subject to a fine of up to $500.00 per occurrence and/or suspension in that sport for the balance of that year’s schedule and/or the following year’s schedule.</w:t>
      </w:r>
    </w:p>
    <w:p w:rsidR="00E43DE7" w:rsidRPr="00A452BF" w:rsidRDefault="00E43DE7" w:rsidP="00E43DE7">
      <w:pPr>
        <w:pStyle w:val="List1"/>
      </w:pPr>
      <w:r w:rsidRPr="00A452BF">
        <w:t xml:space="preserve">Fee Assessment </w:t>
      </w:r>
    </w:p>
    <w:p w:rsidR="00E43DE7" w:rsidRPr="00A452BF" w:rsidRDefault="00E43DE7" w:rsidP="00E43DE7">
      <w:pPr>
        <w:pStyle w:val="BodyText2"/>
        <w:rPr>
          <w:sz w:val="22"/>
          <w:szCs w:val="22"/>
        </w:rPr>
      </w:pPr>
      <w:r w:rsidRPr="00A452BF">
        <w:rPr>
          <w:sz w:val="22"/>
          <w:szCs w:val="22"/>
        </w:rPr>
        <w:t>If an institution declares manifest hardship, the institution shall still be required to pay the assessed fee for that sport (plus an equal share of the charged back expenses for that sport).</w:t>
      </w:r>
    </w:p>
    <w:p w:rsidR="00E43DE7" w:rsidRPr="00A452BF" w:rsidRDefault="00E43DE7" w:rsidP="00E43DE7">
      <w:pPr>
        <w:pStyle w:val="List1"/>
      </w:pPr>
      <w:r w:rsidRPr="00A452BF">
        <w:t xml:space="preserve">Reinstatement </w:t>
      </w:r>
    </w:p>
    <w:p w:rsidR="00E43DE7" w:rsidRPr="00A452BF" w:rsidRDefault="00E43DE7" w:rsidP="00E43DE7">
      <w:pPr>
        <w:pStyle w:val="BodyText2"/>
        <w:rPr>
          <w:sz w:val="22"/>
          <w:szCs w:val="22"/>
        </w:rPr>
      </w:pPr>
      <w:r w:rsidRPr="00A452BF">
        <w:rPr>
          <w:sz w:val="22"/>
          <w:szCs w:val="22"/>
        </w:rPr>
        <w:t xml:space="preserve">For an institution to be reinstated following an absence due to manifest hardship, the athletic director shall apply for such with supporting documents which shall include a list of program commitments and a letter from the institution’s president.  The reinstatement shall be accomplished by a 3/4 favourable vote of the Council.  </w:t>
      </w:r>
    </w:p>
    <w:p w:rsidR="00E43DE7" w:rsidRPr="003F7262" w:rsidRDefault="00E43DE7" w:rsidP="00E43DE7">
      <w:pPr>
        <w:pStyle w:val="List2"/>
        <w:rPr>
          <w:b w:val="0"/>
          <w:color w:val="FFFFFF"/>
          <w:u w:val="none"/>
        </w:rPr>
      </w:pPr>
      <w:r w:rsidRPr="00A452BF">
        <w:rPr>
          <w:u w:val="none"/>
        </w:rPr>
        <w:t>Reinstatement Fee</w:t>
      </w:r>
      <w:r w:rsidRPr="00A452BF">
        <w:rPr>
          <w:b w:val="0"/>
          <w:u w:val="none"/>
        </w:rPr>
        <w:t xml:space="preserve">:  An institution reinstated following an absence due to manifest hardship shall be required to post a $1000.00 bond which shall be refunded provided that all obligations have been met. </w:t>
      </w:r>
      <w:r w:rsidR="00C41597" w:rsidRPr="003F7262">
        <w:rPr>
          <w:b w:val="0"/>
          <w:color w:val="FFFFFF"/>
          <w:u w:val="none"/>
        </w:rPr>
        <w:fldChar w:fldCharType="begin"/>
      </w:r>
      <w:r w:rsidRPr="003F7262">
        <w:rPr>
          <w:b w:val="0"/>
          <w:color w:val="FFFFFF"/>
          <w:u w:val="none"/>
        </w:rPr>
        <w:instrText xml:space="preserve"> LISTNUM  \l 1\s0 </w:instrText>
      </w:r>
      <w:r w:rsidR="00C41597" w:rsidRPr="003F7262">
        <w:rPr>
          <w:b w:val="0"/>
          <w:color w:val="FFFFFF"/>
          <w:u w:val="none"/>
        </w:rPr>
        <w:fldChar w:fldCharType="end"/>
      </w:r>
    </w:p>
    <w:p w:rsidR="00E43DE7" w:rsidRDefault="00E43DE7" w:rsidP="00E43DE7">
      <w:pPr>
        <w:pStyle w:val="Heading2"/>
        <w:sectPr w:rsidR="00E43DE7" w:rsidSect="00C911A5">
          <w:headerReference w:type="default" r:id="rId47"/>
          <w:footnotePr>
            <w:pos w:val="sectEnd"/>
            <w:numStart w:val="0"/>
          </w:footnotePr>
          <w:endnotePr>
            <w:numStart w:val="0"/>
          </w:endnotePr>
          <w:type w:val="oddPage"/>
          <w:pgSz w:w="12240" w:h="15840"/>
          <w:pgMar w:top="720" w:right="1440" w:bottom="720" w:left="1440" w:header="720" w:footer="720" w:gutter="0"/>
          <w:cols w:space="720"/>
        </w:sectPr>
      </w:pPr>
    </w:p>
    <w:p w:rsidR="00E43DE7" w:rsidRPr="00F8310F" w:rsidRDefault="00E43DE7" w:rsidP="00E43DE7">
      <w:pPr>
        <w:pStyle w:val="Heading2"/>
      </w:pPr>
      <w:bookmarkStart w:id="2433" w:name="_Toc233100419"/>
      <w:bookmarkStart w:id="2434" w:name="_Toc233188444"/>
      <w:bookmarkStart w:id="2435" w:name="_Toc233189127"/>
      <w:bookmarkStart w:id="2436" w:name="_Toc233536809"/>
      <w:bookmarkStart w:id="2437" w:name="_Toc233537464"/>
      <w:bookmarkStart w:id="2438" w:name="_Toc233538119"/>
      <w:bookmarkStart w:id="2439" w:name="_Toc233538774"/>
      <w:bookmarkStart w:id="2440" w:name="_Toc233700617"/>
      <w:bookmarkStart w:id="2441" w:name="_Toc233707830"/>
      <w:bookmarkStart w:id="2442" w:name="_Toc233708473"/>
      <w:bookmarkStart w:id="2443" w:name="_Toc233773223"/>
      <w:bookmarkStart w:id="2444" w:name="_Toc233773704"/>
      <w:bookmarkStart w:id="2445" w:name="_Toc234904962"/>
      <w:bookmarkStart w:id="2446" w:name="_Toc235005119"/>
      <w:bookmarkStart w:id="2447" w:name="_Toc235005472"/>
      <w:bookmarkStart w:id="2448" w:name="_Toc235005825"/>
      <w:bookmarkStart w:id="2449" w:name="_Toc235006178"/>
      <w:bookmarkStart w:id="2450" w:name="_Toc235006531"/>
      <w:bookmarkStart w:id="2451" w:name="_Toc235007709"/>
      <w:bookmarkStart w:id="2452" w:name="_Toc235008054"/>
      <w:bookmarkStart w:id="2453" w:name="_Toc235008395"/>
      <w:bookmarkStart w:id="2454" w:name="_Toc233100420"/>
      <w:bookmarkStart w:id="2455" w:name="_Toc233188445"/>
      <w:bookmarkStart w:id="2456" w:name="_Toc233189128"/>
      <w:bookmarkStart w:id="2457" w:name="_Toc233536810"/>
      <w:bookmarkStart w:id="2458" w:name="_Toc233537465"/>
      <w:bookmarkStart w:id="2459" w:name="_Toc233538120"/>
      <w:bookmarkStart w:id="2460" w:name="_Toc233538775"/>
      <w:bookmarkStart w:id="2461" w:name="_Toc233700618"/>
      <w:bookmarkStart w:id="2462" w:name="_Toc233707831"/>
      <w:bookmarkStart w:id="2463" w:name="_Toc233708474"/>
      <w:bookmarkStart w:id="2464" w:name="_Toc233773224"/>
      <w:bookmarkStart w:id="2465" w:name="_Toc233773705"/>
      <w:bookmarkStart w:id="2466" w:name="_Toc234904963"/>
      <w:bookmarkStart w:id="2467" w:name="_Toc235005120"/>
      <w:bookmarkStart w:id="2468" w:name="_Toc235005473"/>
      <w:bookmarkStart w:id="2469" w:name="_Toc235005826"/>
      <w:bookmarkStart w:id="2470" w:name="_Toc235006179"/>
      <w:bookmarkStart w:id="2471" w:name="_Toc235006532"/>
      <w:bookmarkStart w:id="2472" w:name="_Toc235007710"/>
      <w:bookmarkStart w:id="2473" w:name="_Toc235008055"/>
      <w:bookmarkStart w:id="2474" w:name="_Toc235008396"/>
      <w:bookmarkStart w:id="2475" w:name="_Toc233100421"/>
      <w:bookmarkStart w:id="2476" w:name="_Toc233188446"/>
      <w:bookmarkStart w:id="2477" w:name="_Toc233189129"/>
      <w:bookmarkStart w:id="2478" w:name="_Toc233536811"/>
      <w:bookmarkStart w:id="2479" w:name="_Toc233537466"/>
      <w:bookmarkStart w:id="2480" w:name="_Toc233538121"/>
      <w:bookmarkStart w:id="2481" w:name="_Toc233538776"/>
      <w:bookmarkStart w:id="2482" w:name="_Toc233700619"/>
      <w:bookmarkStart w:id="2483" w:name="_Toc233707832"/>
      <w:bookmarkStart w:id="2484" w:name="_Toc233708475"/>
      <w:bookmarkStart w:id="2485" w:name="_Toc233773225"/>
      <w:bookmarkStart w:id="2486" w:name="_Toc233773706"/>
      <w:bookmarkStart w:id="2487" w:name="_Toc234904964"/>
      <w:bookmarkStart w:id="2488" w:name="_Toc235005121"/>
      <w:bookmarkStart w:id="2489" w:name="_Toc235005474"/>
      <w:bookmarkStart w:id="2490" w:name="_Toc235005827"/>
      <w:bookmarkStart w:id="2491" w:name="_Toc235006180"/>
      <w:bookmarkStart w:id="2492" w:name="_Toc235006533"/>
      <w:bookmarkStart w:id="2493" w:name="_Toc235007711"/>
      <w:bookmarkStart w:id="2494" w:name="_Toc235008056"/>
      <w:bookmarkStart w:id="2495" w:name="_Toc235008397"/>
      <w:bookmarkStart w:id="2496" w:name="_Ref233438138"/>
      <w:bookmarkStart w:id="2497" w:name="_Toc483313588"/>
      <w:bookmarkEnd w:id="2433"/>
      <w:bookmarkEnd w:id="2434"/>
      <w:bookmarkEnd w:id="2435"/>
      <w:bookmarkEnd w:id="2436"/>
      <w:bookmarkEnd w:id="2437"/>
      <w:bookmarkEnd w:id="2438"/>
      <w:bookmarkEnd w:id="2439"/>
      <w:bookmarkEnd w:id="2440"/>
      <w:bookmarkEnd w:id="2441"/>
      <w:bookmarkEnd w:id="2442"/>
      <w:bookmarkEnd w:id="2443"/>
      <w:bookmarkEnd w:id="2444"/>
      <w:bookmarkEnd w:id="2445"/>
      <w:bookmarkEnd w:id="2446"/>
      <w:bookmarkEnd w:id="2447"/>
      <w:bookmarkEnd w:id="2448"/>
      <w:bookmarkEnd w:id="2449"/>
      <w:bookmarkEnd w:id="2450"/>
      <w:bookmarkEnd w:id="2451"/>
      <w:bookmarkEnd w:id="2452"/>
      <w:bookmarkEnd w:id="2453"/>
      <w:bookmarkEnd w:id="2454"/>
      <w:bookmarkEnd w:id="2455"/>
      <w:bookmarkEnd w:id="2456"/>
      <w:bookmarkEnd w:id="2457"/>
      <w:bookmarkEnd w:id="2458"/>
      <w:bookmarkEnd w:id="2459"/>
      <w:bookmarkEnd w:id="2460"/>
      <w:bookmarkEnd w:id="2461"/>
      <w:bookmarkEnd w:id="2462"/>
      <w:bookmarkEnd w:id="2463"/>
      <w:bookmarkEnd w:id="2464"/>
      <w:bookmarkEnd w:id="2465"/>
      <w:bookmarkEnd w:id="2466"/>
      <w:bookmarkEnd w:id="2467"/>
      <w:bookmarkEnd w:id="2468"/>
      <w:bookmarkEnd w:id="2469"/>
      <w:bookmarkEnd w:id="2470"/>
      <w:bookmarkEnd w:id="2471"/>
      <w:bookmarkEnd w:id="2472"/>
      <w:bookmarkEnd w:id="2473"/>
      <w:bookmarkEnd w:id="2474"/>
      <w:bookmarkEnd w:id="2475"/>
      <w:bookmarkEnd w:id="2476"/>
      <w:bookmarkEnd w:id="2477"/>
      <w:bookmarkEnd w:id="2478"/>
      <w:bookmarkEnd w:id="2479"/>
      <w:bookmarkEnd w:id="2480"/>
      <w:bookmarkEnd w:id="2481"/>
      <w:bookmarkEnd w:id="2482"/>
      <w:bookmarkEnd w:id="2483"/>
      <w:bookmarkEnd w:id="2484"/>
      <w:bookmarkEnd w:id="2485"/>
      <w:bookmarkEnd w:id="2486"/>
      <w:bookmarkEnd w:id="2487"/>
      <w:bookmarkEnd w:id="2488"/>
      <w:bookmarkEnd w:id="2489"/>
      <w:bookmarkEnd w:id="2490"/>
      <w:bookmarkEnd w:id="2491"/>
      <w:bookmarkEnd w:id="2492"/>
      <w:bookmarkEnd w:id="2493"/>
      <w:bookmarkEnd w:id="2494"/>
      <w:bookmarkEnd w:id="2495"/>
      <w:r w:rsidRPr="00F8310F">
        <w:t>Protest Procedures</w:t>
      </w:r>
      <w:bookmarkEnd w:id="2496"/>
      <w:bookmarkEnd w:id="2497"/>
    </w:p>
    <w:p w:rsidR="00E43DE7" w:rsidRPr="00872D98" w:rsidRDefault="00E43DE7" w:rsidP="00E43DE7">
      <w:pPr>
        <w:pStyle w:val="List1"/>
      </w:pPr>
      <w:r w:rsidRPr="00872D98">
        <w:t>Disposition of Protest</w:t>
      </w:r>
    </w:p>
    <w:p w:rsidR="00E43DE7" w:rsidRPr="00872D98" w:rsidRDefault="00E43DE7" w:rsidP="00E43DE7">
      <w:pPr>
        <w:pStyle w:val="List2"/>
        <w:rPr>
          <w:b w:val="0"/>
          <w:u w:val="none"/>
        </w:rPr>
      </w:pPr>
      <w:r w:rsidRPr="00872D98">
        <w:rPr>
          <w:b w:val="0"/>
          <w:u w:val="none"/>
        </w:rPr>
        <w:t>All protests shall be resolved by the Commissioner as set forth in 6.3.5.1.2 of the ACAC By-Laws.</w:t>
      </w:r>
    </w:p>
    <w:p w:rsidR="00E43DE7" w:rsidRPr="00872D98" w:rsidRDefault="00E43DE7" w:rsidP="00E43DE7">
      <w:pPr>
        <w:pStyle w:val="List2"/>
        <w:rPr>
          <w:b w:val="0"/>
          <w:u w:val="none"/>
        </w:rPr>
      </w:pPr>
      <w:r w:rsidRPr="00872D98">
        <w:rPr>
          <w:b w:val="0"/>
          <w:u w:val="none"/>
        </w:rPr>
        <w:t>In the absence of the Commissioner, all protests shall be resolved by a Protests Committee the membership of which shall be designated by the President of the ACAC.</w:t>
      </w:r>
    </w:p>
    <w:p w:rsidR="00E43DE7" w:rsidRPr="00872D98" w:rsidRDefault="00E43DE7" w:rsidP="00E43DE7">
      <w:pPr>
        <w:pStyle w:val="List2"/>
        <w:rPr>
          <w:b w:val="0"/>
          <w:u w:val="none"/>
        </w:rPr>
      </w:pPr>
      <w:r w:rsidRPr="00872D98">
        <w:rPr>
          <w:b w:val="0"/>
          <w:u w:val="none"/>
        </w:rPr>
        <w:t>Copies of all protests shall be sent to all athletic directors.</w:t>
      </w:r>
    </w:p>
    <w:p w:rsidR="00E43DE7" w:rsidRPr="00872D98" w:rsidRDefault="00E43DE7" w:rsidP="00E43DE7">
      <w:pPr>
        <w:pStyle w:val="List1"/>
      </w:pPr>
      <w:r w:rsidRPr="00872D98">
        <w:t>Time Frame For Protests</w:t>
      </w:r>
    </w:p>
    <w:p w:rsidR="00E43DE7" w:rsidRPr="00872D98" w:rsidRDefault="00E43DE7" w:rsidP="00E43DE7">
      <w:pPr>
        <w:pStyle w:val="List2"/>
        <w:rPr>
          <w:b w:val="0"/>
          <w:u w:val="none"/>
        </w:rPr>
      </w:pPr>
      <w:r w:rsidRPr="00872D98">
        <w:rPr>
          <w:b w:val="0"/>
          <w:u w:val="none"/>
        </w:rPr>
        <w:t>In the event that a game has been protested before, during or immediately following the contest, notice to this effect must appear on the game sheet and must be signed by the person authorized to lodge the protest and the senior official, where possible.  The game shall be played under protest, to be resolved by the ACAC Commissioner at a later date.</w:t>
      </w:r>
    </w:p>
    <w:p w:rsidR="00E43DE7" w:rsidRPr="00872D98" w:rsidRDefault="00E43DE7" w:rsidP="00E43DE7">
      <w:pPr>
        <w:pStyle w:val="List2"/>
        <w:rPr>
          <w:b w:val="0"/>
          <w:u w:val="none"/>
        </w:rPr>
      </w:pPr>
      <w:bookmarkStart w:id="2498" w:name="_Ref233520580"/>
      <w:r w:rsidRPr="00872D98">
        <w:rPr>
          <w:b w:val="0"/>
          <w:u w:val="none"/>
        </w:rPr>
        <w:t>A protest lodged subsequent to the conclusion of a contest, based on alleged violations of the Operating Code or other rules of the Conference, shall be submitted in writing to the Commissioner and shall be regarded as a valid protest so long as it is received by the Commissioner no later than the fifth day following the day on which the contest occurred.</w:t>
      </w:r>
      <w:bookmarkEnd w:id="2498"/>
    </w:p>
    <w:p w:rsidR="00E43DE7" w:rsidRPr="00872D98" w:rsidRDefault="00E43DE7" w:rsidP="00E43DE7">
      <w:pPr>
        <w:pStyle w:val="List2"/>
        <w:rPr>
          <w:b w:val="0"/>
          <w:u w:val="none"/>
        </w:rPr>
      </w:pPr>
      <w:r w:rsidRPr="00872D98">
        <w:rPr>
          <w:b w:val="0"/>
          <w:u w:val="none"/>
        </w:rPr>
        <w:t>It shall be incumbent upon the athletic director of any member institution lodging a protest to contact the Commissioner:</w:t>
      </w:r>
    </w:p>
    <w:p w:rsidR="00E43DE7" w:rsidRPr="00872D98" w:rsidRDefault="00E43DE7" w:rsidP="00E43DE7">
      <w:pPr>
        <w:pStyle w:val="List3"/>
        <w:rPr>
          <w:b w:val="0"/>
          <w:u w:val="none"/>
        </w:rPr>
      </w:pPr>
      <w:r w:rsidRPr="00872D98">
        <w:rPr>
          <w:b w:val="0"/>
          <w:u w:val="none"/>
        </w:rPr>
        <w:t>Prior to 3:00 PM on the Monday, immediately following the week in which the protested contest occurred (contests protested as per 2.1).</w:t>
      </w:r>
    </w:p>
    <w:p w:rsidR="00E43DE7" w:rsidRPr="00872D98" w:rsidRDefault="00E43DE7" w:rsidP="00E43DE7">
      <w:pPr>
        <w:pStyle w:val="List3"/>
        <w:rPr>
          <w:b w:val="0"/>
          <w:u w:val="none"/>
        </w:rPr>
      </w:pPr>
      <w:r w:rsidRPr="00872D98">
        <w:rPr>
          <w:b w:val="0"/>
          <w:u w:val="none"/>
        </w:rPr>
        <w:t>On the same day during which the Letter of Protest is sent to the Commissioner (contests protested as per 2.2).</w:t>
      </w:r>
    </w:p>
    <w:p w:rsidR="00E43DE7" w:rsidRPr="00872D98" w:rsidRDefault="00E43DE7" w:rsidP="00E43DE7">
      <w:pPr>
        <w:pStyle w:val="List1"/>
      </w:pPr>
      <w:r w:rsidRPr="00872D98">
        <w:t>Fee</w:t>
      </w:r>
    </w:p>
    <w:p w:rsidR="00E43DE7" w:rsidRPr="00872D98" w:rsidRDefault="00E43DE7" w:rsidP="00E43DE7">
      <w:pPr>
        <w:pStyle w:val="List2"/>
        <w:rPr>
          <w:b w:val="0"/>
          <w:u w:val="none"/>
        </w:rPr>
      </w:pPr>
      <w:r w:rsidRPr="00872D98">
        <w:rPr>
          <w:b w:val="0"/>
          <w:u w:val="none"/>
        </w:rPr>
        <w:t xml:space="preserve">A protest lodged as per </w:t>
      </w:r>
      <w:r w:rsidR="005F7BFE">
        <w:fldChar w:fldCharType="begin"/>
      </w:r>
      <w:r w:rsidR="005F7BFE">
        <w:instrText xml:space="preserve"> REF _Ref233520580 \r \h  \* MERGEFORMAT </w:instrText>
      </w:r>
      <w:r w:rsidR="005F7BFE">
        <w:fldChar w:fldCharType="separate"/>
      </w:r>
      <w:r w:rsidR="00F75BA7" w:rsidRPr="00F75BA7">
        <w:rPr>
          <w:b w:val="0"/>
          <w:u w:val="none"/>
        </w:rPr>
        <w:t>2.2</w:t>
      </w:r>
      <w:r w:rsidR="005F7BFE">
        <w:fldChar w:fldCharType="end"/>
      </w:r>
      <w:r w:rsidRPr="00872D98">
        <w:rPr>
          <w:b w:val="0"/>
          <w:u w:val="none"/>
        </w:rPr>
        <w:t xml:space="preserve"> above shall be accompanied by a deposit of $</w:t>
      </w:r>
      <w:r w:rsidR="00083EB5" w:rsidRPr="00872D98">
        <w:rPr>
          <w:b w:val="0"/>
          <w:u w:val="none"/>
        </w:rPr>
        <w:t>2</w:t>
      </w:r>
      <w:r w:rsidRPr="00872D98">
        <w:rPr>
          <w:b w:val="0"/>
          <w:u w:val="none"/>
        </w:rPr>
        <w:t>50.00, refundable if the protest is upheld.</w:t>
      </w:r>
      <w:r w:rsidR="00083EB5" w:rsidRPr="00872D98">
        <w:rPr>
          <w:b w:val="0"/>
          <w:u w:val="none"/>
        </w:rPr>
        <w:t xml:space="preserve">  </w:t>
      </w:r>
      <w:r w:rsidR="00083EB5" w:rsidRPr="00872D98">
        <w:rPr>
          <w:b w:val="0"/>
          <w:i/>
          <w:sz w:val="16"/>
          <w:szCs w:val="16"/>
          <w:u w:val="none"/>
        </w:rPr>
        <w:t>(Amended June</w:t>
      </w:r>
      <w:r w:rsidR="00A452BF">
        <w:rPr>
          <w:b w:val="0"/>
          <w:i/>
          <w:sz w:val="16"/>
          <w:szCs w:val="16"/>
          <w:u w:val="none"/>
        </w:rPr>
        <w:t>,</w:t>
      </w:r>
      <w:r w:rsidR="00083EB5" w:rsidRPr="00872D98">
        <w:rPr>
          <w:b w:val="0"/>
          <w:i/>
          <w:sz w:val="16"/>
          <w:szCs w:val="16"/>
          <w:u w:val="none"/>
        </w:rPr>
        <w:t xml:space="preserve"> 2011)</w:t>
      </w:r>
    </w:p>
    <w:p w:rsidR="00E43DE7" w:rsidRPr="00CA7D79" w:rsidRDefault="00E43DE7" w:rsidP="00E43DE7">
      <w:pPr>
        <w:pStyle w:val="List1"/>
      </w:pPr>
      <w:r w:rsidRPr="00CA7D79">
        <w:t>Contest Result Unchanged</w:t>
      </w:r>
    </w:p>
    <w:p w:rsidR="00E43DE7" w:rsidRPr="00872D98" w:rsidRDefault="00E43DE7" w:rsidP="00E43DE7">
      <w:pPr>
        <w:pStyle w:val="List2"/>
        <w:rPr>
          <w:b w:val="0"/>
          <w:u w:val="none"/>
        </w:rPr>
      </w:pPr>
      <w:r w:rsidRPr="00872D98">
        <w:rPr>
          <w:b w:val="0"/>
          <w:u w:val="none"/>
        </w:rPr>
        <w:t>The outcome of a contest under protest shall remain unchanged until such time as a decision by the Commissioner or the Protests Committee has been rendered.</w:t>
      </w:r>
    </w:p>
    <w:p w:rsidR="000F4F5F" w:rsidRPr="00872D98" w:rsidRDefault="000F4F5F" w:rsidP="000F4F5F">
      <w:pPr>
        <w:pStyle w:val="List1"/>
        <w:numPr>
          <w:ilvl w:val="0"/>
          <w:numId w:val="0"/>
        </w:numPr>
        <w:ind w:left="720" w:hanging="720"/>
        <w:rPr>
          <w:b w:val="0"/>
        </w:rPr>
      </w:pPr>
    </w:p>
    <w:p w:rsidR="000F4F5F" w:rsidRPr="00872D98" w:rsidRDefault="000F4F5F" w:rsidP="000F4F5F">
      <w:pPr>
        <w:pStyle w:val="List1"/>
        <w:numPr>
          <w:ilvl w:val="0"/>
          <w:numId w:val="0"/>
        </w:numPr>
        <w:ind w:left="720" w:hanging="720"/>
        <w:rPr>
          <w:b w:val="0"/>
        </w:rPr>
      </w:pPr>
    </w:p>
    <w:p w:rsidR="000F4F5F" w:rsidRPr="00872D98" w:rsidRDefault="000F4F5F" w:rsidP="000F4F5F">
      <w:pPr>
        <w:pStyle w:val="List1"/>
        <w:numPr>
          <w:ilvl w:val="0"/>
          <w:numId w:val="0"/>
        </w:numPr>
        <w:ind w:left="720" w:hanging="720"/>
        <w:rPr>
          <w:b w:val="0"/>
        </w:rPr>
      </w:pPr>
    </w:p>
    <w:p w:rsidR="00E43DE7" w:rsidRPr="00872D98" w:rsidRDefault="00E43DE7" w:rsidP="00CA7D79">
      <w:pPr>
        <w:pStyle w:val="List1"/>
      </w:pPr>
      <w:r w:rsidRPr="00872D98">
        <w:t xml:space="preserve">Reporting the </w:t>
      </w:r>
      <w:r w:rsidRPr="00CA7D79">
        <w:t>Determination</w:t>
      </w:r>
      <w:r w:rsidRPr="00872D98">
        <w:t xml:space="preserve"> of A Protest</w:t>
      </w:r>
    </w:p>
    <w:p w:rsidR="00E43DE7" w:rsidRPr="00872D98" w:rsidRDefault="00E43DE7" w:rsidP="00E43DE7">
      <w:pPr>
        <w:pStyle w:val="List2"/>
        <w:rPr>
          <w:b w:val="0"/>
          <w:u w:val="none"/>
        </w:rPr>
      </w:pPr>
      <w:r w:rsidRPr="00872D98">
        <w:rPr>
          <w:b w:val="0"/>
          <w:u w:val="none"/>
        </w:rPr>
        <w:t xml:space="preserve">The decision of the Commissioner or Protests Committee shall be immediately reported by phone to the institutional </w:t>
      </w:r>
      <w:r w:rsidR="00D907C2">
        <w:rPr>
          <w:b w:val="0"/>
          <w:u w:val="none"/>
        </w:rPr>
        <w:t>delegate</w:t>
      </w:r>
      <w:r w:rsidRPr="00872D98">
        <w:rPr>
          <w:b w:val="0"/>
          <w:u w:val="none"/>
        </w:rPr>
        <w:t xml:space="preserve"> lodging the protest and to the other member institution directly concerned.  This shall be documented immediately by letters to </w:t>
      </w:r>
      <w:proofErr w:type="gramStart"/>
      <w:r w:rsidRPr="00872D98">
        <w:rPr>
          <w:b w:val="0"/>
          <w:u w:val="none"/>
        </w:rPr>
        <w:t>said</w:t>
      </w:r>
      <w:proofErr w:type="gramEnd"/>
      <w:r w:rsidRPr="00872D98">
        <w:rPr>
          <w:b w:val="0"/>
          <w:u w:val="none"/>
        </w:rPr>
        <w:t xml:space="preserve"> institutional </w:t>
      </w:r>
      <w:r w:rsidR="00D907C2">
        <w:rPr>
          <w:b w:val="0"/>
          <w:u w:val="none"/>
        </w:rPr>
        <w:t>delegate</w:t>
      </w:r>
      <w:r w:rsidRPr="00872D98">
        <w:rPr>
          <w:b w:val="0"/>
          <w:u w:val="none"/>
        </w:rPr>
        <w:t>s, all athletic dir</w:t>
      </w:r>
      <w:r w:rsidR="00444D3D" w:rsidRPr="00872D98">
        <w:rPr>
          <w:b w:val="0"/>
          <w:u w:val="none"/>
        </w:rPr>
        <w:t xml:space="preserve">ectors and the </w:t>
      </w:r>
      <w:r w:rsidR="00D933CA">
        <w:rPr>
          <w:b w:val="0"/>
          <w:u w:val="none"/>
        </w:rPr>
        <w:t>Chief Executive Officer</w:t>
      </w:r>
      <w:r w:rsidRPr="00872D98">
        <w:rPr>
          <w:b w:val="0"/>
          <w:u w:val="none"/>
        </w:rPr>
        <w:t>.</w:t>
      </w:r>
    </w:p>
    <w:p w:rsidR="00E43DE7" w:rsidRPr="00872D98" w:rsidRDefault="00E43DE7" w:rsidP="00CA7D79">
      <w:pPr>
        <w:pStyle w:val="List1"/>
      </w:pPr>
      <w:r w:rsidRPr="00CA7D79">
        <w:t>Revision</w:t>
      </w:r>
      <w:r w:rsidRPr="00872D98">
        <w:t xml:space="preserve"> of </w:t>
      </w:r>
      <w:r w:rsidRPr="00CA7D79">
        <w:t>Records</w:t>
      </w:r>
    </w:p>
    <w:p w:rsidR="00E43DE7" w:rsidRPr="00872D98" w:rsidRDefault="00E43DE7" w:rsidP="00E43DE7">
      <w:pPr>
        <w:pStyle w:val="List2"/>
        <w:rPr>
          <w:b w:val="0"/>
          <w:u w:val="none"/>
        </w:rPr>
      </w:pPr>
      <w:r w:rsidRPr="00872D98">
        <w:rPr>
          <w:b w:val="0"/>
          <w:u w:val="none"/>
        </w:rPr>
        <w:t>It shall be the respons</w:t>
      </w:r>
      <w:r w:rsidR="00444D3D" w:rsidRPr="00872D98">
        <w:rPr>
          <w:b w:val="0"/>
          <w:u w:val="none"/>
        </w:rPr>
        <w:t xml:space="preserve">ibility of the </w:t>
      </w:r>
      <w:r w:rsidR="00D933CA">
        <w:rPr>
          <w:b w:val="0"/>
          <w:u w:val="none"/>
        </w:rPr>
        <w:t>Chief Executive Officer</w:t>
      </w:r>
      <w:r w:rsidRPr="00872D98">
        <w:rPr>
          <w:b w:val="0"/>
          <w:u w:val="none"/>
        </w:rPr>
        <w:t xml:space="preserve"> to see that the official Conference records reflect any change necessitated by the determination of a protest.</w:t>
      </w:r>
    </w:p>
    <w:p w:rsidR="00E43DE7" w:rsidRPr="004A662B" w:rsidRDefault="00E43DE7" w:rsidP="00E43DE7">
      <w:pPr>
        <w:pStyle w:val="List2"/>
      </w:pPr>
      <w:r w:rsidRPr="00872D98">
        <w:rPr>
          <w:b w:val="0"/>
          <w:u w:val="none"/>
        </w:rPr>
        <w:t xml:space="preserve">Team “win-loss” records will be amended to reflect the disposition of the protest, as required, individual records and team composite statistical records will stand from the competition in question. </w:t>
      </w:r>
      <w:r w:rsidR="00C41597" w:rsidRPr="00872D98">
        <w:rPr>
          <w:b w:val="0"/>
          <w:color w:val="FFFFFF"/>
          <w:u w:val="none"/>
        </w:rPr>
        <w:fldChar w:fldCharType="begin"/>
      </w:r>
      <w:r w:rsidRPr="00872D98">
        <w:rPr>
          <w:b w:val="0"/>
          <w:color w:val="FFFFFF"/>
          <w:u w:val="none"/>
        </w:rPr>
        <w:instrText xml:space="preserve"> LISTNUM  \l 1\s0 </w:instrText>
      </w:r>
      <w:r w:rsidR="00C41597" w:rsidRPr="00872D98">
        <w:rPr>
          <w:b w:val="0"/>
          <w:color w:val="FFFFFF"/>
          <w:u w:val="none"/>
        </w:rPr>
        <w:fldChar w:fldCharType="end"/>
      </w:r>
      <w:r>
        <w:rPr>
          <w:b w:val="0"/>
          <w:color w:val="FFFFFF"/>
        </w:rPr>
        <w:t>\</w:t>
      </w:r>
    </w:p>
    <w:p w:rsidR="00E43DE7" w:rsidRDefault="00E43DE7" w:rsidP="00E43DE7">
      <w:pPr>
        <w:pStyle w:val="Heading2"/>
        <w:sectPr w:rsidR="00E43DE7" w:rsidSect="00C911A5">
          <w:headerReference w:type="default" r:id="rId48"/>
          <w:footnotePr>
            <w:pos w:val="sectEnd"/>
            <w:numStart w:val="0"/>
          </w:footnotePr>
          <w:endnotePr>
            <w:numStart w:val="0"/>
          </w:endnotePr>
          <w:type w:val="oddPage"/>
          <w:pgSz w:w="12240" w:h="15840"/>
          <w:pgMar w:top="720" w:right="1440" w:bottom="720" w:left="1440" w:header="720" w:footer="720" w:gutter="0"/>
          <w:cols w:space="720"/>
        </w:sectPr>
      </w:pPr>
      <w:bookmarkStart w:id="2501" w:name="_Ref233438234"/>
    </w:p>
    <w:p w:rsidR="00E43DE7" w:rsidRDefault="00E43DE7" w:rsidP="00153CBE">
      <w:pPr>
        <w:pStyle w:val="Heading2"/>
      </w:pPr>
      <w:bookmarkStart w:id="2502" w:name="_Toc483313589"/>
      <w:r w:rsidRPr="00F8310F">
        <w:t xml:space="preserve">Appeal </w:t>
      </w:r>
      <w:bookmarkEnd w:id="2501"/>
      <w:r>
        <w:t>Policy</w:t>
      </w:r>
      <w:bookmarkEnd w:id="2502"/>
    </w:p>
    <w:p w:rsidR="00FC441C" w:rsidRPr="00FC441C" w:rsidRDefault="00FC441C" w:rsidP="00FC441C">
      <w:pPr>
        <w:jc w:val="center"/>
        <w:rPr>
          <w:i/>
          <w:sz w:val="16"/>
          <w:szCs w:val="16"/>
        </w:rPr>
      </w:pPr>
      <w:r w:rsidRPr="00F35518">
        <w:rPr>
          <w:i/>
          <w:sz w:val="16"/>
          <w:szCs w:val="16"/>
        </w:rPr>
        <w:t>(</w:t>
      </w:r>
      <w:r>
        <w:rPr>
          <w:i/>
          <w:sz w:val="16"/>
          <w:szCs w:val="16"/>
        </w:rPr>
        <w:t xml:space="preserve">Section 4 </w:t>
      </w:r>
      <w:r w:rsidRPr="00EA79C6">
        <w:rPr>
          <w:i/>
          <w:sz w:val="16"/>
          <w:szCs w:val="16"/>
        </w:rPr>
        <w:t xml:space="preserve">Amended </w:t>
      </w:r>
      <w:r>
        <w:rPr>
          <w:i/>
          <w:sz w:val="16"/>
          <w:szCs w:val="16"/>
        </w:rPr>
        <w:t>August</w:t>
      </w:r>
      <w:r w:rsidRPr="00EA79C6">
        <w:rPr>
          <w:i/>
          <w:sz w:val="16"/>
          <w:szCs w:val="16"/>
        </w:rPr>
        <w:t>, 2011)</w:t>
      </w:r>
    </w:p>
    <w:p w:rsidR="00FC441C" w:rsidRPr="008D6F6C" w:rsidRDefault="00FC441C" w:rsidP="00FC441C">
      <w:pPr>
        <w:rPr>
          <w:color w:val="000000"/>
          <w:sz w:val="16"/>
          <w:szCs w:val="16"/>
        </w:rPr>
      </w:pPr>
    </w:p>
    <w:p w:rsidR="00FC441C" w:rsidRDefault="00FC441C" w:rsidP="00FC441C">
      <w:pPr>
        <w:ind w:left="1080"/>
        <w:jc w:val="both"/>
        <w:rPr>
          <w:rFonts w:cs="Tahoma"/>
          <w:color w:val="000000"/>
        </w:rPr>
      </w:pPr>
    </w:p>
    <w:p w:rsidR="00FC441C" w:rsidRPr="00170240" w:rsidRDefault="00FC441C" w:rsidP="002E7008">
      <w:pPr>
        <w:pStyle w:val="ListParagraph"/>
        <w:numPr>
          <w:ilvl w:val="0"/>
          <w:numId w:val="41"/>
        </w:numPr>
        <w:jc w:val="both"/>
        <w:rPr>
          <w:rFonts w:cs="Tahoma"/>
          <w:b/>
          <w:bCs/>
          <w:color w:val="000000"/>
          <w:u w:val="single"/>
        </w:rPr>
      </w:pPr>
      <w:r w:rsidRPr="00170240">
        <w:rPr>
          <w:rFonts w:cs="Tahoma"/>
          <w:b/>
          <w:bCs/>
          <w:color w:val="000000"/>
          <w:u w:val="single"/>
        </w:rPr>
        <w:t>Definitions</w:t>
      </w:r>
    </w:p>
    <w:p w:rsidR="00FC441C" w:rsidRPr="00170240" w:rsidRDefault="00FC441C" w:rsidP="00FC441C">
      <w:pPr>
        <w:pStyle w:val="ListParagraph"/>
        <w:jc w:val="both"/>
        <w:rPr>
          <w:rFonts w:cs="Tahoma"/>
          <w:b/>
          <w:bCs/>
          <w:color w:val="000000"/>
          <w:u w:val="single"/>
        </w:rPr>
      </w:pPr>
    </w:p>
    <w:p w:rsidR="00FC441C" w:rsidRPr="00A452BF" w:rsidRDefault="00FC441C" w:rsidP="002E7008">
      <w:pPr>
        <w:pStyle w:val="ListParagraph"/>
        <w:numPr>
          <w:ilvl w:val="1"/>
          <w:numId w:val="43"/>
        </w:numPr>
        <w:ind w:left="720" w:hanging="720"/>
        <w:jc w:val="both"/>
        <w:rPr>
          <w:rFonts w:cs="Tahoma"/>
          <w:color w:val="000000"/>
        </w:rPr>
      </w:pPr>
      <w:r w:rsidRPr="00170240">
        <w:rPr>
          <w:rFonts w:cs="Tahoma"/>
          <w:color w:val="000000"/>
        </w:rPr>
        <w:t>These terms will have these meanings in this policy:</w:t>
      </w:r>
    </w:p>
    <w:p w:rsidR="00FC441C" w:rsidRDefault="00FC441C" w:rsidP="002E7008">
      <w:pPr>
        <w:widowControl w:val="0"/>
        <w:numPr>
          <w:ilvl w:val="0"/>
          <w:numId w:val="42"/>
        </w:numPr>
        <w:tabs>
          <w:tab w:val="left" w:pos="360"/>
        </w:tabs>
        <w:jc w:val="both"/>
        <w:rPr>
          <w:rFonts w:cs="Tahoma"/>
          <w:color w:val="000000"/>
        </w:rPr>
      </w:pPr>
      <w:r>
        <w:rPr>
          <w:rFonts w:cs="Tahoma"/>
          <w:color w:val="000000"/>
        </w:rPr>
        <w:t>“ACAC” – Alberta Colleges Athletic Conference.</w:t>
      </w:r>
    </w:p>
    <w:p w:rsidR="00FC441C" w:rsidRPr="00170240" w:rsidRDefault="00FC441C" w:rsidP="002E7008">
      <w:pPr>
        <w:widowControl w:val="0"/>
        <w:numPr>
          <w:ilvl w:val="0"/>
          <w:numId w:val="42"/>
        </w:numPr>
        <w:tabs>
          <w:tab w:val="left" w:pos="360"/>
        </w:tabs>
        <w:jc w:val="both"/>
        <w:rPr>
          <w:rFonts w:cs="Tahoma"/>
          <w:color w:val="000000"/>
        </w:rPr>
      </w:pPr>
      <w:r w:rsidRPr="00170240">
        <w:rPr>
          <w:rFonts w:cs="Tahoma"/>
          <w:color w:val="000000"/>
        </w:rPr>
        <w:t>“Appellant</w:t>
      </w:r>
      <w:r w:rsidRPr="00170240">
        <w:rPr>
          <w:rFonts w:cs="Tahoma"/>
          <w:i/>
          <w:color w:val="000000"/>
        </w:rPr>
        <w:t>”-</w:t>
      </w:r>
      <w:r w:rsidRPr="00170240">
        <w:rPr>
          <w:rFonts w:cs="Tahoma"/>
          <w:color w:val="000000"/>
        </w:rPr>
        <w:t xml:space="preserve"> The party appealing a decision. </w:t>
      </w:r>
    </w:p>
    <w:p w:rsidR="00FC441C" w:rsidRPr="00170240" w:rsidRDefault="00FC441C" w:rsidP="002E7008">
      <w:pPr>
        <w:widowControl w:val="0"/>
        <w:numPr>
          <w:ilvl w:val="0"/>
          <w:numId w:val="42"/>
        </w:numPr>
        <w:tabs>
          <w:tab w:val="left" w:pos="360"/>
        </w:tabs>
        <w:jc w:val="both"/>
        <w:rPr>
          <w:rFonts w:cs="Tahoma"/>
          <w:color w:val="000000"/>
        </w:rPr>
      </w:pPr>
      <w:r w:rsidRPr="00170240">
        <w:rPr>
          <w:rFonts w:cs="Tahoma"/>
          <w:color w:val="000000"/>
        </w:rPr>
        <w:t>“Conference” – Alberta Colleges Athlete Conference.</w:t>
      </w:r>
    </w:p>
    <w:p w:rsidR="00FC441C" w:rsidRPr="00170240" w:rsidRDefault="00FC441C" w:rsidP="002E7008">
      <w:pPr>
        <w:numPr>
          <w:ilvl w:val="0"/>
          <w:numId w:val="42"/>
        </w:numPr>
        <w:jc w:val="both"/>
        <w:rPr>
          <w:rFonts w:cs="Tahoma"/>
          <w:color w:val="000000"/>
        </w:rPr>
      </w:pPr>
      <w:r w:rsidRPr="00170240">
        <w:rPr>
          <w:rFonts w:cs="Tahoma"/>
          <w:color w:val="000000"/>
        </w:rPr>
        <w:t>“Days” - Days irrespective of weekends or holidays.</w:t>
      </w:r>
    </w:p>
    <w:p w:rsidR="00FC441C" w:rsidRPr="00170240" w:rsidRDefault="00FC441C" w:rsidP="002E7008">
      <w:pPr>
        <w:numPr>
          <w:ilvl w:val="0"/>
          <w:numId w:val="42"/>
        </w:numPr>
        <w:jc w:val="both"/>
        <w:rPr>
          <w:rFonts w:cs="Tahoma"/>
          <w:color w:val="000000"/>
        </w:rPr>
      </w:pPr>
      <w:r w:rsidRPr="00170240">
        <w:rPr>
          <w:rFonts w:cs="Tahoma"/>
          <w:color w:val="000000"/>
        </w:rPr>
        <w:t>“Respondent</w:t>
      </w:r>
      <w:r w:rsidRPr="00170240">
        <w:rPr>
          <w:rFonts w:cs="Tahoma"/>
          <w:i/>
          <w:color w:val="000000"/>
        </w:rPr>
        <w:t>” -</w:t>
      </w:r>
      <w:r w:rsidRPr="00170240">
        <w:rPr>
          <w:rFonts w:cs="Tahoma"/>
          <w:color w:val="000000"/>
        </w:rPr>
        <w:t xml:space="preserve"> The body whose decision is being appealed. </w:t>
      </w:r>
    </w:p>
    <w:p w:rsidR="00FC441C" w:rsidRPr="00170240" w:rsidRDefault="00FC441C" w:rsidP="002E7008">
      <w:pPr>
        <w:numPr>
          <w:ilvl w:val="0"/>
          <w:numId w:val="42"/>
        </w:numPr>
        <w:jc w:val="both"/>
        <w:rPr>
          <w:rFonts w:cs="Tahoma"/>
          <w:color w:val="000000"/>
        </w:rPr>
      </w:pPr>
      <w:r w:rsidRPr="00170240">
        <w:rPr>
          <w:rFonts w:cs="Tahoma"/>
          <w:color w:val="000000"/>
        </w:rPr>
        <w:t>“Member”</w:t>
      </w:r>
      <w:r>
        <w:rPr>
          <w:rFonts w:cs="Tahoma"/>
          <w:color w:val="000000"/>
        </w:rPr>
        <w:t xml:space="preserve"> </w:t>
      </w:r>
      <w:r w:rsidRPr="00170240">
        <w:rPr>
          <w:rFonts w:cs="Tahoma"/>
          <w:color w:val="000000"/>
        </w:rPr>
        <w:t>- All categories of me</w:t>
      </w:r>
      <w:r w:rsidR="00D24E55">
        <w:rPr>
          <w:rFonts w:cs="Tahoma"/>
          <w:color w:val="000000"/>
        </w:rPr>
        <w:t>mbership defined in the ACAC By-L</w:t>
      </w:r>
      <w:r w:rsidRPr="00170240">
        <w:rPr>
          <w:rFonts w:cs="Tahoma"/>
          <w:color w:val="000000"/>
        </w:rPr>
        <w:t>aws, as well as any athlete or coach affiliated with a member institution of ACAC.</w:t>
      </w:r>
    </w:p>
    <w:p w:rsidR="00FC441C" w:rsidRPr="00FC441C" w:rsidRDefault="00FC441C" w:rsidP="00FC441C">
      <w:pPr>
        <w:pStyle w:val="List1"/>
        <w:numPr>
          <w:ilvl w:val="0"/>
          <w:numId w:val="0"/>
        </w:numPr>
        <w:spacing w:before="0" w:after="0"/>
        <w:ind w:left="720"/>
        <w:rPr>
          <w:b w:val="0"/>
          <w:color w:val="000000"/>
        </w:rPr>
      </w:pPr>
    </w:p>
    <w:p w:rsidR="00FC441C" w:rsidRPr="00FC441C" w:rsidRDefault="00FC441C" w:rsidP="002E7008">
      <w:pPr>
        <w:pStyle w:val="List1"/>
        <w:numPr>
          <w:ilvl w:val="0"/>
          <w:numId w:val="41"/>
        </w:numPr>
        <w:spacing w:before="0" w:after="0"/>
        <w:rPr>
          <w:b w:val="0"/>
          <w:color w:val="000000"/>
        </w:rPr>
      </w:pPr>
      <w:r w:rsidRPr="00170240">
        <w:rPr>
          <w:color w:val="000000"/>
        </w:rPr>
        <w:t xml:space="preserve">Purpose </w:t>
      </w:r>
    </w:p>
    <w:p w:rsidR="00FC441C" w:rsidRPr="00A452BF" w:rsidRDefault="00FC441C" w:rsidP="00FC441C">
      <w:pPr>
        <w:pStyle w:val="List1"/>
        <w:numPr>
          <w:ilvl w:val="0"/>
          <w:numId w:val="0"/>
        </w:numPr>
        <w:tabs>
          <w:tab w:val="clear" w:pos="720"/>
        </w:tabs>
        <w:spacing w:before="0" w:after="0"/>
        <w:ind w:left="720"/>
        <w:rPr>
          <w:b w:val="0"/>
          <w:color w:val="000000"/>
        </w:rPr>
      </w:pPr>
    </w:p>
    <w:p w:rsidR="00FC441C" w:rsidRPr="00A452BF" w:rsidRDefault="00FC441C" w:rsidP="002E7008">
      <w:pPr>
        <w:pStyle w:val="List1"/>
        <w:numPr>
          <w:ilvl w:val="1"/>
          <w:numId w:val="44"/>
        </w:numPr>
        <w:tabs>
          <w:tab w:val="clear" w:pos="720"/>
        </w:tabs>
        <w:spacing w:before="0" w:after="0"/>
        <w:rPr>
          <w:strike/>
          <w:color w:val="000000"/>
        </w:rPr>
      </w:pPr>
      <w:r w:rsidRPr="00170240">
        <w:rPr>
          <w:b w:val="0"/>
          <w:color w:val="000000"/>
        </w:rPr>
        <w:t xml:space="preserve">The purpose of this Policy is to enable disputes with Members to be dealt with fairly, expeditiously and affordably, within the ACAC and without recourse to external legal procedures. </w:t>
      </w:r>
    </w:p>
    <w:p w:rsidR="00FC441C" w:rsidRPr="00170240" w:rsidRDefault="00FC441C" w:rsidP="00FC441C">
      <w:pPr>
        <w:pStyle w:val="List1"/>
        <w:numPr>
          <w:ilvl w:val="0"/>
          <w:numId w:val="0"/>
        </w:numPr>
        <w:tabs>
          <w:tab w:val="clear" w:pos="720"/>
        </w:tabs>
        <w:spacing w:before="0" w:after="0"/>
        <w:ind w:left="720"/>
        <w:rPr>
          <w:strike/>
          <w:color w:val="000000"/>
        </w:rPr>
      </w:pPr>
    </w:p>
    <w:p w:rsidR="00FC441C" w:rsidRPr="003C5FD6" w:rsidRDefault="00FC441C" w:rsidP="002E7008">
      <w:pPr>
        <w:pStyle w:val="List1"/>
        <w:numPr>
          <w:ilvl w:val="0"/>
          <w:numId w:val="41"/>
        </w:numPr>
        <w:spacing w:before="0" w:after="0"/>
        <w:rPr>
          <w:strike/>
          <w:color w:val="000000"/>
        </w:rPr>
      </w:pPr>
      <w:r w:rsidRPr="00170240">
        <w:rPr>
          <w:color w:val="000000"/>
        </w:rPr>
        <w:t>Scope and Application of this Appeal Policy</w:t>
      </w:r>
    </w:p>
    <w:p w:rsidR="00FC441C" w:rsidRPr="00170240" w:rsidRDefault="00FC441C" w:rsidP="00FC441C">
      <w:pPr>
        <w:pStyle w:val="List1"/>
        <w:numPr>
          <w:ilvl w:val="0"/>
          <w:numId w:val="0"/>
        </w:numPr>
        <w:tabs>
          <w:tab w:val="clear" w:pos="720"/>
        </w:tabs>
        <w:spacing w:before="0" w:after="0"/>
        <w:ind w:left="720"/>
        <w:rPr>
          <w:strike/>
          <w:color w:val="000000"/>
        </w:rPr>
      </w:pPr>
    </w:p>
    <w:p w:rsidR="00FC441C" w:rsidRPr="00A452BF" w:rsidRDefault="00FC441C" w:rsidP="002E7008">
      <w:pPr>
        <w:pStyle w:val="List1"/>
        <w:numPr>
          <w:ilvl w:val="1"/>
          <w:numId w:val="45"/>
        </w:numPr>
        <w:spacing w:before="0" w:after="0"/>
        <w:rPr>
          <w:b w:val="0"/>
          <w:color w:val="000000"/>
        </w:rPr>
      </w:pPr>
      <w:r w:rsidRPr="00170240">
        <w:rPr>
          <w:b w:val="0"/>
          <w:color w:val="000000"/>
        </w:rPr>
        <w:t xml:space="preserve">Any Member, defined in the Definitions Section, will have the right to appeal a decision of the ACAC Commissioner, </w:t>
      </w:r>
      <w:r w:rsidRPr="008A602B">
        <w:rPr>
          <w:b w:val="0"/>
          <w:color w:val="000000"/>
        </w:rPr>
        <w:t xml:space="preserve">of the ACAC Executive Committee, or of any body or individual who has been delegated authority to make decisions on behalf of ACAC, subject to the limits set out in Sections 4, 5, 6, 7 and 8 of this Policy. </w:t>
      </w:r>
    </w:p>
    <w:p w:rsidR="00FC441C" w:rsidRPr="00170240" w:rsidRDefault="00FC441C" w:rsidP="00FC441C">
      <w:pPr>
        <w:pStyle w:val="List1"/>
        <w:numPr>
          <w:ilvl w:val="0"/>
          <w:numId w:val="0"/>
        </w:numPr>
        <w:spacing w:before="0" w:after="0"/>
        <w:ind w:left="720"/>
        <w:rPr>
          <w:b w:val="0"/>
          <w:color w:val="000000"/>
        </w:rPr>
      </w:pPr>
    </w:p>
    <w:p w:rsidR="00FC441C" w:rsidRPr="00170240" w:rsidRDefault="00FC441C" w:rsidP="002E7008">
      <w:pPr>
        <w:pStyle w:val="List1"/>
        <w:numPr>
          <w:ilvl w:val="0"/>
          <w:numId w:val="41"/>
        </w:numPr>
        <w:spacing w:before="0" w:after="0"/>
        <w:rPr>
          <w:color w:val="000000"/>
        </w:rPr>
      </w:pPr>
      <w:r w:rsidRPr="00170240">
        <w:rPr>
          <w:color w:val="000000"/>
        </w:rPr>
        <w:t xml:space="preserve">Appealable and Non-Appealable Issues/Decisions </w:t>
      </w:r>
    </w:p>
    <w:p w:rsidR="00FC441C" w:rsidRDefault="00FC441C" w:rsidP="00FC441C">
      <w:pPr>
        <w:ind w:left="360"/>
        <w:jc w:val="both"/>
        <w:rPr>
          <w:color w:val="FF0000"/>
          <w:lang w:val="en-GB"/>
        </w:rPr>
      </w:pPr>
    </w:p>
    <w:p w:rsidR="00FC441C" w:rsidRPr="00241C69" w:rsidRDefault="00FC441C" w:rsidP="002E7008">
      <w:pPr>
        <w:pStyle w:val="List1"/>
        <w:numPr>
          <w:ilvl w:val="1"/>
          <w:numId w:val="46"/>
        </w:numPr>
        <w:spacing w:before="0" w:after="0"/>
        <w:rPr>
          <w:b w:val="0"/>
          <w:color w:val="000000"/>
        </w:rPr>
      </w:pPr>
      <w:r w:rsidRPr="00241C69">
        <w:rPr>
          <w:b w:val="0"/>
          <w:color w:val="000000"/>
        </w:rPr>
        <w:t>This Policy will apply to decisions made by ACAC, except those decisions listed herein.</w:t>
      </w:r>
    </w:p>
    <w:p w:rsidR="00FC441C" w:rsidRPr="00241C69" w:rsidRDefault="00FC441C" w:rsidP="00FC441C">
      <w:pPr>
        <w:pStyle w:val="List1"/>
        <w:numPr>
          <w:ilvl w:val="0"/>
          <w:numId w:val="0"/>
        </w:numPr>
        <w:spacing w:before="0" w:after="0"/>
        <w:ind w:left="720"/>
        <w:rPr>
          <w:b w:val="0"/>
          <w:color w:val="FF0000"/>
        </w:rPr>
      </w:pPr>
    </w:p>
    <w:p w:rsidR="00FC441C" w:rsidRPr="008D6F6C" w:rsidRDefault="00FC441C" w:rsidP="002E7008">
      <w:pPr>
        <w:pStyle w:val="List1"/>
        <w:numPr>
          <w:ilvl w:val="1"/>
          <w:numId w:val="46"/>
        </w:numPr>
        <w:spacing w:before="0" w:after="0"/>
        <w:rPr>
          <w:b w:val="0"/>
          <w:color w:val="FF0000"/>
        </w:rPr>
      </w:pPr>
      <w:r w:rsidRPr="00145FC2">
        <w:rPr>
          <w:b w:val="0"/>
        </w:rPr>
        <w:t xml:space="preserve">This Policy will </w:t>
      </w:r>
      <w:r w:rsidRPr="00241C69">
        <w:t>not</w:t>
      </w:r>
      <w:r>
        <w:rPr>
          <w:b w:val="0"/>
        </w:rPr>
        <w:t xml:space="preserve"> </w:t>
      </w:r>
      <w:r w:rsidRPr="00145FC2">
        <w:rPr>
          <w:b w:val="0"/>
        </w:rPr>
        <w:t>apply to all decisions made by ACAC</w:t>
      </w:r>
      <w:r>
        <w:rPr>
          <w:b w:val="0"/>
        </w:rPr>
        <w:t xml:space="preserve"> </w:t>
      </w:r>
      <w:r w:rsidRPr="00145FC2">
        <w:rPr>
          <w:b w:val="0"/>
        </w:rPr>
        <w:t>relating to</w:t>
      </w:r>
      <w:r>
        <w:rPr>
          <w:b w:val="0"/>
        </w:rPr>
        <w:t>:</w:t>
      </w:r>
    </w:p>
    <w:p w:rsidR="00FC441C" w:rsidRPr="00434166" w:rsidRDefault="00FC441C" w:rsidP="00FC441C">
      <w:pPr>
        <w:pStyle w:val="List1"/>
        <w:numPr>
          <w:ilvl w:val="0"/>
          <w:numId w:val="0"/>
        </w:numPr>
        <w:spacing w:before="0" w:after="0"/>
        <w:ind w:left="720"/>
        <w:rPr>
          <w:b w:val="0"/>
          <w:color w:val="FF0000"/>
        </w:rPr>
      </w:pPr>
    </w:p>
    <w:p w:rsidR="00FC441C" w:rsidRPr="000843C9" w:rsidRDefault="00FC441C" w:rsidP="002E7008">
      <w:pPr>
        <w:pStyle w:val="List1"/>
        <w:numPr>
          <w:ilvl w:val="1"/>
          <w:numId w:val="41"/>
        </w:numPr>
        <w:spacing w:before="0" w:after="0"/>
        <w:rPr>
          <w:b w:val="0"/>
          <w:color w:val="000000"/>
        </w:rPr>
      </w:pPr>
      <w:r w:rsidRPr="00145FC2">
        <w:rPr>
          <w:b w:val="0"/>
        </w:rPr>
        <w:t xml:space="preserve">The rules of </w:t>
      </w:r>
      <w:r w:rsidRPr="000843C9">
        <w:rPr>
          <w:b w:val="0"/>
          <w:color w:val="000000"/>
        </w:rPr>
        <w:t xml:space="preserve">the game or competition rules; </w:t>
      </w:r>
    </w:p>
    <w:p w:rsidR="00FC441C" w:rsidRPr="000843C9" w:rsidRDefault="00FC441C" w:rsidP="002E7008">
      <w:pPr>
        <w:pStyle w:val="List1"/>
        <w:numPr>
          <w:ilvl w:val="1"/>
          <w:numId w:val="41"/>
        </w:numPr>
        <w:spacing w:before="0" w:after="0"/>
        <w:rPr>
          <w:b w:val="0"/>
          <w:color w:val="000000"/>
        </w:rPr>
      </w:pPr>
      <w:r w:rsidRPr="000843C9">
        <w:rPr>
          <w:b w:val="0"/>
          <w:color w:val="000000"/>
        </w:rPr>
        <w:t xml:space="preserve">Budgetary decisions and implementation; </w:t>
      </w:r>
    </w:p>
    <w:p w:rsidR="00FC441C" w:rsidRPr="000843C9" w:rsidRDefault="00FC441C" w:rsidP="002E7008">
      <w:pPr>
        <w:pStyle w:val="List1"/>
        <w:numPr>
          <w:ilvl w:val="1"/>
          <w:numId w:val="41"/>
        </w:numPr>
        <w:spacing w:before="0" w:after="0"/>
        <w:rPr>
          <w:b w:val="0"/>
          <w:color w:val="000000"/>
        </w:rPr>
      </w:pPr>
      <w:r w:rsidRPr="000843C9">
        <w:rPr>
          <w:b w:val="0"/>
          <w:color w:val="000000"/>
        </w:rPr>
        <w:t>Matters of Employment;</w:t>
      </w:r>
    </w:p>
    <w:p w:rsidR="00FC441C" w:rsidRPr="000843C9" w:rsidRDefault="00FC441C" w:rsidP="002E7008">
      <w:pPr>
        <w:pStyle w:val="List1"/>
        <w:numPr>
          <w:ilvl w:val="1"/>
          <w:numId w:val="41"/>
        </w:numPr>
        <w:spacing w:before="0" w:after="0"/>
        <w:rPr>
          <w:b w:val="0"/>
          <w:color w:val="000000"/>
        </w:rPr>
      </w:pPr>
      <w:r w:rsidRPr="000843C9">
        <w:rPr>
          <w:b w:val="0"/>
          <w:color w:val="000000"/>
        </w:rPr>
        <w:t>Volunteer appointments and the withdrawal or termination of those appointments;</w:t>
      </w:r>
    </w:p>
    <w:p w:rsidR="00FC441C" w:rsidRPr="000843C9" w:rsidRDefault="00FC441C" w:rsidP="002E7008">
      <w:pPr>
        <w:pStyle w:val="List1"/>
        <w:numPr>
          <w:ilvl w:val="1"/>
          <w:numId w:val="41"/>
        </w:numPr>
        <w:spacing w:before="0" w:after="0"/>
        <w:rPr>
          <w:b w:val="0"/>
          <w:color w:val="000000"/>
        </w:rPr>
      </w:pPr>
      <w:r w:rsidRPr="000843C9">
        <w:rPr>
          <w:b w:val="0"/>
          <w:color w:val="000000"/>
          <w:lang w:val="en-GB"/>
        </w:rPr>
        <w:t xml:space="preserve">Infractions for doping offences which are dealt with pursuant to the </w:t>
      </w:r>
      <w:r w:rsidRPr="000843C9">
        <w:rPr>
          <w:b w:val="0"/>
          <w:i/>
          <w:color w:val="000000"/>
          <w:lang w:val="en-GB"/>
        </w:rPr>
        <w:t>Canadian Anti-Doping Program</w:t>
      </w:r>
      <w:r w:rsidRPr="000843C9">
        <w:rPr>
          <w:b w:val="0"/>
          <w:color w:val="000000"/>
          <w:lang w:val="en-GB"/>
        </w:rPr>
        <w:t xml:space="preserve"> or any successor policy;</w:t>
      </w:r>
    </w:p>
    <w:p w:rsidR="00FC441C" w:rsidRPr="000843C9" w:rsidRDefault="00FC441C" w:rsidP="002E7008">
      <w:pPr>
        <w:pStyle w:val="List1"/>
        <w:numPr>
          <w:ilvl w:val="1"/>
          <w:numId w:val="41"/>
        </w:numPr>
        <w:spacing w:before="0" w:after="0"/>
        <w:rPr>
          <w:b w:val="0"/>
          <w:color w:val="000000"/>
        </w:rPr>
      </w:pPr>
      <w:r w:rsidRPr="000843C9">
        <w:rPr>
          <w:b w:val="0"/>
          <w:color w:val="000000"/>
        </w:rPr>
        <w:t xml:space="preserve">Decisions relating to employment or commercial matters; </w:t>
      </w:r>
    </w:p>
    <w:p w:rsidR="00FC441C" w:rsidRPr="000843C9" w:rsidRDefault="00FC441C" w:rsidP="002E7008">
      <w:pPr>
        <w:pStyle w:val="List1"/>
        <w:numPr>
          <w:ilvl w:val="1"/>
          <w:numId w:val="41"/>
        </w:numPr>
        <w:spacing w:before="0" w:after="0"/>
        <w:rPr>
          <w:b w:val="0"/>
          <w:color w:val="000000"/>
        </w:rPr>
      </w:pPr>
      <w:r w:rsidRPr="000843C9">
        <w:rPr>
          <w:b w:val="0"/>
          <w:color w:val="000000"/>
        </w:rPr>
        <w:t>Discipline matters and decisions arising during events organized by entities other than those within the ACAC, which are dealt with pursuant to the policies of these other entities;</w:t>
      </w:r>
    </w:p>
    <w:p w:rsidR="00FC441C" w:rsidRPr="000843C9" w:rsidRDefault="00FC441C" w:rsidP="002E7008">
      <w:pPr>
        <w:pStyle w:val="List1"/>
        <w:numPr>
          <w:ilvl w:val="1"/>
          <w:numId w:val="41"/>
        </w:numPr>
        <w:spacing w:before="0" w:after="0"/>
        <w:rPr>
          <w:b w:val="0"/>
          <w:color w:val="000000"/>
        </w:rPr>
      </w:pPr>
      <w:r w:rsidRPr="000843C9">
        <w:rPr>
          <w:b w:val="0"/>
          <w:color w:val="000000"/>
        </w:rPr>
        <w:t>Disputes arising within competitions which have their own appeal procedures; and</w:t>
      </w:r>
    </w:p>
    <w:p w:rsidR="00FC441C" w:rsidRPr="000843C9" w:rsidRDefault="00FC441C" w:rsidP="002E7008">
      <w:pPr>
        <w:pStyle w:val="List1"/>
        <w:numPr>
          <w:ilvl w:val="1"/>
          <w:numId w:val="41"/>
        </w:numPr>
        <w:spacing w:before="0" w:after="0"/>
        <w:rPr>
          <w:b w:val="0"/>
          <w:color w:val="000000"/>
        </w:rPr>
      </w:pPr>
      <w:r w:rsidRPr="000843C9">
        <w:rPr>
          <w:b w:val="0"/>
          <w:color w:val="000000"/>
        </w:rPr>
        <w:t>Any decisions made under this Policy; or</w:t>
      </w:r>
    </w:p>
    <w:p w:rsidR="00FC441C" w:rsidRDefault="00FC441C" w:rsidP="002E7008">
      <w:pPr>
        <w:pStyle w:val="List1"/>
        <w:numPr>
          <w:ilvl w:val="1"/>
          <w:numId w:val="41"/>
        </w:numPr>
        <w:spacing w:before="0" w:after="0"/>
        <w:rPr>
          <w:b w:val="0"/>
          <w:color w:val="000000"/>
        </w:rPr>
      </w:pPr>
      <w:r w:rsidRPr="000843C9">
        <w:rPr>
          <w:b w:val="0"/>
          <w:color w:val="000000"/>
        </w:rPr>
        <w:t xml:space="preserve">Dispute for which another dispute resolution process exists under a contract or applicable law. </w:t>
      </w:r>
    </w:p>
    <w:p w:rsidR="00FC441C" w:rsidRPr="00A452BF" w:rsidRDefault="00FC441C" w:rsidP="00FC441C">
      <w:pPr>
        <w:pStyle w:val="List1"/>
        <w:numPr>
          <w:ilvl w:val="0"/>
          <w:numId w:val="0"/>
        </w:numPr>
        <w:tabs>
          <w:tab w:val="clear" w:pos="720"/>
        </w:tabs>
        <w:spacing w:before="0" w:after="0"/>
        <w:ind w:left="1080"/>
        <w:rPr>
          <w:b w:val="0"/>
          <w:color w:val="000000"/>
        </w:rPr>
      </w:pPr>
    </w:p>
    <w:p w:rsidR="00FC441C" w:rsidRDefault="00FC441C" w:rsidP="002E7008">
      <w:pPr>
        <w:pStyle w:val="List1"/>
        <w:numPr>
          <w:ilvl w:val="0"/>
          <w:numId w:val="41"/>
        </w:numPr>
        <w:spacing w:before="0" w:after="0"/>
        <w:rPr>
          <w:color w:val="000000"/>
        </w:rPr>
      </w:pPr>
      <w:r w:rsidRPr="00170240">
        <w:rPr>
          <w:color w:val="000000"/>
        </w:rPr>
        <w:t xml:space="preserve">Notification and Timing of Appeal  </w:t>
      </w:r>
    </w:p>
    <w:p w:rsidR="00FC441C" w:rsidRPr="00170240" w:rsidRDefault="00FC441C" w:rsidP="00FC441C">
      <w:pPr>
        <w:pStyle w:val="List1"/>
        <w:numPr>
          <w:ilvl w:val="0"/>
          <w:numId w:val="0"/>
        </w:numPr>
        <w:tabs>
          <w:tab w:val="clear" w:pos="720"/>
        </w:tabs>
        <w:spacing w:before="0" w:after="0"/>
        <w:ind w:left="720"/>
        <w:rPr>
          <w:color w:val="000000"/>
        </w:rPr>
      </w:pPr>
    </w:p>
    <w:p w:rsidR="00FC441C" w:rsidRDefault="00FC441C" w:rsidP="003205C5">
      <w:pPr>
        <w:pStyle w:val="List2"/>
      </w:pPr>
      <w:r w:rsidRPr="00170240">
        <w:t>Members who wish to appeal a decision will have ten (10) days from the date on which they received notice of the decision, to submit a written Notice of Appeal to the head office of the Conference, within the appropriate timeline indicating:</w:t>
      </w:r>
    </w:p>
    <w:p w:rsidR="00FC441C" w:rsidRPr="00170240" w:rsidRDefault="00FC441C" w:rsidP="00FC441C">
      <w:pPr>
        <w:pStyle w:val="List1"/>
        <w:numPr>
          <w:ilvl w:val="0"/>
          <w:numId w:val="0"/>
        </w:numPr>
        <w:spacing w:before="0" w:after="0"/>
        <w:ind w:left="720"/>
        <w:rPr>
          <w:b w:val="0"/>
          <w:color w:val="000000"/>
        </w:rPr>
      </w:pPr>
    </w:p>
    <w:p w:rsidR="00FC441C" w:rsidRPr="005B226C" w:rsidRDefault="00FC441C" w:rsidP="002E7008">
      <w:pPr>
        <w:pStyle w:val="List2"/>
        <w:numPr>
          <w:ilvl w:val="1"/>
          <w:numId w:val="41"/>
        </w:numPr>
        <w:spacing w:before="0"/>
        <w:ind w:left="1440" w:hanging="720"/>
        <w:rPr>
          <w:b w:val="0"/>
          <w:color w:val="000000"/>
          <w:u w:val="none"/>
        </w:rPr>
      </w:pPr>
      <w:r w:rsidRPr="005B226C">
        <w:rPr>
          <w:b w:val="0"/>
          <w:color w:val="000000"/>
          <w:u w:val="none"/>
        </w:rPr>
        <w:t xml:space="preserve">Notice of their intention to appeal; </w:t>
      </w:r>
    </w:p>
    <w:p w:rsidR="00FC441C" w:rsidRPr="005B226C" w:rsidRDefault="00FC441C" w:rsidP="002E7008">
      <w:pPr>
        <w:pStyle w:val="List2"/>
        <w:numPr>
          <w:ilvl w:val="1"/>
          <w:numId w:val="41"/>
        </w:numPr>
        <w:spacing w:before="0"/>
        <w:ind w:left="1440" w:hanging="720"/>
        <w:rPr>
          <w:b w:val="0"/>
          <w:color w:val="000000"/>
          <w:u w:val="none"/>
        </w:rPr>
      </w:pPr>
      <w:r w:rsidRPr="005B226C">
        <w:rPr>
          <w:b w:val="0"/>
          <w:color w:val="000000"/>
          <w:u w:val="none"/>
        </w:rPr>
        <w:t>Coordinates and contact information of the Appellant;</w:t>
      </w:r>
    </w:p>
    <w:p w:rsidR="00FC441C" w:rsidRPr="005B226C" w:rsidRDefault="00FC441C" w:rsidP="002E7008">
      <w:pPr>
        <w:pStyle w:val="List2"/>
        <w:numPr>
          <w:ilvl w:val="1"/>
          <w:numId w:val="41"/>
        </w:numPr>
        <w:spacing w:before="0"/>
        <w:rPr>
          <w:b w:val="0"/>
          <w:color w:val="000000"/>
          <w:u w:val="none"/>
        </w:rPr>
      </w:pPr>
      <w:r w:rsidRPr="005B226C">
        <w:rPr>
          <w:b w:val="0"/>
          <w:color w:val="000000"/>
          <w:u w:val="none"/>
        </w:rPr>
        <w:t xml:space="preserve">Suggested Name of the Respondent; </w:t>
      </w:r>
    </w:p>
    <w:p w:rsidR="00FC441C" w:rsidRPr="005B226C" w:rsidRDefault="00FC441C" w:rsidP="002E7008">
      <w:pPr>
        <w:pStyle w:val="List2"/>
        <w:numPr>
          <w:ilvl w:val="1"/>
          <w:numId w:val="41"/>
        </w:numPr>
        <w:spacing w:before="0"/>
        <w:ind w:left="1440" w:hanging="720"/>
        <w:rPr>
          <w:b w:val="0"/>
          <w:color w:val="000000"/>
          <w:u w:val="none"/>
        </w:rPr>
      </w:pPr>
      <w:r w:rsidRPr="005B226C">
        <w:rPr>
          <w:b w:val="0"/>
          <w:color w:val="000000"/>
          <w:u w:val="none"/>
        </w:rPr>
        <w:t xml:space="preserve">Detailed reason(s) for the appeal; </w:t>
      </w:r>
    </w:p>
    <w:p w:rsidR="00FC441C" w:rsidRPr="005B226C" w:rsidRDefault="00FC441C" w:rsidP="002E7008">
      <w:pPr>
        <w:pStyle w:val="List2"/>
        <w:numPr>
          <w:ilvl w:val="1"/>
          <w:numId w:val="41"/>
        </w:numPr>
        <w:spacing w:before="0"/>
        <w:ind w:left="1440" w:hanging="720"/>
        <w:rPr>
          <w:b w:val="0"/>
          <w:color w:val="000000"/>
          <w:u w:val="none"/>
        </w:rPr>
      </w:pPr>
      <w:r w:rsidRPr="005B226C">
        <w:rPr>
          <w:b w:val="0"/>
          <w:color w:val="000000"/>
          <w:u w:val="none"/>
        </w:rPr>
        <w:t xml:space="preserve">Grounds for the appeal; </w:t>
      </w:r>
    </w:p>
    <w:p w:rsidR="00FC441C" w:rsidRPr="005B226C" w:rsidRDefault="00FC441C" w:rsidP="002E7008">
      <w:pPr>
        <w:pStyle w:val="List2"/>
        <w:numPr>
          <w:ilvl w:val="1"/>
          <w:numId w:val="41"/>
        </w:numPr>
        <w:spacing w:before="0"/>
        <w:rPr>
          <w:b w:val="0"/>
          <w:color w:val="000000"/>
          <w:u w:val="none"/>
        </w:rPr>
      </w:pPr>
      <w:r w:rsidRPr="005B226C">
        <w:rPr>
          <w:b w:val="0"/>
          <w:color w:val="000000"/>
          <w:u w:val="none"/>
        </w:rPr>
        <w:t xml:space="preserve">All evidence to support these reason(s) and grounds for the appeal; </w:t>
      </w:r>
    </w:p>
    <w:p w:rsidR="00FC441C" w:rsidRPr="005B226C" w:rsidRDefault="00FC441C" w:rsidP="002E7008">
      <w:pPr>
        <w:pStyle w:val="List2"/>
        <w:numPr>
          <w:ilvl w:val="1"/>
          <w:numId w:val="41"/>
        </w:numPr>
        <w:spacing w:before="0"/>
        <w:ind w:left="1440" w:hanging="720"/>
        <w:rPr>
          <w:b w:val="0"/>
          <w:color w:val="000000"/>
          <w:u w:val="none"/>
        </w:rPr>
      </w:pPr>
      <w:r w:rsidRPr="005B226C">
        <w:rPr>
          <w:b w:val="0"/>
          <w:color w:val="000000"/>
          <w:u w:val="none"/>
        </w:rPr>
        <w:t>The suggested remedy or remedies; and</w:t>
      </w:r>
    </w:p>
    <w:p w:rsidR="00FC441C" w:rsidRPr="00A452BF" w:rsidRDefault="00FC441C" w:rsidP="002E7008">
      <w:pPr>
        <w:pStyle w:val="List2"/>
        <w:numPr>
          <w:ilvl w:val="1"/>
          <w:numId w:val="41"/>
        </w:numPr>
        <w:spacing w:before="0"/>
        <w:rPr>
          <w:b w:val="0"/>
          <w:color w:val="000000"/>
          <w:u w:val="none"/>
        </w:rPr>
      </w:pPr>
      <w:r w:rsidRPr="005B226C">
        <w:rPr>
          <w:b w:val="0"/>
          <w:color w:val="000000"/>
          <w:u w:val="none"/>
        </w:rPr>
        <w:t>A payment of five hundred dollars ($500.00) administrative fee, which is refundable in successful appeal cases.</w:t>
      </w:r>
    </w:p>
    <w:p w:rsidR="00FC441C" w:rsidRPr="00434166" w:rsidRDefault="00FC441C" w:rsidP="00FC441C">
      <w:pPr>
        <w:ind w:left="720"/>
        <w:jc w:val="both"/>
        <w:rPr>
          <w:color w:val="00B0F0"/>
        </w:rPr>
      </w:pPr>
    </w:p>
    <w:p w:rsidR="00FC441C" w:rsidRDefault="00FC441C" w:rsidP="002E7008">
      <w:pPr>
        <w:pStyle w:val="List1"/>
        <w:numPr>
          <w:ilvl w:val="0"/>
          <w:numId w:val="41"/>
        </w:numPr>
        <w:spacing w:before="0" w:after="0"/>
      </w:pPr>
      <w:r w:rsidRPr="00B01E0F">
        <w:t>Grounds for Appeal</w:t>
      </w:r>
    </w:p>
    <w:p w:rsidR="00FC441C" w:rsidRDefault="00FC441C" w:rsidP="00FC441C">
      <w:pPr>
        <w:pStyle w:val="List1"/>
        <w:numPr>
          <w:ilvl w:val="0"/>
          <w:numId w:val="0"/>
        </w:numPr>
        <w:tabs>
          <w:tab w:val="clear" w:pos="720"/>
        </w:tabs>
        <w:spacing w:before="0" w:after="0"/>
        <w:ind w:left="720"/>
      </w:pPr>
    </w:p>
    <w:p w:rsidR="00FC441C" w:rsidRDefault="00FC441C" w:rsidP="002E7008">
      <w:pPr>
        <w:pStyle w:val="List1"/>
        <w:numPr>
          <w:ilvl w:val="1"/>
          <w:numId w:val="47"/>
        </w:numPr>
        <w:spacing w:before="0" w:after="0"/>
        <w:rPr>
          <w:b w:val="0"/>
          <w:color w:val="000000"/>
        </w:rPr>
      </w:pPr>
      <w:r w:rsidRPr="00170240">
        <w:rPr>
          <w:b w:val="0"/>
          <w:color w:val="000000"/>
        </w:rPr>
        <w:t xml:space="preserve">Not every decision may be appealed.  Decisions may only be appealed, and appeals may only be heard, only if there are sufficient grounds for the appeal.  Sufficient grounds for appeal will include a minimum of one of the following as it relates to the decision rendered by the respondent: </w:t>
      </w:r>
    </w:p>
    <w:p w:rsidR="00FC441C" w:rsidRPr="00170240" w:rsidRDefault="00FC441C" w:rsidP="00FC441C">
      <w:pPr>
        <w:pStyle w:val="List1"/>
        <w:numPr>
          <w:ilvl w:val="0"/>
          <w:numId w:val="0"/>
        </w:numPr>
        <w:spacing w:before="0" w:after="0"/>
        <w:ind w:left="720"/>
        <w:rPr>
          <w:b w:val="0"/>
          <w:color w:val="000000"/>
        </w:rPr>
      </w:pPr>
    </w:p>
    <w:p w:rsidR="00FC441C" w:rsidRPr="005B226C" w:rsidRDefault="00FC441C" w:rsidP="002E7008">
      <w:pPr>
        <w:pStyle w:val="List2"/>
        <w:numPr>
          <w:ilvl w:val="1"/>
          <w:numId w:val="41"/>
        </w:numPr>
        <w:spacing w:before="0"/>
        <w:rPr>
          <w:b w:val="0"/>
          <w:color w:val="000000"/>
          <w:u w:val="none"/>
        </w:rPr>
      </w:pPr>
      <w:r w:rsidRPr="005B226C">
        <w:rPr>
          <w:b w:val="0"/>
          <w:color w:val="000000"/>
          <w:u w:val="none"/>
        </w:rPr>
        <w:t>Making a decision for which it did not have authority or jurisdiction as set out in governing documents of the Conference;</w:t>
      </w:r>
    </w:p>
    <w:p w:rsidR="00FC441C" w:rsidRPr="005B226C" w:rsidRDefault="00FC441C" w:rsidP="002E7008">
      <w:pPr>
        <w:pStyle w:val="List2"/>
        <w:numPr>
          <w:ilvl w:val="1"/>
          <w:numId w:val="41"/>
        </w:numPr>
        <w:spacing w:before="0"/>
        <w:rPr>
          <w:b w:val="0"/>
          <w:color w:val="000000"/>
          <w:u w:val="none"/>
        </w:rPr>
      </w:pPr>
      <w:r w:rsidRPr="005B226C">
        <w:rPr>
          <w:b w:val="0"/>
          <w:color w:val="000000"/>
          <w:u w:val="none"/>
        </w:rPr>
        <w:t>Failing to follow procedures as laid out in the By-Laws and/or Operating Code of the Conference;</w:t>
      </w:r>
    </w:p>
    <w:p w:rsidR="00FC441C" w:rsidRPr="005B226C" w:rsidRDefault="00FC441C" w:rsidP="002E7008">
      <w:pPr>
        <w:pStyle w:val="List2"/>
        <w:numPr>
          <w:ilvl w:val="1"/>
          <w:numId w:val="41"/>
        </w:numPr>
        <w:spacing w:before="0"/>
        <w:rPr>
          <w:b w:val="0"/>
          <w:color w:val="000000"/>
          <w:u w:val="none"/>
        </w:rPr>
      </w:pPr>
      <w:r w:rsidRPr="005B226C">
        <w:rPr>
          <w:b w:val="0"/>
          <w:color w:val="000000"/>
          <w:u w:val="none"/>
        </w:rPr>
        <w:t>Making a decision that was influenced by bias;</w:t>
      </w:r>
    </w:p>
    <w:p w:rsidR="00FC441C" w:rsidRPr="005B226C" w:rsidRDefault="00FC441C" w:rsidP="002E7008">
      <w:pPr>
        <w:pStyle w:val="List2"/>
        <w:numPr>
          <w:ilvl w:val="1"/>
          <w:numId w:val="41"/>
        </w:numPr>
        <w:spacing w:before="0"/>
        <w:rPr>
          <w:b w:val="0"/>
          <w:color w:val="000000"/>
          <w:u w:val="none"/>
        </w:rPr>
      </w:pPr>
      <w:r w:rsidRPr="005B226C">
        <w:rPr>
          <w:b w:val="0"/>
          <w:color w:val="000000"/>
          <w:u w:val="none"/>
        </w:rPr>
        <w:t>Failing to consider relevant information or taking into account irrelevant information in making the decision;</w:t>
      </w:r>
    </w:p>
    <w:p w:rsidR="00FC441C" w:rsidRPr="005B226C" w:rsidRDefault="00FC441C" w:rsidP="002E7008">
      <w:pPr>
        <w:pStyle w:val="List2"/>
        <w:numPr>
          <w:ilvl w:val="1"/>
          <w:numId w:val="41"/>
        </w:numPr>
        <w:spacing w:before="0"/>
        <w:rPr>
          <w:b w:val="0"/>
          <w:color w:val="000000"/>
          <w:u w:val="none"/>
        </w:rPr>
      </w:pPr>
      <w:r w:rsidRPr="005B226C">
        <w:rPr>
          <w:b w:val="0"/>
          <w:color w:val="000000"/>
          <w:u w:val="none"/>
        </w:rPr>
        <w:t>Exercising its discretion for an improper purpose; and/or</w:t>
      </w:r>
    </w:p>
    <w:p w:rsidR="00FC441C" w:rsidRPr="00A452BF" w:rsidRDefault="00FC441C" w:rsidP="002E7008">
      <w:pPr>
        <w:pStyle w:val="List2"/>
        <w:numPr>
          <w:ilvl w:val="1"/>
          <w:numId w:val="41"/>
        </w:numPr>
        <w:spacing w:before="0"/>
        <w:rPr>
          <w:b w:val="0"/>
          <w:u w:val="none"/>
        </w:rPr>
      </w:pPr>
      <w:r w:rsidRPr="005B226C">
        <w:rPr>
          <w:b w:val="0"/>
          <w:color w:val="000000"/>
          <w:u w:val="none"/>
        </w:rPr>
        <w:t>Making a decision which was grossly unreasonable</w:t>
      </w:r>
      <w:r w:rsidRPr="005B226C">
        <w:rPr>
          <w:b w:val="0"/>
          <w:u w:val="none"/>
        </w:rPr>
        <w:t>.</w:t>
      </w:r>
    </w:p>
    <w:p w:rsidR="00FC441C" w:rsidRDefault="00FC441C" w:rsidP="00FC441C">
      <w:pPr>
        <w:jc w:val="both"/>
        <w:rPr>
          <w:b/>
          <w:bCs/>
          <w:color w:val="00B0F0"/>
        </w:rPr>
      </w:pPr>
    </w:p>
    <w:p w:rsidR="00FC441C" w:rsidRDefault="00FC441C" w:rsidP="002E7008">
      <w:pPr>
        <w:pStyle w:val="List1"/>
        <w:numPr>
          <w:ilvl w:val="0"/>
          <w:numId w:val="41"/>
        </w:numPr>
        <w:spacing w:before="0" w:after="0"/>
      </w:pPr>
      <w:r>
        <w:t xml:space="preserve">Case Manager </w:t>
      </w:r>
    </w:p>
    <w:p w:rsidR="00FC441C" w:rsidRDefault="00FC441C" w:rsidP="00FC441C">
      <w:pPr>
        <w:pStyle w:val="List1"/>
        <w:numPr>
          <w:ilvl w:val="0"/>
          <w:numId w:val="0"/>
        </w:numPr>
        <w:tabs>
          <w:tab w:val="clear" w:pos="720"/>
        </w:tabs>
        <w:spacing w:before="0" w:after="0"/>
        <w:ind w:left="720"/>
      </w:pPr>
    </w:p>
    <w:p w:rsidR="00870D7F" w:rsidRPr="00870D7F" w:rsidRDefault="00870D7F" w:rsidP="002E7008">
      <w:pPr>
        <w:pStyle w:val="ListParagraph"/>
        <w:numPr>
          <w:ilvl w:val="0"/>
          <w:numId w:val="48"/>
        </w:numPr>
        <w:tabs>
          <w:tab w:val="left" w:pos="720"/>
        </w:tabs>
        <w:rPr>
          <w:vanish/>
        </w:rPr>
      </w:pPr>
    </w:p>
    <w:p w:rsidR="00870D7F" w:rsidRPr="00870D7F" w:rsidRDefault="00870D7F" w:rsidP="002E7008">
      <w:pPr>
        <w:pStyle w:val="ListParagraph"/>
        <w:numPr>
          <w:ilvl w:val="0"/>
          <w:numId w:val="48"/>
        </w:numPr>
        <w:tabs>
          <w:tab w:val="left" w:pos="720"/>
        </w:tabs>
        <w:rPr>
          <w:vanish/>
        </w:rPr>
      </w:pPr>
    </w:p>
    <w:p w:rsidR="00870D7F" w:rsidRPr="00870D7F" w:rsidRDefault="00870D7F" w:rsidP="002E7008">
      <w:pPr>
        <w:pStyle w:val="ListParagraph"/>
        <w:numPr>
          <w:ilvl w:val="0"/>
          <w:numId w:val="48"/>
        </w:numPr>
        <w:tabs>
          <w:tab w:val="left" w:pos="720"/>
        </w:tabs>
        <w:rPr>
          <w:vanish/>
        </w:rPr>
      </w:pPr>
    </w:p>
    <w:p w:rsidR="00870D7F" w:rsidRPr="00870D7F" w:rsidRDefault="00870D7F" w:rsidP="002E7008">
      <w:pPr>
        <w:pStyle w:val="ListParagraph"/>
        <w:numPr>
          <w:ilvl w:val="0"/>
          <w:numId w:val="48"/>
        </w:numPr>
        <w:tabs>
          <w:tab w:val="left" w:pos="720"/>
        </w:tabs>
        <w:rPr>
          <w:vanish/>
        </w:rPr>
      </w:pPr>
    </w:p>
    <w:p w:rsidR="00870D7F" w:rsidRPr="00870D7F" w:rsidRDefault="00870D7F" w:rsidP="002E7008">
      <w:pPr>
        <w:pStyle w:val="ListParagraph"/>
        <w:numPr>
          <w:ilvl w:val="0"/>
          <w:numId w:val="48"/>
        </w:numPr>
        <w:tabs>
          <w:tab w:val="left" w:pos="720"/>
        </w:tabs>
        <w:rPr>
          <w:vanish/>
        </w:rPr>
      </w:pPr>
    </w:p>
    <w:p w:rsidR="00870D7F" w:rsidRPr="00870D7F" w:rsidRDefault="00870D7F" w:rsidP="002E7008">
      <w:pPr>
        <w:pStyle w:val="ListParagraph"/>
        <w:numPr>
          <w:ilvl w:val="0"/>
          <w:numId w:val="48"/>
        </w:numPr>
        <w:tabs>
          <w:tab w:val="left" w:pos="720"/>
        </w:tabs>
        <w:rPr>
          <w:vanish/>
        </w:rPr>
      </w:pPr>
    </w:p>
    <w:p w:rsidR="00870D7F" w:rsidRPr="00870D7F" w:rsidRDefault="00870D7F" w:rsidP="002E7008">
      <w:pPr>
        <w:pStyle w:val="ListParagraph"/>
        <w:numPr>
          <w:ilvl w:val="0"/>
          <w:numId w:val="48"/>
        </w:numPr>
        <w:tabs>
          <w:tab w:val="left" w:pos="720"/>
        </w:tabs>
        <w:rPr>
          <w:vanish/>
        </w:rPr>
      </w:pPr>
    </w:p>
    <w:p w:rsidR="00FC441C" w:rsidRDefault="00FC441C" w:rsidP="002E7008">
      <w:pPr>
        <w:pStyle w:val="List1"/>
        <w:numPr>
          <w:ilvl w:val="1"/>
          <w:numId w:val="48"/>
        </w:numPr>
        <w:spacing w:before="0" w:after="0"/>
        <w:rPr>
          <w:b w:val="0"/>
        </w:rPr>
      </w:pPr>
      <w:r w:rsidRPr="00737CDA">
        <w:rPr>
          <w:b w:val="0"/>
        </w:rPr>
        <w:t xml:space="preserve">ACAC will appoint a Case Manager, normally the </w:t>
      </w:r>
      <w:r w:rsidR="00D933CA">
        <w:rPr>
          <w:b w:val="0"/>
        </w:rPr>
        <w:t>Chief Executive Officer</w:t>
      </w:r>
      <w:r w:rsidRPr="00737CDA">
        <w:rPr>
          <w:b w:val="0"/>
        </w:rPr>
        <w:t xml:space="preserve">, unless a conflict of interest has been identified, to oversee management and administration of appeals submitted in accordance with this Policy. </w:t>
      </w:r>
      <w:r w:rsidR="00D24E55">
        <w:rPr>
          <w:b w:val="0"/>
        </w:rPr>
        <w:t xml:space="preserve"> </w:t>
      </w:r>
      <w:r w:rsidRPr="00737CDA">
        <w:rPr>
          <w:b w:val="0"/>
        </w:rPr>
        <w:t>The Case Manager has an overall responsibility to ensure procedural fairness is respected at all times in this Policy, and to implement this Policy in a timely manner.</w:t>
      </w:r>
      <w:r w:rsidR="00D24E55">
        <w:rPr>
          <w:b w:val="0"/>
        </w:rPr>
        <w:t xml:space="preserve"> </w:t>
      </w:r>
      <w:r w:rsidRPr="00737CDA">
        <w:rPr>
          <w:b w:val="0"/>
        </w:rPr>
        <w:t xml:space="preserve"> In exceptional cases, the Executive Committee of the Conference may elect to appoint an alternative individual as Case Manager in the event the </w:t>
      </w:r>
      <w:r w:rsidR="00D933CA">
        <w:rPr>
          <w:b w:val="0"/>
        </w:rPr>
        <w:t>Chief Executive Officer</w:t>
      </w:r>
      <w:r w:rsidRPr="00737CDA">
        <w:rPr>
          <w:b w:val="0"/>
        </w:rPr>
        <w:t xml:space="preserve"> is unable to perform these duties to the satisfaction of the Conference.</w:t>
      </w:r>
    </w:p>
    <w:p w:rsidR="00FC441C" w:rsidRDefault="00FC441C" w:rsidP="00FC441C">
      <w:pPr>
        <w:pStyle w:val="List1"/>
        <w:numPr>
          <w:ilvl w:val="0"/>
          <w:numId w:val="0"/>
        </w:numPr>
        <w:spacing w:before="0" w:after="0"/>
        <w:ind w:left="720"/>
        <w:rPr>
          <w:b w:val="0"/>
        </w:rPr>
      </w:pPr>
    </w:p>
    <w:p w:rsidR="008D0C26" w:rsidRPr="00692F7D" w:rsidRDefault="00FC441C" w:rsidP="002E7008">
      <w:pPr>
        <w:pStyle w:val="List1"/>
        <w:numPr>
          <w:ilvl w:val="1"/>
          <w:numId w:val="48"/>
        </w:numPr>
        <w:spacing w:before="0" w:after="0"/>
        <w:rPr>
          <w:b w:val="0"/>
          <w:color w:val="000000"/>
        </w:rPr>
      </w:pPr>
      <w:r w:rsidRPr="00737CDA">
        <w:rPr>
          <w:b w:val="0"/>
          <w:bCs/>
          <w:color w:val="000000"/>
        </w:rPr>
        <w:t>More specifically, the Case Manager has a responsibility to:</w:t>
      </w:r>
    </w:p>
    <w:p w:rsidR="00692F7D" w:rsidRDefault="00692F7D" w:rsidP="00692F7D">
      <w:pPr>
        <w:pStyle w:val="List1"/>
        <w:numPr>
          <w:ilvl w:val="0"/>
          <w:numId w:val="0"/>
        </w:numPr>
        <w:spacing w:before="0" w:after="0"/>
        <w:ind w:left="720" w:hanging="720"/>
        <w:rPr>
          <w:b w:val="0"/>
          <w:bCs/>
          <w:color w:val="000000"/>
        </w:rPr>
      </w:pPr>
    </w:p>
    <w:p w:rsidR="00692F7D" w:rsidRDefault="00692F7D" w:rsidP="00692F7D">
      <w:pPr>
        <w:pStyle w:val="List1"/>
        <w:numPr>
          <w:ilvl w:val="0"/>
          <w:numId w:val="0"/>
        </w:numPr>
        <w:spacing w:before="0" w:after="0"/>
        <w:ind w:left="1440" w:hanging="720"/>
        <w:rPr>
          <w:b w:val="0"/>
        </w:rPr>
      </w:pPr>
      <w:r>
        <w:rPr>
          <w:b w:val="0"/>
        </w:rPr>
        <w:t>a)</w:t>
      </w:r>
      <w:r>
        <w:rPr>
          <w:b w:val="0"/>
        </w:rPr>
        <w:tab/>
      </w:r>
      <w:r w:rsidRPr="008D0C26">
        <w:rPr>
          <w:b w:val="0"/>
        </w:rPr>
        <w:t>Receive appeals from the Conference office;</w:t>
      </w:r>
    </w:p>
    <w:p w:rsidR="00692F7D" w:rsidRDefault="00692F7D" w:rsidP="00692F7D">
      <w:pPr>
        <w:pStyle w:val="List1"/>
        <w:numPr>
          <w:ilvl w:val="0"/>
          <w:numId w:val="0"/>
        </w:numPr>
        <w:spacing w:before="0" w:after="0"/>
        <w:ind w:left="1440" w:hanging="720"/>
        <w:rPr>
          <w:b w:val="0"/>
        </w:rPr>
      </w:pPr>
      <w:r>
        <w:rPr>
          <w:b w:val="0"/>
        </w:rPr>
        <w:t>b)</w:t>
      </w:r>
      <w:r>
        <w:rPr>
          <w:b w:val="0"/>
        </w:rPr>
        <w:tab/>
      </w:r>
      <w:r w:rsidRPr="008D0C26">
        <w:rPr>
          <w:b w:val="0"/>
        </w:rPr>
        <w:t>Convene the ad hoc appeal review committee to affirm appeals satisfy the Grounds for Appeal noted in item 6 above.</w:t>
      </w:r>
    </w:p>
    <w:p w:rsidR="00692F7D" w:rsidRDefault="00692F7D" w:rsidP="00692F7D">
      <w:pPr>
        <w:pStyle w:val="List1"/>
        <w:numPr>
          <w:ilvl w:val="0"/>
          <w:numId w:val="0"/>
        </w:numPr>
        <w:spacing w:before="0" w:after="0"/>
        <w:ind w:left="1440" w:hanging="720"/>
        <w:rPr>
          <w:b w:val="0"/>
        </w:rPr>
      </w:pPr>
      <w:r>
        <w:rPr>
          <w:b w:val="0"/>
        </w:rPr>
        <w:t>c)</w:t>
      </w:r>
      <w:r>
        <w:rPr>
          <w:b w:val="0"/>
        </w:rPr>
        <w:tab/>
      </w:r>
      <w:r w:rsidRPr="005B226C">
        <w:rPr>
          <w:b w:val="0"/>
        </w:rPr>
        <w:t>Appoint the tribunal to hear appeals;</w:t>
      </w:r>
    </w:p>
    <w:p w:rsidR="00692F7D" w:rsidRPr="008D0C26" w:rsidRDefault="00692F7D" w:rsidP="00692F7D">
      <w:pPr>
        <w:pStyle w:val="List1"/>
        <w:numPr>
          <w:ilvl w:val="0"/>
          <w:numId w:val="0"/>
        </w:numPr>
        <w:spacing w:before="0" w:after="0"/>
        <w:ind w:left="1440" w:hanging="720"/>
        <w:rPr>
          <w:b w:val="0"/>
        </w:rPr>
      </w:pPr>
      <w:r>
        <w:rPr>
          <w:b w:val="0"/>
        </w:rPr>
        <w:t>d)</w:t>
      </w:r>
      <w:r>
        <w:rPr>
          <w:b w:val="0"/>
        </w:rPr>
        <w:tab/>
      </w:r>
      <w:r w:rsidRPr="008D0C26">
        <w:rPr>
          <w:b w:val="0"/>
        </w:rPr>
        <w:t xml:space="preserve">Determine the format of the appeal hearings; </w:t>
      </w:r>
    </w:p>
    <w:p w:rsidR="00692F7D" w:rsidRPr="008D0C26" w:rsidRDefault="00692F7D" w:rsidP="00692F7D">
      <w:pPr>
        <w:pStyle w:val="List1"/>
        <w:numPr>
          <w:ilvl w:val="0"/>
          <w:numId w:val="0"/>
        </w:numPr>
        <w:spacing w:before="0" w:after="0"/>
        <w:ind w:left="1440" w:hanging="720"/>
        <w:rPr>
          <w:b w:val="0"/>
        </w:rPr>
      </w:pPr>
      <w:r>
        <w:rPr>
          <w:b w:val="0"/>
        </w:rPr>
        <w:t>e)</w:t>
      </w:r>
      <w:r>
        <w:rPr>
          <w:b w:val="0"/>
        </w:rPr>
        <w:tab/>
      </w:r>
      <w:r w:rsidRPr="008D0C26">
        <w:rPr>
          <w:b w:val="0"/>
        </w:rPr>
        <w:t>Coordinate all administrative and procedural aspects of the appeals;</w:t>
      </w:r>
    </w:p>
    <w:p w:rsidR="00692F7D" w:rsidRPr="008D0C26" w:rsidRDefault="00692F7D" w:rsidP="00692F7D">
      <w:pPr>
        <w:pStyle w:val="List1"/>
        <w:numPr>
          <w:ilvl w:val="0"/>
          <w:numId w:val="0"/>
        </w:numPr>
        <w:spacing w:before="0" w:after="0"/>
        <w:ind w:left="1440" w:hanging="720"/>
        <w:rPr>
          <w:b w:val="0"/>
        </w:rPr>
      </w:pPr>
      <w:r>
        <w:rPr>
          <w:b w:val="0"/>
        </w:rPr>
        <w:t>f)</w:t>
      </w:r>
      <w:r>
        <w:rPr>
          <w:b w:val="0"/>
        </w:rPr>
        <w:tab/>
      </w:r>
      <w:r w:rsidRPr="008D0C26">
        <w:rPr>
          <w:b w:val="0"/>
        </w:rPr>
        <w:t>Provide administrative assistance and logistical support to the tribunal as required</w:t>
      </w:r>
    </w:p>
    <w:p w:rsidR="00692F7D" w:rsidRPr="008D0C26" w:rsidRDefault="00692F7D" w:rsidP="00692F7D">
      <w:pPr>
        <w:pStyle w:val="List1"/>
        <w:numPr>
          <w:ilvl w:val="0"/>
          <w:numId w:val="0"/>
        </w:numPr>
        <w:spacing w:before="0" w:after="0"/>
        <w:ind w:left="1440" w:hanging="720"/>
        <w:rPr>
          <w:b w:val="0"/>
        </w:rPr>
      </w:pPr>
      <w:r>
        <w:rPr>
          <w:b w:val="0"/>
        </w:rPr>
        <w:t>g)</w:t>
      </w:r>
      <w:r>
        <w:rPr>
          <w:b w:val="0"/>
        </w:rPr>
        <w:tab/>
      </w:r>
      <w:r w:rsidRPr="008D0C26">
        <w:rPr>
          <w:b w:val="0"/>
        </w:rPr>
        <w:t>Provide any other service or support which may be necessary to ensure a fair and timely appeal proceeding; and</w:t>
      </w:r>
    </w:p>
    <w:p w:rsidR="00692F7D" w:rsidRPr="00692F7D" w:rsidRDefault="00692F7D" w:rsidP="00692F7D">
      <w:pPr>
        <w:pStyle w:val="List1"/>
        <w:numPr>
          <w:ilvl w:val="0"/>
          <w:numId w:val="0"/>
        </w:numPr>
        <w:spacing w:before="0" w:after="0"/>
        <w:ind w:left="1440" w:hanging="720"/>
        <w:rPr>
          <w:b w:val="0"/>
        </w:rPr>
      </w:pPr>
      <w:r>
        <w:rPr>
          <w:b w:val="0"/>
        </w:rPr>
        <w:t>h)</w:t>
      </w:r>
      <w:r>
        <w:rPr>
          <w:b w:val="0"/>
        </w:rPr>
        <w:tab/>
      </w:r>
      <w:r w:rsidRPr="008D0C26">
        <w:rPr>
          <w:b w:val="0"/>
          <w:color w:val="000000"/>
        </w:rPr>
        <w:t xml:space="preserve">Attend the appeal hearing. </w:t>
      </w:r>
    </w:p>
    <w:p w:rsidR="00692F7D" w:rsidRPr="00A452BF" w:rsidRDefault="00692F7D" w:rsidP="00692F7D">
      <w:pPr>
        <w:pStyle w:val="List1"/>
        <w:numPr>
          <w:ilvl w:val="0"/>
          <w:numId w:val="0"/>
        </w:numPr>
        <w:spacing w:before="0" w:after="0"/>
        <w:ind w:left="720" w:hanging="720"/>
        <w:rPr>
          <w:b w:val="0"/>
          <w:color w:val="000000"/>
        </w:rPr>
      </w:pPr>
    </w:p>
    <w:p w:rsidR="008D0C26" w:rsidRPr="00692F7D" w:rsidRDefault="008D0C26" w:rsidP="002E7008">
      <w:pPr>
        <w:pStyle w:val="List1"/>
        <w:numPr>
          <w:ilvl w:val="0"/>
          <w:numId w:val="48"/>
        </w:numPr>
        <w:spacing w:before="0" w:after="0"/>
        <w:rPr>
          <w:b w:val="0"/>
          <w:color w:val="000000"/>
        </w:rPr>
      </w:pPr>
      <w:r w:rsidRPr="00692F7D">
        <w:rPr>
          <w:rFonts w:cs="Tahoma"/>
          <w:bCs/>
          <w:color w:val="000000"/>
        </w:rPr>
        <w:t>Evaluation of Grounds for Appeal</w:t>
      </w:r>
    </w:p>
    <w:p w:rsidR="008D0C26" w:rsidRDefault="008D0C26" w:rsidP="006A7D14">
      <w:pPr>
        <w:pStyle w:val="List1"/>
        <w:numPr>
          <w:ilvl w:val="0"/>
          <w:numId w:val="0"/>
        </w:numPr>
        <w:spacing w:before="0" w:after="0"/>
        <w:rPr>
          <w:b w:val="0"/>
          <w:color w:val="000000"/>
        </w:rPr>
      </w:pPr>
    </w:p>
    <w:p w:rsidR="008D0C26" w:rsidRPr="008D0C26" w:rsidRDefault="008D0C26" w:rsidP="002E7008">
      <w:pPr>
        <w:pStyle w:val="List1"/>
        <w:numPr>
          <w:ilvl w:val="1"/>
          <w:numId w:val="48"/>
        </w:numPr>
        <w:spacing w:before="0" w:after="0"/>
        <w:rPr>
          <w:b w:val="0"/>
          <w:color w:val="000000"/>
        </w:rPr>
      </w:pPr>
      <w:r w:rsidRPr="008D0C26">
        <w:rPr>
          <w:rFonts w:cs="Tahoma"/>
          <w:b w:val="0"/>
          <w:bCs/>
          <w:color w:val="000000"/>
        </w:rPr>
        <w:t>The Case Manager shall convene an ad hoc evaluati</w:t>
      </w:r>
      <w:r>
        <w:rPr>
          <w:rFonts w:cs="Tahoma"/>
          <w:b w:val="0"/>
          <w:bCs/>
          <w:color w:val="000000"/>
        </w:rPr>
        <w:t xml:space="preserve">on committee consisting of the </w:t>
      </w:r>
      <w:r w:rsidRPr="008D0C26">
        <w:rPr>
          <w:rFonts w:cs="Tahoma"/>
          <w:b w:val="0"/>
          <w:bCs/>
          <w:color w:val="000000"/>
        </w:rPr>
        <w:t xml:space="preserve">President, the President-Elect and one Council </w:t>
      </w:r>
      <w:r>
        <w:rPr>
          <w:rFonts w:cs="Tahoma"/>
          <w:b w:val="0"/>
          <w:bCs/>
          <w:color w:val="000000"/>
        </w:rPr>
        <w:t xml:space="preserve">member to review the appeal to </w:t>
      </w:r>
      <w:r w:rsidRPr="008D0C26">
        <w:rPr>
          <w:rFonts w:cs="Tahoma"/>
          <w:b w:val="0"/>
          <w:bCs/>
          <w:color w:val="000000"/>
        </w:rPr>
        <w:t>determine whether it meets the Grounds for Appeal identi</w:t>
      </w:r>
      <w:r>
        <w:rPr>
          <w:rFonts w:cs="Tahoma"/>
          <w:b w:val="0"/>
          <w:bCs/>
          <w:color w:val="000000"/>
        </w:rPr>
        <w:t xml:space="preserve">fied in item 6 above.  Should, </w:t>
      </w:r>
      <w:r w:rsidRPr="008D0C26">
        <w:rPr>
          <w:rFonts w:cs="Tahoma"/>
          <w:b w:val="0"/>
          <w:bCs/>
          <w:color w:val="000000"/>
        </w:rPr>
        <w:t>in the opinion of the Case Manager, there be any evidenc</w:t>
      </w:r>
      <w:r>
        <w:rPr>
          <w:rFonts w:cs="Tahoma"/>
          <w:b w:val="0"/>
          <w:bCs/>
          <w:color w:val="000000"/>
        </w:rPr>
        <w:t xml:space="preserve">e of conflict of interest with </w:t>
      </w:r>
      <w:r w:rsidRPr="008D0C26">
        <w:rPr>
          <w:rFonts w:cs="Tahoma"/>
          <w:b w:val="0"/>
          <w:bCs/>
          <w:color w:val="000000"/>
        </w:rPr>
        <w:t xml:space="preserve">one of </w:t>
      </w:r>
      <w:r w:rsidRPr="008D0C26">
        <w:rPr>
          <w:rFonts w:cs="Tahoma"/>
          <w:b w:val="0"/>
          <w:bCs/>
          <w:color w:val="000000"/>
        </w:rPr>
        <w:tab/>
        <w:t>either the President or President-Elect, the C</w:t>
      </w:r>
      <w:r>
        <w:rPr>
          <w:rFonts w:cs="Tahoma"/>
          <w:b w:val="0"/>
          <w:bCs/>
          <w:color w:val="000000"/>
        </w:rPr>
        <w:t xml:space="preserve">ase Manager shall replace that </w:t>
      </w:r>
      <w:r w:rsidRPr="008D0C26">
        <w:rPr>
          <w:rFonts w:cs="Tahoma"/>
          <w:b w:val="0"/>
          <w:bCs/>
          <w:color w:val="000000"/>
        </w:rPr>
        <w:t>member with an alternate from amongst Council.</w:t>
      </w:r>
    </w:p>
    <w:p w:rsidR="008D0C26" w:rsidRDefault="008D0C26" w:rsidP="008D0C26">
      <w:pPr>
        <w:pStyle w:val="List1"/>
        <w:numPr>
          <w:ilvl w:val="0"/>
          <w:numId w:val="0"/>
        </w:numPr>
        <w:spacing w:before="0" w:after="0"/>
        <w:ind w:left="720"/>
        <w:rPr>
          <w:b w:val="0"/>
          <w:color w:val="000000"/>
        </w:rPr>
      </w:pPr>
    </w:p>
    <w:p w:rsidR="008D0C26" w:rsidRPr="008D0C26" w:rsidRDefault="008D0C26" w:rsidP="002E7008">
      <w:pPr>
        <w:pStyle w:val="List1"/>
        <w:numPr>
          <w:ilvl w:val="1"/>
          <w:numId w:val="48"/>
        </w:numPr>
        <w:spacing w:before="0" w:after="0"/>
        <w:rPr>
          <w:b w:val="0"/>
          <w:color w:val="000000"/>
        </w:rPr>
      </w:pPr>
      <w:r w:rsidRPr="008D0C26">
        <w:rPr>
          <w:b w:val="0"/>
          <w:bCs/>
          <w:color w:val="000000"/>
        </w:rPr>
        <w:t>More specifically, the ad hoc committee then has a responsibility to:</w:t>
      </w:r>
    </w:p>
    <w:p w:rsidR="008D0C26" w:rsidRPr="008D0C26" w:rsidRDefault="008D0C26" w:rsidP="008D0C26">
      <w:pPr>
        <w:pStyle w:val="List1"/>
        <w:numPr>
          <w:ilvl w:val="0"/>
          <w:numId w:val="0"/>
        </w:numPr>
        <w:spacing w:before="0" w:after="0"/>
        <w:ind w:left="720"/>
        <w:rPr>
          <w:b w:val="0"/>
          <w:color w:val="000000"/>
        </w:rPr>
      </w:pPr>
    </w:p>
    <w:p w:rsidR="008D0C26" w:rsidRDefault="008D0C26" w:rsidP="008D0C26">
      <w:pPr>
        <w:pStyle w:val="List1"/>
        <w:numPr>
          <w:ilvl w:val="0"/>
          <w:numId w:val="0"/>
        </w:numPr>
        <w:tabs>
          <w:tab w:val="clear" w:pos="720"/>
        </w:tabs>
        <w:spacing w:before="0" w:after="0"/>
        <w:ind w:left="720"/>
        <w:rPr>
          <w:b w:val="0"/>
        </w:rPr>
      </w:pPr>
      <w:r>
        <w:rPr>
          <w:b w:val="0"/>
        </w:rPr>
        <w:t>a)</w:t>
      </w:r>
      <w:r>
        <w:rPr>
          <w:b w:val="0"/>
        </w:rPr>
        <w:tab/>
      </w:r>
      <w:r w:rsidRPr="005B226C">
        <w:rPr>
          <w:b w:val="0"/>
        </w:rPr>
        <w:t xml:space="preserve">Determine if appeals are within the jurisdiction of this Policy; </w:t>
      </w:r>
    </w:p>
    <w:p w:rsidR="008D0C26" w:rsidRDefault="008D0C26" w:rsidP="008D0C26">
      <w:pPr>
        <w:pStyle w:val="List1"/>
        <w:numPr>
          <w:ilvl w:val="0"/>
          <w:numId w:val="0"/>
        </w:numPr>
        <w:tabs>
          <w:tab w:val="clear" w:pos="720"/>
        </w:tabs>
        <w:spacing w:before="0" w:after="0"/>
        <w:ind w:left="720"/>
        <w:rPr>
          <w:b w:val="0"/>
        </w:rPr>
      </w:pPr>
      <w:r>
        <w:rPr>
          <w:b w:val="0"/>
        </w:rPr>
        <w:t>b)</w:t>
      </w:r>
      <w:r>
        <w:rPr>
          <w:b w:val="0"/>
        </w:rPr>
        <w:tab/>
      </w:r>
      <w:r w:rsidRPr="005B226C">
        <w:rPr>
          <w:b w:val="0"/>
        </w:rPr>
        <w:t>Determine if appeals are brought in a timely manner;</w:t>
      </w:r>
    </w:p>
    <w:p w:rsidR="008D0C26" w:rsidRPr="008D0C26" w:rsidRDefault="008D0C26" w:rsidP="008D0C26">
      <w:pPr>
        <w:pStyle w:val="List1"/>
        <w:numPr>
          <w:ilvl w:val="0"/>
          <w:numId w:val="0"/>
        </w:numPr>
        <w:tabs>
          <w:tab w:val="clear" w:pos="720"/>
        </w:tabs>
        <w:spacing w:before="0" w:after="0"/>
        <w:ind w:left="720"/>
        <w:rPr>
          <w:b w:val="0"/>
          <w:color w:val="000000"/>
        </w:rPr>
      </w:pPr>
      <w:r>
        <w:rPr>
          <w:b w:val="0"/>
        </w:rPr>
        <w:t>c)</w:t>
      </w:r>
      <w:r>
        <w:rPr>
          <w:b w:val="0"/>
        </w:rPr>
        <w:tab/>
      </w:r>
      <w:r w:rsidRPr="005B226C">
        <w:rPr>
          <w:b w:val="0"/>
        </w:rPr>
        <w:t>Determine if appeals are brought on permissible grounds;</w:t>
      </w:r>
    </w:p>
    <w:p w:rsidR="00870D7F" w:rsidRPr="00870D7F" w:rsidRDefault="00870D7F" w:rsidP="00870D7F">
      <w:pPr>
        <w:pStyle w:val="ListParagraph"/>
        <w:jc w:val="both"/>
        <w:rPr>
          <w:rFonts w:cs="Tahoma"/>
          <w:b/>
          <w:bCs/>
          <w:color w:val="000000"/>
          <w:u w:val="single"/>
        </w:rPr>
      </w:pPr>
    </w:p>
    <w:p w:rsidR="00FC441C" w:rsidRPr="00325471" w:rsidRDefault="00FC441C" w:rsidP="002E7008">
      <w:pPr>
        <w:pStyle w:val="ListParagraph"/>
        <w:numPr>
          <w:ilvl w:val="1"/>
          <w:numId w:val="48"/>
        </w:numPr>
        <w:jc w:val="both"/>
        <w:rPr>
          <w:rFonts w:cs="Tahoma"/>
          <w:b/>
          <w:bCs/>
          <w:color w:val="000000"/>
          <w:u w:val="single"/>
        </w:rPr>
      </w:pPr>
      <w:r w:rsidRPr="00870D7F">
        <w:rPr>
          <w:rFonts w:cs="Tahoma"/>
          <w:color w:val="000000"/>
        </w:rPr>
        <w:t xml:space="preserve">In the event the </w:t>
      </w:r>
      <w:r w:rsidR="00992587">
        <w:rPr>
          <w:rFonts w:cs="Tahoma"/>
          <w:color w:val="000000"/>
        </w:rPr>
        <w:t>Ad Hoc Committee</w:t>
      </w:r>
      <w:r w:rsidRPr="00870D7F">
        <w:rPr>
          <w:rFonts w:cs="Tahoma"/>
          <w:color w:val="000000"/>
        </w:rPr>
        <w:t xml:space="preserve"> finds sufficient grounds for an appeal, the hearing shall be scheduled to be held within seven (7) days as per</w:t>
      </w:r>
      <w:r w:rsidR="003108C6">
        <w:rPr>
          <w:rFonts w:cs="Tahoma"/>
          <w:color w:val="000000"/>
        </w:rPr>
        <w:t xml:space="preserve"> OC, Art. III, Sec. 4, 9</w:t>
      </w:r>
      <w:r w:rsidRPr="00870D7F">
        <w:rPr>
          <w:rFonts w:cs="Tahoma"/>
          <w:color w:val="000000"/>
        </w:rPr>
        <w:t>.</w:t>
      </w:r>
    </w:p>
    <w:p w:rsidR="00870D7F" w:rsidRPr="000843C9" w:rsidRDefault="00870D7F" w:rsidP="00FC441C">
      <w:pPr>
        <w:pStyle w:val="ListParagraph"/>
        <w:ind w:left="375"/>
        <w:jc w:val="both"/>
        <w:rPr>
          <w:rFonts w:cs="Tahoma"/>
          <w:b/>
          <w:bCs/>
          <w:color w:val="000000"/>
        </w:rPr>
      </w:pPr>
    </w:p>
    <w:p w:rsidR="00870D7F" w:rsidRPr="00870D7F" w:rsidRDefault="00A34C22" w:rsidP="002E7008">
      <w:pPr>
        <w:pStyle w:val="ListParagraph"/>
        <w:numPr>
          <w:ilvl w:val="0"/>
          <w:numId w:val="48"/>
        </w:numPr>
        <w:jc w:val="both"/>
        <w:rPr>
          <w:rFonts w:cs="Tahoma"/>
          <w:b/>
          <w:bCs/>
          <w:color w:val="000000"/>
          <w:u w:val="single"/>
        </w:rPr>
      </w:pPr>
      <w:r w:rsidRPr="00A34C22">
        <w:rPr>
          <w:rFonts w:cs="Tahoma"/>
          <w:b/>
          <w:color w:val="000000"/>
        </w:rPr>
        <w:tab/>
      </w:r>
      <w:r w:rsidR="00FC441C" w:rsidRPr="000843C9">
        <w:rPr>
          <w:rFonts w:cs="Tahoma"/>
          <w:b/>
          <w:color w:val="000000"/>
          <w:u w:val="single"/>
        </w:rPr>
        <w:t>The Appeal Hearing</w:t>
      </w:r>
    </w:p>
    <w:p w:rsidR="00870D7F" w:rsidRDefault="00870D7F" w:rsidP="00870D7F">
      <w:pPr>
        <w:pStyle w:val="ListParagraph"/>
        <w:ind w:left="375"/>
        <w:jc w:val="both"/>
        <w:rPr>
          <w:rFonts w:cs="Tahoma"/>
          <w:b/>
          <w:bCs/>
          <w:color w:val="000000"/>
          <w:u w:val="single"/>
        </w:rPr>
      </w:pPr>
    </w:p>
    <w:p w:rsidR="00870D7F" w:rsidRPr="00870D7F" w:rsidRDefault="00FC441C" w:rsidP="002E7008">
      <w:pPr>
        <w:pStyle w:val="ListParagraph"/>
        <w:numPr>
          <w:ilvl w:val="1"/>
          <w:numId w:val="48"/>
        </w:numPr>
        <w:jc w:val="both"/>
        <w:rPr>
          <w:rFonts w:cs="Tahoma"/>
          <w:b/>
          <w:bCs/>
          <w:color w:val="000000"/>
          <w:u w:val="single"/>
        </w:rPr>
      </w:pPr>
      <w:r w:rsidRPr="00870D7F">
        <w:rPr>
          <w:rFonts w:cs="Tahoma"/>
          <w:color w:val="000000"/>
        </w:rPr>
        <w:t xml:space="preserve">If the </w:t>
      </w:r>
      <w:r w:rsidR="002D0408">
        <w:rPr>
          <w:rFonts w:cs="Tahoma"/>
          <w:color w:val="000000"/>
        </w:rPr>
        <w:t>Ad Hoc Committee</w:t>
      </w:r>
      <w:r w:rsidRPr="00870D7F">
        <w:rPr>
          <w:rFonts w:cs="Tahoma"/>
          <w:color w:val="000000"/>
        </w:rPr>
        <w:t xml:space="preserve"> is satisfied that there are sufficient grounds for an appeal, the Case Manager will establish an Appeals Panel (the “Panel”) consisting of three (3) persons to hear the appeal.  The Case Manager will appoint one of the Panel’s members to serve as the Chair. </w:t>
      </w:r>
      <w:r w:rsidR="003108C6">
        <w:rPr>
          <w:rFonts w:cs="Tahoma"/>
          <w:color w:val="000000"/>
        </w:rPr>
        <w:t xml:space="preserve">  </w:t>
      </w:r>
      <w:r w:rsidRPr="00870D7F">
        <w:rPr>
          <w:rFonts w:cs="Tahoma"/>
          <w:color w:val="000000"/>
        </w:rPr>
        <w:t xml:space="preserve">Appeal Panel members will be current members of ACAC or its alumni members (e.g. “Founders Club” members) who are independent of the parties to the appeal.  In extraordinary circumstances, and at the discretion of the Case Manager, an appeal committee of one person may be appointed to hear and decide a case. </w:t>
      </w:r>
    </w:p>
    <w:p w:rsidR="00870D7F" w:rsidRDefault="00870D7F" w:rsidP="00870D7F">
      <w:pPr>
        <w:pStyle w:val="ListParagraph"/>
        <w:jc w:val="both"/>
        <w:rPr>
          <w:rFonts w:cs="Tahoma"/>
          <w:b/>
          <w:bCs/>
          <w:color w:val="000000"/>
          <w:u w:val="single"/>
        </w:rPr>
      </w:pPr>
    </w:p>
    <w:p w:rsidR="00FC441C" w:rsidRPr="00870D7F" w:rsidRDefault="00FC441C" w:rsidP="002E7008">
      <w:pPr>
        <w:pStyle w:val="ListParagraph"/>
        <w:numPr>
          <w:ilvl w:val="1"/>
          <w:numId w:val="48"/>
        </w:numPr>
        <w:jc w:val="both"/>
        <w:rPr>
          <w:rFonts w:cs="Tahoma"/>
          <w:b/>
          <w:bCs/>
          <w:color w:val="000000"/>
          <w:u w:val="single"/>
        </w:rPr>
      </w:pPr>
      <w:r w:rsidRPr="00870D7F">
        <w:rPr>
          <w:rFonts w:cs="Tahoma"/>
          <w:color w:val="000000"/>
        </w:rPr>
        <w:t xml:space="preserve">The Case Manager will determine the format of the hearing, which may involve an oral hearing in person, an oral hearing by telephone, a hearing based on written submissions or a combination of these methods.  The hearing will be governed by the procedures that the Case Manager deems appropriate in the circumstances, provided that:  </w:t>
      </w:r>
    </w:p>
    <w:p w:rsidR="00FC441C" w:rsidRPr="000843C9" w:rsidRDefault="00FC441C" w:rsidP="00FC441C">
      <w:pPr>
        <w:pStyle w:val="ListParagraph"/>
        <w:jc w:val="both"/>
        <w:rPr>
          <w:rFonts w:cs="Tahoma"/>
          <w:b/>
          <w:bCs/>
          <w:color w:val="000000"/>
          <w:u w:val="single"/>
        </w:rPr>
      </w:pPr>
    </w:p>
    <w:p w:rsidR="00FC441C" w:rsidRPr="00870D7F" w:rsidRDefault="00870D7F" w:rsidP="00870D7F">
      <w:pPr>
        <w:pStyle w:val="List2"/>
        <w:numPr>
          <w:ilvl w:val="0"/>
          <w:numId w:val="0"/>
        </w:numPr>
        <w:spacing w:before="0"/>
        <w:ind w:left="1440" w:hanging="720"/>
        <w:rPr>
          <w:b w:val="0"/>
          <w:color w:val="000000"/>
          <w:u w:val="none"/>
        </w:rPr>
      </w:pPr>
      <w:r>
        <w:rPr>
          <w:b w:val="0"/>
          <w:color w:val="000000"/>
          <w:u w:val="none"/>
        </w:rPr>
        <w:t>a)</w:t>
      </w:r>
      <w:r>
        <w:rPr>
          <w:b w:val="0"/>
          <w:color w:val="000000"/>
          <w:u w:val="none"/>
        </w:rPr>
        <w:tab/>
      </w:r>
      <w:r w:rsidR="00FC441C" w:rsidRPr="00870D7F">
        <w:rPr>
          <w:b w:val="0"/>
          <w:color w:val="000000"/>
          <w:u w:val="none"/>
        </w:rPr>
        <w:t>The hearing will be held within the appropriate timelines determined by this Policy or amended by the Case Manager;</w:t>
      </w:r>
    </w:p>
    <w:p w:rsidR="00FC441C" w:rsidRPr="00870D7F" w:rsidRDefault="00870D7F" w:rsidP="00870D7F">
      <w:pPr>
        <w:pStyle w:val="List2"/>
        <w:numPr>
          <w:ilvl w:val="0"/>
          <w:numId w:val="0"/>
        </w:numPr>
        <w:spacing w:before="0"/>
        <w:ind w:left="1440" w:hanging="720"/>
        <w:rPr>
          <w:b w:val="0"/>
          <w:color w:val="000000"/>
          <w:u w:val="none"/>
        </w:rPr>
      </w:pPr>
      <w:r>
        <w:rPr>
          <w:b w:val="0"/>
          <w:color w:val="000000"/>
          <w:u w:val="none"/>
        </w:rPr>
        <w:t>b)</w:t>
      </w:r>
      <w:r>
        <w:rPr>
          <w:b w:val="0"/>
          <w:color w:val="000000"/>
          <w:u w:val="none"/>
        </w:rPr>
        <w:tab/>
      </w:r>
      <w:r w:rsidR="00FC441C" w:rsidRPr="00870D7F">
        <w:rPr>
          <w:b w:val="0"/>
          <w:color w:val="000000"/>
          <w:u w:val="none"/>
        </w:rPr>
        <w:t>The parties will be given appropriate notice of the day and time of the hearing;</w:t>
      </w:r>
    </w:p>
    <w:p w:rsidR="00FC441C" w:rsidRPr="00870D7F" w:rsidRDefault="00870D7F" w:rsidP="00870D7F">
      <w:pPr>
        <w:pStyle w:val="List2"/>
        <w:numPr>
          <w:ilvl w:val="0"/>
          <w:numId w:val="0"/>
        </w:numPr>
        <w:spacing w:before="0"/>
        <w:ind w:left="1440" w:hanging="720"/>
        <w:rPr>
          <w:b w:val="0"/>
          <w:color w:val="000000"/>
          <w:u w:val="none"/>
        </w:rPr>
      </w:pPr>
      <w:r>
        <w:rPr>
          <w:b w:val="0"/>
          <w:color w:val="000000"/>
          <w:u w:val="none"/>
        </w:rPr>
        <w:t>c)</w:t>
      </w:r>
      <w:r>
        <w:rPr>
          <w:b w:val="0"/>
          <w:color w:val="000000"/>
          <w:u w:val="none"/>
        </w:rPr>
        <w:tab/>
      </w:r>
      <w:r w:rsidR="00FC441C" w:rsidRPr="00870D7F">
        <w:rPr>
          <w:b w:val="0"/>
          <w:color w:val="000000"/>
          <w:u w:val="none"/>
        </w:rPr>
        <w:t>Copies of any written documents which the parties wish to have the tribunal consider will be provided to all parties in advance of the hearing;</w:t>
      </w:r>
    </w:p>
    <w:p w:rsidR="00FC441C" w:rsidRPr="00870D7F" w:rsidRDefault="00870D7F" w:rsidP="00870D7F">
      <w:pPr>
        <w:pStyle w:val="List2"/>
        <w:numPr>
          <w:ilvl w:val="0"/>
          <w:numId w:val="0"/>
        </w:numPr>
        <w:spacing w:before="0"/>
        <w:ind w:left="1440" w:hanging="720"/>
        <w:rPr>
          <w:b w:val="0"/>
          <w:color w:val="000000"/>
          <w:u w:val="none"/>
        </w:rPr>
      </w:pPr>
      <w:r>
        <w:rPr>
          <w:b w:val="0"/>
          <w:color w:val="000000"/>
          <w:u w:val="none"/>
        </w:rPr>
        <w:t>d)</w:t>
      </w:r>
      <w:r>
        <w:rPr>
          <w:b w:val="0"/>
          <w:color w:val="000000"/>
          <w:u w:val="none"/>
        </w:rPr>
        <w:tab/>
      </w:r>
      <w:r w:rsidR="00FC441C" w:rsidRPr="00870D7F">
        <w:rPr>
          <w:b w:val="0"/>
          <w:color w:val="000000"/>
          <w:u w:val="none"/>
        </w:rPr>
        <w:t xml:space="preserve">The parties may be accompanied by a </w:t>
      </w:r>
      <w:r w:rsidR="00D907C2">
        <w:rPr>
          <w:b w:val="0"/>
          <w:color w:val="000000"/>
          <w:u w:val="none"/>
        </w:rPr>
        <w:t>delegate</w:t>
      </w:r>
      <w:r w:rsidR="00FC441C" w:rsidRPr="00870D7F">
        <w:rPr>
          <w:b w:val="0"/>
          <w:color w:val="000000"/>
          <w:u w:val="none"/>
        </w:rPr>
        <w:t xml:space="preserve"> or adviser, including legal counsel;</w:t>
      </w:r>
    </w:p>
    <w:p w:rsidR="00FC441C" w:rsidRPr="00870D7F" w:rsidRDefault="00870D7F" w:rsidP="00870D7F">
      <w:pPr>
        <w:pStyle w:val="List2"/>
        <w:numPr>
          <w:ilvl w:val="0"/>
          <w:numId w:val="0"/>
        </w:numPr>
        <w:spacing w:before="0"/>
        <w:ind w:left="1440" w:hanging="720"/>
        <w:rPr>
          <w:b w:val="0"/>
          <w:color w:val="000000"/>
          <w:u w:val="none"/>
        </w:rPr>
      </w:pPr>
      <w:r>
        <w:rPr>
          <w:b w:val="0"/>
          <w:color w:val="000000"/>
          <w:u w:val="none"/>
        </w:rPr>
        <w:t>e)</w:t>
      </w:r>
      <w:r>
        <w:rPr>
          <w:b w:val="0"/>
          <w:color w:val="000000"/>
          <w:u w:val="none"/>
        </w:rPr>
        <w:tab/>
      </w:r>
      <w:r w:rsidR="00FC441C" w:rsidRPr="00870D7F">
        <w:rPr>
          <w:b w:val="0"/>
          <w:color w:val="000000"/>
          <w:u w:val="none"/>
        </w:rPr>
        <w:t>The Appeal Panel may request that any other individual participate and give evidence at the hearing;</w:t>
      </w:r>
    </w:p>
    <w:p w:rsidR="00FC441C" w:rsidRPr="00870D7F" w:rsidRDefault="00870D7F" w:rsidP="00870D7F">
      <w:pPr>
        <w:pStyle w:val="List2"/>
        <w:numPr>
          <w:ilvl w:val="0"/>
          <w:numId w:val="0"/>
        </w:numPr>
        <w:spacing w:before="0"/>
        <w:ind w:left="1440" w:hanging="720"/>
        <w:rPr>
          <w:b w:val="0"/>
          <w:color w:val="000000"/>
          <w:u w:val="none"/>
        </w:rPr>
      </w:pPr>
      <w:r>
        <w:rPr>
          <w:b w:val="0"/>
          <w:color w:val="000000"/>
          <w:u w:val="none"/>
        </w:rPr>
        <w:t>f)</w:t>
      </w:r>
      <w:r>
        <w:rPr>
          <w:b w:val="0"/>
          <w:color w:val="000000"/>
          <w:u w:val="none"/>
        </w:rPr>
        <w:tab/>
      </w:r>
      <w:r w:rsidR="00FC441C" w:rsidRPr="00870D7F">
        <w:rPr>
          <w:b w:val="0"/>
          <w:color w:val="000000"/>
          <w:u w:val="none"/>
        </w:rPr>
        <w:t>If a decision in the appeal may affect another party to the extent that the other party would have recourse to an appeal in their own right under this Policy, that party will become a party to the appeal in question and will be bound by its outcome; and</w:t>
      </w:r>
    </w:p>
    <w:p w:rsidR="00FC441C" w:rsidRPr="00870D7F" w:rsidRDefault="00870D7F" w:rsidP="00870D7F">
      <w:pPr>
        <w:pStyle w:val="List2"/>
        <w:numPr>
          <w:ilvl w:val="0"/>
          <w:numId w:val="0"/>
        </w:numPr>
        <w:spacing w:before="0"/>
        <w:ind w:left="1440" w:hanging="720"/>
        <w:rPr>
          <w:b w:val="0"/>
          <w:color w:val="000000"/>
          <w:u w:val="none"/>
        </w:rPr>
      </w:pPr>
      <w:r>
        <w:rPr>
          <w:b w:val="0"/>
          <w:color w:val="000000"/>
          <w:u w:val="none"/>
        </w:rPr>
        <w:t>g)</w:t>
      </w:r>
      <w:r>
        <w:rPr>
          <w:b w:val="0"/>
          <w:color w:val="000000"/>
          <w:u w:val="none"/>
        </w:rPr>
        <w:tab/>
      </w:r>
      <w:r w:rsidR="00FC441C" w:rsidRPr="00870D7F">
        <w:rPr>
          <w:b w:val="0"/>
          <w:color w:val="000000"/>
          <w:u w:val="none"/>
        </w:rPr>
        <w:t>In the situation where the hearing is conducted by a tribunal consisting of three persons, a quorum will be all three persons and decisions will be by majority vote.</w:t>
      </w:r>
    </w:p>
    <w:p w:rsidR="00FC441C" w:rsidRPr="000843C9" w:rsidRDefault="00FC441C" w:rsidP="00FC441C">
      <w:pPr>
        <w:pStyle w:val="BodyText"/>
        <w:ind w:left="360"/>
        <w:rPr>
          <w:color w:val="000000"/>
          <w:sz w:val="22"/>
          <w:szCs w:val="22"/>
          <w:lang w:val="en-GB"/>
        </w:rPr>
      </w:pPr>
    </w:p>
    <w:p w:rsidR="00FC441C" w:rsidRPr="000843C9" w:rsidRDefault="00FC441C" w:rsidP="00FC441C">
      <w:pPr>
        <w:pStyle w:val="List1a"/>
        <w:numPr>
          <w:ilvl w:val="0"/>
          <w:numId w:val="0"/>
        </w:numPr>
        <w:spacing w:before="0" w:after="0"/>
        <w:ind w:left="720"/>
        <w:rPr>
          <w:b/>
          <w:color w:val="000000"/>
        </w:rPr>
      </w:pPr>
      <w:r w:rsidRPr="000843C9">
        <w:rPr>
          <w:color w:val="000000"/>
        </w:rPr>
        <w:t xml:space="preserve">NOTE:  The Appellant shall bear the onus of proof in the appeal and thus must be able </w:t>
      </w:r>
      <w:r w:rsidRPr="000843C9">
        <w:rPr>
          <w:color w:val="000000"/>
        </w:rPr>
        <w:tab/>
        <w:t xml:space="preserve"> </w:t>
      </w:r>
      <w:r w:rsidRPr="000843C9">
        <w:rPr>
          <w:color w:val="000000"/>
        </w:rPr>
        <w:tab/>
        <w:t xml:space="preserve">  to demonstrate, on a balance of probabilities, that the respondent has made a </w:t>
      </w:r>
      <w:r w:rsidRPr="000843C9">
        <w:rPr>
          <w:color w:val="000000"/>
        </w:rPr>
        <w:tab/>
        <w:t xml:space="preserve">  </w:t>
      </w:r>
      <w:r w:rsidRPr="000843C9">
        <w:rPr>
          <w:color w:val="000000"/>
        </w:rPr>
        <w:tab/>
        <w:t xml:space="preserve">  procedural error as described in Section 6.1.</w:t>
      </w:r>
    </w:p>
    <w:p w:rsidR="00FC441C" w:rsidRPr="000843C9" w:rsidRDefault="00FC441C" w:rsidP="00FC441C">
      <w:pPr>
        <w:pStyle w:val="BodyText"/>
        <w:rPr>
          <w:color w:val="000000"/>
          <w:sz w:val="22"/>
          <w:szCs w:val="22"/>
        </w:rPr>
      </w:pPr>
    </w:p>
    <w:p w:rsidR="00FC441C" w:rsidRDefault="00A34C22" w:rsidP="002E7008">
      <w:pPr>
        <w:pStyle w:val="ListParagraph"/>
        <w:numPr>
          <w:ilvl w:val="0"/>
          <w:numId w:val="48"/>
        </w:numPr>
        <w:jc w:val="both"/>
        <w:rPr>
          <w:rFonts w:cs="Tahoma"/>
          <w:b/>
          <w:bCs/>
          <w:color w:val="000000"/>
          <w:u w:val="single"/>
        </w:rPr>
      </w:pPr>
      <w:r w:rsidRPr="00A34C22">
        <w:rPr>
          <w:rFonts w:cs="Tahoma"/>
          <w:b/>
          <w:bCs/>
          <w:color w:val="000000"/>
        </w:rPr>
        <w:tab/>
      </w:r>
      <w:r w:rsidR="00FC441C" w:rsidRPr="000843C9">
        <w:rPr>
          <w:rFonts w:cs="Tahoma"/>
          <w:b/>
          <w:bCs/>
          <w:color w:val="000000"/>
          <w:u w:val="single"/>
        </w:rPr>
        <w:t>Appeal Decision</w:t>
      </w:r>
    </w:p>
    <w:p w:rsidR="00A34C22" w:rsidRDefault="00A34C22" w:rsidP="00A34C22">
      <w:pPr>
        <w:pStyle w:val="ListParagraph"/>
        <w:ind w:left="375"/>
        <w:jc w:val="both"/>
        <w:rPr>
          <w:rFonts w:cs="Tahoma"/>
          <w:b/>
          <w:bCs/>
          <w:color w:val="000000"/>
          <w:u w:val="single"/>
        </w:rPr>
      </w:pPr>
    </w:p>
    <w:p w:rsidR="00FC441C" w:rsidRPr="00A34C22" w:rsidRDefault="00FC441C" w:rsidP="002E7008">
      <w:pPr>
        <w:pStyle w:val="ListParagraph"/>
        <w:numPr>
          <w:ilvl w:val="1"/>
          <w:numId w:val="48"/>
        </w:numPr>
        <w:jc w:val="both"/>
        <w:rPr>
          <w:rFonts w:cs="Tahoma"/>
          <w:b/>
          <w:bCs/>
          <w:color w:val="000000"/>
          <w:u w:val="single"/>
        </w:rPr>
      </w:pPr>
      <w:r w:rsidRPr="00A34C22">
        <w:rPr>
          <w:color w:val="000000"/>
        </w:rPr>
        <w:t>At the conclusion of the hearing, the Appeal Panel will, within the appropriate timeline, issue a written decision with reasons. The Appeal Panel may decide:</w:t>
      </w:r>
    </w:p>
    <w:p w:rsidR="00FC441C" w:rsidRPr="000843C9" w:rsidRDefault="00FC441C" w:rsidP="00FC441C">
      <w:pPr>
        <w:pStyle w:val="List1a"/>
        <w:numPr>
          <w:ilvl w:val="0"/>
          <w:numId w:val="0"/>
        </w:numPr>
        <w:spacing w:before="0" w:after="0"/>
        <w:ind w:left="720"/>
        <w:rPr>
          <w:b/>
          <w:color w:val="000000"/>
        </w:rPr>
      </w:pPr>
    </w:p>
    <w:p w:rsidR="00FC441C" w:rsidRPr="000843C9" w:rsidRDefault="00A34C22" w:rsidP="001B7D04">
      <w:pPr>
        <w:pStyle w:val="List1a"/>
        <w:numPr>
          <w:ilvl w:val="0"/>
          <w:numId w:val="0"/>
        </w:numPr>
        <w:tabs>
          <w:tab w:val="clear" w:pos="720"/>
        </w:tabs>
        <w:spacing w:before="0" w:after="0"/>
        <w:ind w:left="1440" w:hanging="720"/>
        <w:rPr>
          <w:b/>
          <w:color w:val="000000"/>
        </w:rPr>
      </w:pPr>
      <w:r>
        <w:rPr>
          <w:color w:val="000000"/>
        </w:rPr>
        <w:t>a)</w:t>
      </w:r>
      <w:r>
        <w:rPr>
          <w:color w:val="000000"/>
        </w:rPr>
        <w:tab/>
      </w:r>
      <w:r w:rsidR="00FC441C" w:rsidRPr="000843C9">
        <w:rPr>
          <w:color w:val="000000"/>
        </w:rPr>
        <w:t>To reject the appeal and confirm the decision being appealed; or</w:t>
      </w:r>
    </w:p>
    <w:p w:rsidR="00FC441C" w:rsidRPr="000843C9" w:rsidRDefault="00A34C22" w:rsidP="001B7D04">
      <w:pPr>
        <w:pStyle w:val="List1a"/>
        <w:numPr>
          <w:ilvl w:val="0"/>
          <w:numId w:val="0"/>
        </w:numPr>
        <w:tabs>
          <w:tab w:val="clear" w:pos="720"/>
        </w:tabs>
        <w:spacing w:before="0" w:after="0"/>
        <w:ind w:left="1440" w:hanging="720"/>
        <w:rPr>
          <w:b/>
          <w:color w:val="000000"/>
        </w:rPr>
      </w:pPr>
      <w:r>
        <w:rPr>
          <w:color w:val="000000"/>
        </w:rPr>
        <w:t>b)</w:t>
      </w:r>
      <w:r>
        <w:rPr>
          <w:color w:val="000000"/>
        </w:rPr>
        <w:tab/>
      </w:r>
      <w:r w:rsidR="00FC441C" w:rsidRPr="000843C9">
        <w:rPr>
          <w:color w:val="000000"/>
        </w:rPr>
        <w:t>To uphold the appeal and refer the matter back to the initial decision-maker for a new decision; or</w:t>
      </w:r>
    </w:p>
    <w:p w:rsidR="00FC441C" w:rsidRPr="000843C9" w:rsidRDefault="00A34C22" w:rsidP="001B7D04">
      <w:pPr>
        <w:pStyle w:val="List1a"/>
        <w:numPr>
          <w:ilvl w:val="0"/>
          <w:numId w:val="0"/>
        </w:numPr>
        <w:tabs>
          <w:tab w:val="clear" w:pos="720"/>
        </w:tabs>
        <w:spacing w:before="0" w:after="0"/>
        <w:ind w:left="1440" w:hanging="720"/>
        <w:rPr>
          <w:b/>
          <w:color w:val="000000"/>
        </w:rPr>
      </w:pPr>
      <w:r>
        <w:rPr>
          <w:color w:val="000000"/>
        </w:rPr>
        <w:t>c)</w:t>
      </w:r>
      <w:r>
        <w:rPr>
          <w:color w:val="000000"/>
        </w:rPr>
        <w:tab/>
      </w:r>
      <w:r w:rsidR="00FC441C" w:rsidRPr="000843C9">
        <w:rPr>
          <w:color w:val="000000"/>
        </w:rPr>
        <w:t>To uphold the appeal and vary the decision should it find that an error occurred and such error cannot be corrected by the original decision-maker for reason of lack of clear procedures, lack of time, or lack of neutrality; and</w:t>
      </w:r>
    </w:p>
    <w:p w:rsidR="00FC441C" w:rsidRDefault="00A34C22" w:rsidP="001B7D04">
      <w:pPr>
        <w:pStyle w:val="List1a"/>
        <w:numPr>
          <w:ilvl w:val="0"/>
          <w:numId w:val="0"/>
        </w:numPr>
        <w:tabs>
          <w:tab w:val="clear" w:pos="720"/>
        </w:tabs>
        <w:spacing w:before="0" w:after="0"/>
        <w:ind w:left="1440" w:hanging="720"/>
        <w:rPr>
          <w:b/>
          <w:color w:val="000000"/>
        </w:rPr>
      </w:pPr>
      <w:r>
        <w:rPr>
          <w:color w:val="000000"/>
        </w:rPr>
        <w:t>d)</w:t>
      </w:r>
      <w:r>
        <w:rPr>
          <w:color w:val="000000"/>
        </w:rPr>
        <w:tab/>
      </w:r>
      <w:r w:rsidR="00FC441C" w:rsidRPr="000843C9">
        <w:rPr>
          <w:color w:val="000000"/>
        </w:rPr>
        <w:t>To determine whether costs of the appeal, excluding legal fees and legal disbursements of any parties, will be assessed against any party.  In assessing costs, the Appeal Panel will take into account the outcome of the appeal, the conduct of the parties and their respective financial resources.</w:t>
      </w:r>
    </w:p>
    <w:p w:rsidR="00FC441C" w:rsidRPr="000843C9" w:rsidRDefault="00FC441C" w:rsidP="00FC441C">
      <w:pPr>
        <w:pStyle w:val="List1a"/>
        <w:numPr>
          <w:ilvl w:val="0"/>
          <w:numId w:val="0"/>
        </w:numPr>
        <w:tabs>
          <w:tab w:val="clear" w:pos="720"/>
        </w:tabs>
        <w:spacing w:before="0" w:after="0"/>
        <w:ind w:left="1080"/>
        <w:rPr>
          <w:b/>
          <w:color w:val="000000"/>
        </w:rPr>
      </w:pPr>
    </w:p>
    <w:p w:rsidR="007D6010" w:rsidRPr="007D6010" w:rsidRDefault="007D6010" w:rsidP="002E7008">
      <w:pPr>
        <w:pStyle w:val="ListParagraph"/>
        <w:numPr>
          <w:ilvl w:val="0"/>
          <w:numId w:val="49"/>
        </w:numPr>
        <w:tabs>
          <w:tab w:val="left" w:pos="720"/>
        </w:tabs>
        <w:rPr>
          <w:vanish/>
          <w:color w:val="000000"/>
        </w:rPr>
      </w:pPr>
    </w:p>
    <w:p w:rsidR="007D6010" w:rsidRPr="007D6010" w:rsidRDefault="007D6010" w:rsidP="002E7008">
      <w:pPr>
        <w:pStyle w:val="ListParagraph"/>
        <w:numPr>
          <w:ilvl w:val="1"/>
          <w:numId w:val="49"/>
        </w:numPr>
        <w:tabs>
          <w:tab w:val="left" w:pos="720"/>
        </w:tabs>
        <w:rPr>
          <w:vanish/>
          <w:color w:val="000000"/>
        </w:rPr>
      </w:pPr>
    </w:p>
    <w:p w:rsidR="00FC441C" w:rsidRDefault="00FC441C" w:rsidP="002E7008">
      <w:pPr>
        <w:pStyle w:val="List1a"/>
        <w:numPr>
          <w:ilvl w:val="1"/>
          <w:numId w:val="49"/>
        </w:numPr>
        <w:spacing w:before="0" w:after="0"/>
        <w:rPr>
          <w:b/>
          <w:color w:val="000000"/>
        </w:rPr>
      </w:pPr>
      <w:r w:rsidRPr="000843C9">
        <w:rPr>
          <w:color w:val="000000"/>
        </w:rPr>
        <w:t>The Appeal Panel’s decision will be considered a matter of public record.  The Case Manager will provide a copy of this decision to the parties, to the parties’ respective member institutions and to the President and the ACAC Office.  Three days following release of the decision to the parties and to the ACAC, the Case Manager will communicate the decision to the ACAC membership and to the media, if warranted.</w:t>
      </w:r>
    </w:p>
    <w:p w:rsidR="00FC441C" w:rsidRPr="000843C9" w:rsidRDefault="00FC441C" w:rsidP="00FC441C">
      <w:pPr>
        <w:pStyle w:val="List1a"/>
        <w:numPr>
          <w:ilvl w:val="0"/>
          <w:numId w:val="0"/>
        </w:numPr>
        <w:spacing w:before="0" w:after="0"/>
        <w:ind w:left="720"/>
        <w:rPr>
          <w:b/>
          <w:color w:val="000000"/>
        </w:rPr>
      </w:pPr>
    </w:p>
    <w:p w:rsidR="00FC441C" w:rsidRDefault="00FC441C" w:rsidP="002E7008">
      <w:pPr>
        <w:pStyle w:val="List1a"/>
        <w:numPr>
          <w:ilvl w:val="1"/>
          <w:numId w:val="49"/>
        </w:numPr>
        <w:spacing w:before="0" w:after="0"/>
        <w:rPr>
          <w:b/>
          <w:color w:val="000000"/>
        </w:rPr>
      </w:pPr>
      <w:r w:rsidRPr="000843C9">
        <w:rPr>
          <w:color w:val="000000"/>
        </w:rPr>
        <w:t xml:space="preserve">Where time is of the essence, the Appeal Panel’s may issue a verbal decision or a summary written decision, with reasons to follow provided the written decision with reasons is rendered within the appropriate timeline. </w:t>
      </w:r>
    </w:p>
    <w:p w:rsidR="00FC441C" w:rsidRPr="000843C9" w:rsidRDefault="00FC441C" w:rsidP="00FC441C">
      <w:pPr>
        <w:pStyle w:val="List1a"/>
        <w:numPr>
          <w:ilvl w:val="0"/>
          <w:numId w:val="0"/>
        </w:numPr>
        <w:spacing w:before="0" w:after="0"/>
        <w:rPr>
          <w:b/>
          <w:color w:val="000000"/>
        </w:rPr>
      </w:pPr>
    </w:p>
    <w:p w:rsidR="00FC441C" w:rsidRPr="009E0BD3" w:rsidRDefault="009E0BD3" w:rsidP="002E7008">
      <w:pPr>
        <w:pStyle w:val="List1a"/>
        <w:numPr>
          <w:ilvl w:val="0"/>
          <w:numId w:val="48"/>
        </w:numPr>
        <w:tabs>
          <w:tab w:val="clear" w:pos="720"/>
        </w:tabs>
        <w:spacing w:before="0" w:after="0"/>
        <w:rPr>
          <w:b/>
          <w:color w:val="000000"/>
          <w:u w:val="single"/>
        </w:rPr>
      </w:pPr>
      <w:r>
        <w:rPr>
          <w:color w:val="000000"/>
        </w:rPr>
        <w:tab/>
      </w:r>
      <w:r w:rsidR="00FC441C" w:rsidRPr="009E0BD3">
        <w:rPr>
          <w:b/>
          <w:color w:val="000000"/>
          <w:u w:val="single"/>
        </w:rPr>
        <w:t>Confidentiality</w:t>
      </w:r>
    </w:p>
    <w:p w:rsidR="00FC441C" w:rsidRPr="000843C9" w:rsidRDefault="00FC441C" w:rsidP="00FC441C">
      <w:pPr>
        <w:pStyle w:val="List1a"/>
        <w:numPr>
          <w:ilvl w:val="0"/>
          <w:numId w:val="0"/>
        </w:numPr>
        <w:tabs>
          <w:tab w:val="clear" w:pos="720"/>
        </w:tabs>
        <w:spacing w:before="0" w:after="0"/>
        <w:ind w:left="720"/>
        <w:rPr>
          <w:color w:val="000000"/>
        </w:rPr>
      </w:pPr>
    </w:p>
    <w:p w:rsidR="007D6010" w:rsidRPr="007D6010" w:rsidRDefault="007D6010" w:rsidP="002E7008">
      <w:pPr>
        <w:pStyle w:val="ListParagraph"/>
        <w:numPr>
          <w:ilvl w:val="0"/>
          <w:numId w:val="50"/>
        </w:numPr>
        <w:rPr>
          <w:vanish/>
          <w:color w:val="000000"/>
        </w:rPr>
      </w:pPr>
    </w:p>
    <w:p w:rsidR="00FC441C" w:rsidRPr="00D14520" w:rsidRDefault="00FC441C" w:rsidP="002E7008">
      <w:pPr>
        <w:pStyle w:val="List1a"/>
        <w:numPr>
          <w:ilvl w:val="1"/>
          <w:numId w:val="50"/>
        </w:numPr>
        <w:tabs>
          <w:tab w:val="clear" w:pos="720"/>
        </w:tabs>
        <w:spacing w:before="0" w:after="0"/>
        <w:rPr>
          <w:color w:val="000000"/>
        </w:rPr>
      </w:pPr>
      <w:r w:rsidRPr="000843C9">
        <w:rPr>
          <w:color w:val="000000"/>
        </w:rPr>
        <w:t>The appeal process is confidential involving only the parties, the Case Manager and the Appeal Panel’s.  Once initiated and until a written decision is released, none of the parties or the Appeal Panel will disclose confidential information relating to the appeal to any person not involved in the proceedings.</w:t>
      </w:r>
    </w:p>
    <w:p w:rsidR="00FC441C" w:rsidRDefault="00FC441C" w:rsidP="00FC441C">
      <w:pPr>
        <w:pStyle w:val="List1a"/>
        <w:numPr>
          <w:ilvl w:val="0"/>
          <w:numId w:val="0"/>
        </w:numPr>
        <w:tabs>
          <w:tab w:val="clear" w:pos="720"/>
        </w:tabs>
        <w:spacing w:before="0" w:after="0"/>
        <w:ind w:left="525"/>
        <w:rPr>
          <w:b/>
          <w:color w:val="000000"/>
        </w:rPr>
      </w:pPr>
    </w:p>
    <w:p w:rsidR="00FC441C" w:rsidRPr="000843C9" w:rsidRDefault="00FC441C" w:rsidP="00FC441C">
      <w:pPr>
        <w:pStyle w:val="List1a"/>
        <w:numPr>
          <w:ilvl w:val="0"/>
          <w:numId w:val="0"/>
        </w:numPr>
        <w:tabs>
          <w:tab w:val="clear" w:pos="720"/>
        </w:tabs>
        <w:spacing w:before="0" w:after="0"/>
        <w:ind w:left="525"/>
        <w:rPr>
          <w:color w:val="000000"/>
        </w:rPr>
      </w:pPr>
    </w:p>
    <w:p w:rsidR="00FC441C" w:rsidRDefault="009E0BD3" w:rsidP="002E7008">
      <w:pPr>
        <w:pStyle w:val="List1"/>
        <w:keepNext/>
        <w:numPr>
          <w:ilvl w:val="0"/>
          <w:numId w:val="48"/>
        </w:numPr>
        <w:tabs>
          <w:tab w:val="clear" w:pos="720"/>
        </w:tabs>
        <w:spacing w:before="0" w:after="0"/>
        <w:rPr>
          <w:color w:val="000000"/>
        </w:rPr>
      </w:pPr>
      <w:r w:rsidRPr="009E0BD3">
        <w:rPr>
          <w:color w:val="000000"/>
        </w:rPr>
        <w:tab/>
      </w:r>
      <w:r w:rsidR="00FC441C" w:rsidRPr="000843C9">
        <w:rPr>
          <w:color w:val="000000"/>
        </w:rPr>
        <w:t>Final and Binding Decision</w:t>
      </w:r>
    </w:p>
    <w:p w:rsidR="00FC441C" w:rsidRPr="000843C9" w:rsidRDefault="00FC441C" w:rsidP="00FC441C">
      <w:pPr>
        <w:pStyle w:val="List1"/>
        <w:keepNext/>
        <w:numPr>
          <w:ilvl w:val="0"/>
          <w:numId w:val="0"/>
        </w:numPr>
        <w:tabs>
          <w:tab w:val="clear" w:pos="720"/>
        </w:tabs>
        <w:spacing w:before="0" w:after="0"/>
        <w:ind w:left="720"/>
        <w:rPr>
          <w:color w:val="000000"/>
        </w:rPr>
      </w:pPr>
    </w:p>
    <w:p w:rsidR="007D6010" w:rsidRPr="007D6010" w:rsidRDefault="007D6010" w:rsidP="002E7008">
      <w:pPr>
        <w:pStyle w:val="ListParagraph"/>
        <w:keepNext/>
        <w:numPr>
          <w:ilvl w:val="0"/>
          <w:numId w:val="51"/>
        </w:numPr>
        <w:tabs>
          <w:tab w:val="left" w:pos="720"/>
        </w:tabs>
        <w:rPr>
          <w:vanish/>
          <w:color w:val="000000"/>
        </w:rPr>
      </w:pPr>
    </w:p>
    <w:p w:rsidR="00FC441C" w:rsidRDefault="00FC441C" w:rsidP="002E7008">
      <w:pPr>
        <w:pStyle w:val="List1"/>
        <w:keepNext/>
        <w:numPr>
          <w:ilvl w:val="1"/>
          <w:numId w:val="51"/>
        </w:numPr>
        <w:spacing w:before="0" w:after="0"/>
        <w:rPr>
          <w:b w:val="0"/>
          <w:color w:val="000000"/>
        </w:rPr>
      </w:pPr>
      <w:r w:rsidRPr="000843C9">
        <w:rPr>
          <w:b w:val="0"/>
          <w:color w:val="000000"/>
        </w:rPr>
        <w:t xml:space="preserve">The decision of the tribunal will be final and binding upon the parties and upon all members of ACAC.  </w:t>
      </w:r>
    </w:p>
    <w:p w:rsidR="00FC441C" w:rsidRPr="000843C9" w:rsidRDefault="00FC441C" w:rsidP="00FC441C">
      <w:pPr>
        <w:pStyle w:val="List1"/>
        <w:keepNext/>
        <w:numPr>
          <w:ilvl w:val="0"/>
          <w:numId w:val="0"/>
        </w:numPr>
        <w:spacing w:before="0" w:after="0"/>
        <w:ind w:left="720"/>
        <w:rPr>
          <w:b w:val="0"/>
          <w:color w:val="000000"/>
        </w:rPr>
      </w:pPr>
    </w:p>
    <w:p w:rsidR="00FC441C" w:rsidRDefault="00FC441C" w:rsidP="002E7008">
      <w:pPr>
        <w:pStyle w:val="List1"/>
        <w:keepNext/>
        <w:numPr>
          <w:ilvl w:val="1"/>
          <w:numId w:val="51"/>
        </w:numPr>
        <w:spacing w:before="0" w:after="0"/>
        <w:rPr>
          <w:b w:val="0"/>
          <w:color w:val="000000"/>
        </w:rPr>
      </w:pPr>
      <w:r w:rsidRPr="000843C9">
        <w:rPr>
          <w:b w:val="0"/>
          <w:color w:val="000000"/>
        </w:rPr>
        <w:t xml:space="preserve">No action or legal proceeding will be commenced against the Conference or its Members in respect of a dispute, unless the Conference has refused or failed to abide by the provisions for appeal as set out in this Policy. </w:t>
      </w:r>
    </w:p>
    <w:p w:rsidR="00FC441C" w:rsidRPr="000843C9" w:rsidRDefault="00FC441C" w:rsidP="00FC441C">
      <w:pPr>
        <w:pStyle w:val="List1"/>
        <w:keepNext/>
        <w:numPr>
          <w:ilvl w:val="0"/>
          <w:numId w:val="0"/>
        </w:numPr>
        <w:spacing w:before="0" w:after="0"/>
        <w:rPr>
          <w:b w:val="0"/>
          <w:color w:val="000000"/>
        </w:rPr>
      </w:pPr>
    </w:p>
    <w:p w:rsidR="00FC441C" w:rsidRDefault="00FC441C" w:rsidP="00FC441C">
      <w:pPr>
        <w:ind w:left="720"/>
        <w:rPr>
          <w:rStyle w:val="HTMLCite"/>
          <w:rFonts w:ascii="Arial" w:hAnsi="Arial" w:cs="Arial"/>
          <w:i/>
          <w:color w:val="000000"/>
        </w:rPr>
      </w:pPr>
      <w:r w:rsidRPr="000843C9">
        <w:rPr>
          <w:i/>
          <w:color w:val="000000"/>
        </w:rPr>
        <w:t xml:space="preserve">Members should note that the Sport Dispute Resolution Centre of Canada (SDRCC:  </w:t>
      </w:r>
      <w:hyperlink r:id="rId49" w:history="1">
        <w:r w:rsidRPr="000843C9">
          <w:rPr>
            <w:rStyle w:val="Hyperlink"/>
            <w:rFonts w:ascii="Arial" w:hAnsi="Arial" w:cs="Arial"/>
            <w:i/>
            <w:color w:val="000000"/>
          </w:rPr>
          <w:t>www.crdsc-</w:t>
        </w:r>
        <w:r w:rsidRPr="000843C9">
          <w:rPr>
            <w:rStyle w:val="Hyperlink"/>
            <w:rFonts w:ascii="Arial" w:hAnsi="Arial" w:cs="Arial"/>
            <w:b/>
            <w:bCs/>
            <w:i/>
            <w:color w:val="000000"/>
          </w:rPr>
          <w:t>sdrcc</w:t>
        </w:r>
        <w:r w:rsidRPr="000843C9">
          <w:rPr>
            <w:rStyle w:val="Hyperlink"/>
            <w:rFonts w:ascii="Arial" w:hAnsi="Arial" w:cs="Arial"/>
            <w:i/>
            <w:color w:val="000000"/>
          </w:rPr>
          <w:t>.ca/eng/about.jsp</w:t>
        </w:r>
      </w:hyperlink>
      <w:r w:rsidRPr="000843C9">
        <w:rPr>
          <w:rStyle w:val="HTMLCite"/>
          <w:rFonts w:ascii="Arial" w:hAnsi="Arial" w:cs="Arial"/>
          <w:i/>
          <w:color w:val="000000"/>
        </w:rPr>
        <w:t xml:space="preserve"> ) normally does not consider cases/files brought forward by either a member of the Conference or the Conference itself as it hears cases only for NSO’s/MSO’s funded by Sport Canada (e.g. CCAA).</w:t>
      </w:r>
    </w:p>
    <w:p w:rsidR="00FC441C" w:rsidRPr="000843C9" w:rsidRDefault="00FC441C" w:rsidP="00FC441C">
      <w:pPr>
        <w:ind w:left="720"/>
        <w:rPr>
          <w:rStyle w:val="HTMLCite"/>
          <w:rFonts w:ascii="Arial" w:hAnsi="Arial" w:cs="Arial"/>
          <w:i/>
          <w:color w:val="000000"/>
        </w:rPr>
      </w:pPr>
    </w:p>
    <w:p w:rsidR="00FC441C" w:rsidRDefault="009E0BD3" w:rsidP="002E7008">
      <w:pPr>
        <w:pStyle w:val="List1"/>
        <w:numPr>
          <w:ilvl w:val="0"/>
          <w:numId w:val="48"/>
        </w:numPr>
        <w:tabs>
          <w:tab w:val="clear" w:pos="720"/>
        </w:tabs>
        <w:spacing w:before="0" w:after="0"/>
        <w:rPr>
          <w:color w:val="000000"/>
        </w:rPr>
      </w:pPr>
      <w:r w:rsidRPr="009E0BD3">
        <w:rPr>
          <w:color w:val="000000"/>
        </w:rPr>
        <w:tab/>
      </w:r>
      <w:r w:rsidR="00FC441C" w:rsidRPr="000843C9">
        <w:rPr>
          <w:color w:val="000000"/>
        </w:rPr>
        <w:t xml:space="preserve">Timelines </w:t>
      </w:r>
    </w:p>
    <w:p w:rsidR="00FC441C" w:rsidRDefault="00FC441C" w:rsidP="00FC441C">
      <w:pPr>
        <w:pStyle w:val="List1"/>
        <w:numPr>
          <w:ilvl w:val="0"/>
          <w:numId w:val="0"/>
        </w:numPr>
        <w:tabs>
          <w:tab w:val="clear" w:pos="720"/>
        </w:tabs>
        <w:spacing w:before="0" w:after="0"/>
        <w:ind w:left="720"/>
        <w:rPr>
          <w:color w:val="000000"/>
        </w:rPr>
      </w:pPr>
    </w:p>
    <w:p w:rsidR="007D6010" w:rsidRPr="007D6010" w:rsidRDefault="007D6010" w:rsidP="002E7008">
      <w:pPr>
        <w:pStyle w:val="ListParagraph"/>
        <w:numPr>
          <w:ilvl w:val="0"/>
          <w:numId w:val="52"/>
        </w:numPr>
        <w:rPr>
          <w:vanish/>
          <w:color w:val="000000"/>
        </w:rPr>
      </w:pPr>
    </w:p>
    <w:p w:rsidR="00FC441C" w:rsidRPr="003C5FD6" w:rsidRDefault="00FC441C" w:rsidP="002E7008">
      <w:pPr>
        <w:pStyle w:val="List1"/>
        <w:numPr>
          <w:ilvl w:val="1"/>
          <w:numId w:val="52"/>
        </w:numPr>
        <w:tabs>
          <w:tab w:val="clear" w:pos="720"/>
        </w:tabs>
        <w:spacing w:before="0" w:after="0"/>
        <w:rPr>
          <w:b w:val="0"/>
          <w:color w:val="000000"/>
        </w:rPr>
      </w:pPr>
      <w:r w:rsidRPr="003C5FD6">
        <w:rPr>
          <w:b w:val="0"/>
          <w:color w:val="000000"/>
        </w:rPr>
        <w:t xml:space="preserve">The following timelines govern this policy.  The Case Manager reserves the right to modify these timelines to accommodate the particular circumstances of any appeal: </w:t>
      </w:r>
    </w:p>
    <w:p w:rsidR="00FC441C" w:rsidRPr="009E0BD3" w:rsidRDefault="00FC441C" w:rsidP="009E0BD3">
      <w:pPr>
        <w:pStyle w:val="List1"/>
        <w:numPr>
          <w:ilvl w:val="0"/>
          <w:numId w:val="0"/>
        </w:numPr>
        <w:tabs>
          <w:tab w:val="clear" w:pos="720"/>
        </w:tabs>
        <w:spacing w:before="0" w:after="0"/>
        <w:ind w:left="1440" w:hanging="720"/>
        <w:rPr>
          <w:b w:val="0"/>
          <w:color w:val="000000"/>
        </w:rPr>
      </w:pPr>
    </w:p>
    <w:p w:rsidR="00FC441C" w:rsidRPr="009E0BD3" w:rsidRDefault="009E0BD3" w:rsidP="009E0BD3">
      <w:pPr>
        <w:pStyle w:val="List2"/>
        <w:numPr>
          <w:ilvl w:val="0"/>
          <w:numId w:val="0"/>
        </w:numPr>
        <w:spacing w:before="0"/>
        <w:ind w:left="1440" w:hanging="720"/>
        <w:rPr>
          <w:b w:val="0"/>
          <w:color w:val="000000"/>
          <w:u w:val="none"/>
        </w:rPr>
      </w:pPr>
      <w:r w:rsidRPr="009E0BD3">
        <w:rPr>
          <w:b w:val="0"/>
          <w:color w:val="000000"/>
          <w:u w:val="none"/>
        </w:rPr>
        <w:t>a)</w:t>
      </w:r>
      <w:r w:rsidRPr="009E0BD3">
        <w:rPr>
          <w:b w:val="0"/>
          <w:color w:val="000000"/>
          <w:u w:val="none"/>
        </w:rPr>
        <w:tab/>
      </w:r>
      <w:r w:rsidR="00FC441C" w:rsidRPr="009E0BD3">
        <w:rPr>
          <w:b w:val="0"/>
          <w:color w:val="000000"/>
          <w:u w:val="none"/>
        </w:rPr>
        <w:t xml:space="preserve">Notice of Appeal (Section 5): 10 days from the written announcement of the decision being appealed. </w:t>
      </w:r>
    </w:p>
    <w:p w:rsidR="00FC441C" w:rsidRPr="009E0BD3" w:rsidRDefault="009E0BD3" w:rsidP="009E0BD3">
      <w:pPr>
        <w:pStyle w:val="List2"/>
        <w:numPr>
          <w:ilvl w:val="0"/>
          <w:numId w:val="0"/>
        </w:numPr>
        <w:spacing w:before="0"/>
        <w:ind w:left="1440" w:hanging="720"/>
        <w:rPr>
          <w:b w:val="0"/>
          <w:color w:val="000000"/>
          <w:u w:val="none"/>
        </w:rPr>
      </w:pPr>
      <w:r w:rsidRPr="009E0BD3">
        <w:rPr>
          <w:b w:val="0"/>
          <w:color w:val="000000"/>
          <w:u w:val="none"/>
        </w:rPr>
        <w:t>b)</w:t>
      </w:r>
      <w:r w:rsidRPr="009E0BD3">
        <w:rPr>
          <w:b w:val="0"/>
          <w:color w:val="000000"/>
          <w:u w:val="none"/>
        </w:rPr>
        <w:tab/>
      </w:r>
      <w:r w:rsidR="00FC441C" w:rsidRPr="009E0BD3">
        <w:rPr>
          <w:b w:val="0"/>
          <w:color w:val="000000"/>
          <w:u w:val="none"/>
        </w:rPr>
        <w:t>Screening of the appeal (Section 8): 7 days from receipt of the Notice of Appeal.</w:t>
      </w:r>
    </w:p>
    <w:p w:rsidR="00FC441C" w:rsidRPr="009E0BD3" w:rsidRDefault="009E0BD3" w:rsidP="009E0BD3">
      <w:pPr>
        <w:pStyle w:val="List2"/>
        <w:numPr>
          <w:ilvl w:val="0"/>
          <w:numId w:val="0"/>
        </w:numPr>
        <w:spacing w:before="0"/>
        <w:ind w:left="1440" w:hanging="720"/>
        <w:rPr>
          <w:b w:val="0"/>
          <w:color w:val="000000"/>
          <w:u w:val="none"/>
        </w:rPr>
      </w:pPr>
      <w:r w:rsidRPr="009E0BD3">
        <w:rPr>
          <w:b w:val="0"/>
          <w:color w:val="000000"/>
          <w:u w:val="none"/>
        </w:rPr>
        <w:t>c)</w:t>
      </w:r>
      <w:r w:rsidRPr="009E0BD3">
        <w:rPr>
          <w:b w:val="0"/>
          <w:color w:val="000000"/>
          <w:u w:val="none"/>
        </w:rPr>
        <w:tab/>
      </w:r>
      <w:r w:rsidR="00FC441C" w:rsidRPr="009E0BD3">
        <w:rPr>
          <w:b w:val="0"/>
          <w:color w:val="000000"/>
          <w:u w:val="none"/>
        </w:rPr>
        <w:t>Appointment of tribunal (Section 9): 7 days from decision that the appeal may proceed to a hearing.</w:t>
      </w:r>
    </w:p>
    <w:p w:rsidR="00FC441C" w:rsidRPr="009E0BD3" w:rsidRDefault="009E0BD3" w:rsidP="009E0BD3">
      <w:pPr>
        <w:pStyle w:val="List2"/>
        <w:numPr>
          <w:ilvl w:val="0"/>
          <w:numId w:val="0"/>
        </w:numPr>
        <w:spacing w:before="0"/>
        <w:ind w:left="1440" w:hanging="720"/>
        <w:rPr>
          <w:b w:val="0"/>
          <w:color w:val="000000"/>
          <w:u w:val="none"/>
        </w:rPr>
      </w:pPr>
      <w:r w:rsidRPr="009E0BD3">
        <w:rPr>
          <w:b w:val="0"/>
          <w:color w:val="000000"/>
          <w:u w:val="none"/>
        </w:rPr>
        <w:t>d)</w:t>
      </w:r>
      <w:r w:rsidRPr="009E0BD3">
        <w:rPr>
          <w:b w:val="0"/>
          <w:color w:val="000000"/>
          <w:u w:val="none"/>
        </w:rPr>
        <w:tab/>
      </w:r>
      <w:r w:rsidR="00FC441C" w:rsidRPr="009E0BD3">
        <w:rPr>
          <w:b w:val="0"/>
          <w:color w:val="000000"/>
          <w:u w:val="none"/>
        </w:rPr>
        <w:t>Scheduling of hearing (Section 9): 10 days from appointment of tribunal.</w:t>
      </w:r>
    </w:p>
    <w:p w:rsidR="00FC441C" w:rsidRPr="009E0BD3" w:rsidRDefault="009E0BD3" w:rsidP="009E0BD3">
      <w:pPr>
        <w:pStyle w:val="List2"/>
        <w:numPr>
          <w:ilvl w:val="0"/>
          <w:numId w:val="0"/>
        </w:numPr>
        <w:spacing w:before="0"/>
        <w:ind w:left="1440" w:hanging="720"/>
        <w:rPr>
          <w:b w:val="0"/>
          <w:color w:val="000000"/>
          <w:u w:val="none"/>
        </w:rPr>
      </w:pPr>
      <w:r w:rsidRPr="009E0BD3">
        <w:rPr>
          <w:b w:val="0"/>
          <w:color w:val="000000"/>
          <w:u w:val="none"/>
        </w:rPr>
        <w:t>e)</w:t>
      </w:r>
      <w:r w:rsidRPr="009E0BD3">
        <w:rPr>
          <w:b w:val="0"/>
          <w:color w:val="000000"/>
          <w:u w:val="none"/>
        </w:rPr>
        <w:tab/>
      </w:r>
      <w:r w:rsidR="00FC441C" w:rsidRPr="009E0BD3">
        <w:rPr>
          <w:b w:val="0"/>
          <w:color w:val="000000"/>
          <w:u w:val="none"/>
        </w:rPr>
        <w:t>Release of decision (Section 10): 7 days from conclusion of hearing.</w:t>
      </w:r>
    </w:p>
    <w:p w:rsidR="009E0BD3" w:rsidRDefault="009E0BD3" w:rsidP="00FC441C">
      <w:pPr>
        <w:pStyle w:val="List2"/>
        <w:numPr>
          <w:ilvl w:val="0"/>
          <w:numId w:val="0"/>
        </w:numPr>
        <w:spacing w:before="0"/>
        <w:ind w:left="1080"/>
        <w:rPr>
          <w:color w:val="000000"/>
        </w:rPr>
      </w:pPr>
    </w:p>
    <w:p w:rsidR="00FC441C" w:rsidRPr="00FE279C" w:rsidRDefault="009E0BD3" w:rsidP="002E7008">
      <w:pPr>
        <w:pStyle w:val="List2"/>
        <w:numPr>
          <w:ilvl w:val="0"/>
          <w:numId w:val="48"/>
        </w:numPr>
        <w:spacing w:before="0"/>
        <w:rPr>
          <w:b w:val="0"/>
          <w:color w:val="000000"/>
        </w:rPr>
      </w:pPr>
      <w:r w:rsidRPr="009E0BD3">
        <w:rPr>
          <w:color w:val="000000"/>
          <w:u w:val="none"/>
        </w:rPr>
        <w:tab/>
      </w:r>
      <w:r w:rsidR="00FC441C" w:rsidRPr="00241C69">
        <w:rPr>
          <w:color w:val="000000"/>
        </w:rPr>
        <w:t>Suspensions</w:t>
      </w:r>
    </w:p>
    <w:p w:rsidR="00FE279C" w:rsidRPr="00241C69" w:rsidRDefault="00FE279C" w:rsidP="00FE279C">
      <w:pPr>
        <w:pStyle w:val="List2"/>
        <w:numPr>
          <w:ilvl w:val="0"/>
          <w:numId w:val="0"/>
        </w:numPr>
        <w:spacing w:before="0"/>
        <w:ind w:left="375"/>
        <w:rPr>
          <w:b w:val="0"/>
          <w:color w:val="000000"/>
        </w:rPr>
      </w:pPr>
    </w:p>
    <w:p w:rsidR="007D6010" w:rsidRPr="007D6010" w:rsidRDefault="007D6010" w:rsidP="002E7008">
      <w:pPr>
        <w:pStyle w:val="ListParagraph"/>
        <w:keepLines/>
        <w:numPr>
          <w:ilvl w:val="0"/>
          <w:numId w:val="53"/>
        </w:numPr>
        <w:rPr>
          <w:vanish/>
          <w:color w:val="000000"/>
        </w:rPr>
      </w:pPr>
    </w:p>
    <w:p w:rsidR="00FC441C" w:rsidRPr="009E0BD3" w:rsidRDefault="00FC441C" w:rsidP="002E7008">
      <w:pPr>
        <w:pStyle w:val="List2"/>
        <w:numPr>
          <w:ilvl w:val="1"/>
          <w:numId w:val="53"/>
        </w:numPr>
        <w:spacing w:before="0"/>
        <w:rPr>
          <w:b w:val="0"/>
          <w:color w:val="000000"/>
          <w:u w:val="none"/>
        </w:rPr>
      </w:pPr>
      <w:r w:rsidRPr="009E0BD3">
        <w:rPr>
          <w:b w:val="0"/>
          <w:color w:val="000000"/>
          <w:u w:val="none"/>
        </w:rPr>
        <w:t xml:space="preserve">Sanctions, penalties or suspensions will be stayed during the appeal process unless the Conference deems in its sole discretion that the conduct related to the sanction, penalty or suspension is egregious or harmful to the image or reputation of the Conference. </w:t>
      </w:r>
    </w:p>
    <w:p w:rsidR="00FC441C" w:rsidRPr="000843C9" w:rsidRDefault="00FC441C" w:rsidP="00FC441C">
      <w:pPr>
        <w:pStyle w:val="List2"/>
        <w:numPr>
          <w:ilvl w:val="0"/>
          <w:numId w:val="0"/>
        </w:numPr>
        <w:spacing w:before="0"/>
        <w:ind w:left="720"/>
        <w:rPr>
          <w:color w:val="000000"/>
        </w:rPr>
      </w:pPr>
    </w:p>
    <w:p w:rsidR="00E43DE7" w:rsidRDefault="00E43DE7" w:rsidP="00E43DE7">
      <w:pPr>
        <w:pStyle w:val="Heading2"/>
        <w:spacing w:after="0"/>
        <w:sectPr w:rsidR="00E43DE7" w:rsidSect="00C911A5">
          <w:headerReference w:type="default" r:id="rId50"/>
          <w:footnotePr>
            <w:pos w:val="sectEnd"/>
            <w:numStart w:val="0"/>
          </w:footnotePr>
          <w:endnotePr>
            <w:numStart w:val="0"/>
          </w:endnotePr>
          <w:pgSz w:w="12240" w:h="15840"/>
          <w:pgMar w:top="720" w:right="1440" w:bottom="720" w:left="1440" w:header="720" w:footer="720" w:gutter="0"/>
          <w:cols w:space="720"/>
        </w:sectPr>
      </w:pPr>
    </w:p>
    <w:p w:rsidR="00E43DE7" w:rsidRPr="00F8310F" w:rsidRDefault="00E43DE7" w:rsidP="00E43DE7">
      <w:pPr>
        <w:pStyle w:val="Heading2"/>
        <w:spacing w:after="0"/>
      </w:pPr>
      <w:bookmarkStart w:id="2504" w:name="_Toc483313590"/>
      <w:r w:rsidRPr="00F8310F">
        <w:t xml:space="preserve">Interpretation Procedures </w:t>
      </w:r>
      <w:r>
        <w:t>a</w:t>
      </w:r>
      <w:r w:rsidRPr="00F8310F">
        <w:t xml:space="preserve">nd </w:t>
      </w:r>
      <w:bookmarkStart w:id="2505" w:name="_Toc234904968"/>
      <w:r w:rsidRPr="00F8310F">
        <w:t xml:space="preserve">Communications </w:t>
      </w:r>
      <w:r>
        <w:t>w</w:t>
      </w:r>
      <w:r w:rsidRPr="00F8310F">
        <w:t xml:space="preserve">ith </w:t>
      </w:r>
      <w:r>
        <w:t>t</w:t>
      </w:r>
      <w:r w:rsidRPr="00F8310F">
        <w:t>he Commissioner’s Office</w:t>
      </w:r>
      <w:bookmarkEnd w:id="2505"/>
      <w:bookmarkEnd w:id="2504"/>
    </w:p>
    <w:p w:rsidR="00E43DE7" w:rsidRPr="0007248D" w:rsidRDefault="00E43DE7" w:rsidP="00E43DE7">
      <w:pPr>
        <w:pStyle w:val="List1"/>
      </w:pPr>
      <w:r w:rsidRPr="0007248D">
        <w:t>Interpretation Procedures</w:t>
      </w:r>
    </w:p>
    <w:p w:rsidR="00E43DE7" w:rsidRPr="0007248D" w:rsidRDefault="00E43DE7" w:rsidP="00E43DE7">
      <w:pPr>
        <w:pStyle w:val="List2"/>
        <w:rPr>
          <w:b w:val="0"/>
          <w:u w:val="none"/>
        </w:rPr>
      </w:pPr>
      <w:r w:rsidRPr="0007248D">
        <w:rPr>
          <w:b w:val="0"/>
          <w:u w:val="none"/>
        </w:rPr>
        <w:t xml:space="preserve">On the request of any Conference </w:t>
      </w:r>
      <w:r w:rsidR="00D907C2">
        <w:rPr>
          <w:b w:val="0"/>
          <w:u w:val="none"/>
        </w:rPr>
        <w:t>delegate</w:t>
      </w:r>
      <w:r w:rsidRPr="0007248D">
        <w:rPr>
          <w:b w:val="0"/>
          <w:u w:val="none"/>
        </w:rPr>
        <w:t xml:space="preserve">, the Commissioner shall, in writing, promptly interpret any rule or provision of the Operating Code and determine its application to a stated actual or threatened situation.  Copies of such interpretations shall be sent to all institutions.  It shall be the duty of all </w:t>
      </w:r>
      <w:r w:rsidR="00D907C2">
        <w:rPr>
          <w:b w:val="0"/>
          <w:u w:val="none"/>
        </w:rPr>
        <w:t>delegate</w:t>
      </w:r>
      <w:r w:rsidRPr="0007248D">
        <w:rPr>
          <w:b w:val="0"/>
          <w:u w:val="none"/>
        </w:rPr>
        <w:t>s of the institutions to seek such interpretations in cases in which they are in doubt.</w:t>
      </w:r>
    </w:p>
    <w:p w:rsidR="00F25556" w:rsidRPr="00F25556" w:rsidRDefault="00F25556" w:rsidP="00F25556">
      <w:pPr>
        <w:pStyle w:val="List2"/>
        <w:rPr>
          <w:b w:val="0"/>
          <w:u w:val="none"/>
        </w:rPr>
      </w:pPr>
      <w:r w:rsidRPr="0002637C">
        <w:rPr>
          <w:u w:val="none"/>
        </w:rPr>
        <w:t>Request for Supplemental Ruling/Videotape</w:t>
      </w:r>
      <w:r w:rsidRPr="0002637C">
        <w:rPr>
          <w:b w:val="0"/>
          <w:u w:val="none"/>
        </w:rPr>
        <w:t xml:space="preserve">:  </w:t>
      </w:r>
      <w:r w:rsidRPr="00F25556">
        <w:rPr>
          <w:b w:val="0"/>
          <w:u w:val="none"/>
        </w:rPr>
        <w:t>An athletic director may submit videotape to the ACAC Commissioner to receive an extraordinary ruling.  An infraction must have been called by the game official, a serious act of misconduct have occurred, or a major injury have resulted from the incident.  The request including a videotape of the incident, or additional information pertinent to</w:t>
      </w:r>
      <w:r w:rsidRPr="00F25556">
        <w:rPr>
          <w:b w:val="0"/>
          <w:sz w:val="20"/>
          <w:u w:val="none"/>
        </w:rPr>
        <w:t xml:space="preserve"> </w:t>
      </w:r>
      <w:r w:rsidRPr="00F25556">
        <w:rPr>
          <w:b w:val="0"/>
          <w:u w:val="none"/>
        </w:rPr>
        <w:t>the incident, must be submitted to the ACAC Office within 72 hours of the incident and a $250.00 non-refundable fee is to be paid</w:t>
      </w:r>
      <w:r>
        <w:rPr>
          <w:b w:val="0"/>
          <w:u w:val="none"/>
        </w:rPr>
        <w:t xml:space="preserve">.  </w:t>
      </w:r>
      <w:r w:rsidRPr="00F25556">
        <w:rPr>
          <w:b w:val="0"/>
          <w:i/>
          <w:sz w:val="16"/>
          <w:szCs w:val="16"/>
          <w:u w:val="none"/>
        </w:rPr>
        <w:t>(Amended</w:t>
      </w:r>
      <w:r>
        <w:rPr>
          <w:b w:val="0"/>
          <w:i/>
          <w:sz w:val="16"/>
          <w:szCs w:val="16"/>
          <w:u w:val="none"/>
        </w:rPr>
        <w:t xml:space="preserve"> Oct</w:t>
      </w:r>
      <w:r w:rsidRPr="00F25556">
        <w:rPr>
          <w:b w:val="0"/>
          <w:i/>
          <w:sz w:val="16"/>
          <w:szCs w:val="16"/>
          <w:u w:val="none"/>
        </w:rPr>
        <w:t>,</w:t>
      </w:r>
      <w:r>
        <w:rPr>
          <w:b w:val="0"/>
          <w:i/>
          <w:sz w:val="16"/>
          <w:szCs w:val="16"/>
          <w:u w:val="none"/>
        </w:rPr>
        <w:t xml:space="preserve"> 2013</w:t>
      </w:r>
      <w:r w:rsidRPr="00F25556">
        <w:rPr>
          <w:b w:val="0"/>
          <w:i/>
          <w:sz w:val="16"/>
          <w:szCs w:val="16"/>
          <w:u w:val="none"/>
        </w:rPr>
        <w:t>)</w:t>
      </w:r>
    </w:p>
    <w:p w:rsidR="00E43DE7" w:rsidRPr="0007248D" w:rsidRDefault="00E43DE7" w:rsidP="00E43DE7">
      <w:pPr>
        <w:pStyle w:val="List2"/>
        <w:rPr>
          <w:b w:val="0"/>
          <w:u w:val="none"/>
        </w:rPr>
      </w:pPr>
      <w:r w:rsidRPr="0007248D">
        <w:rPr>
          <w:u w:val="none"/>
        </w:rPr>
        <w:t>Extraordinary Circumstances</w:t>
      </w:r>
      <w:r w:rsidRPr="0007248D">
        <w:rPr>
          <w:b w:val="0"/>
          <w:u w:val="none"/>
        </w:rPr>
        <w:t>:  Any circumstances not covered by the Operating Code may be appealed to the Executive Committee.</w:t>
      </w:r>
    </w:p>
    <w:p w:rsidR="00E43DE7" w:rsidRPr="007C368F" w:rsidRDefault="00E43DE7" w:rsidP="00E43DE7">
      <w:pPr>
        <w:pStyle w:val="List1a"/>
      </w:pPr>
      <w:r w:rsidRPr="007C368F">
        <w:t>Communications between the Commissioner and Conference members shall normally occur under the following three circumstances:</w:t>
      </w:r>
    </w:p>
    <w:p w:rsidR="00E43DE7" w:rsidRPr="0007248D" w:rsidRDefault="00E43DE7" w:rsidP="00E43DE7">
      <w:pPr>
        <w:pStyle w:val="List2"/>
        <w:rPr>
          <w:b w:val="0"/>
          <w:u w:val="none"/>
        </w:rPr>
      </w:pPr>
      <w:r w:rsidRPr="0007248D">
        <w:rPr>
          <w:u w:val="none"/>
        </w:rPr>
        <w:t>Information Gathering</w:t>
      </w:r>
      <w:r w:rsidRPr="0007248D">
        <w:rPr>
          <w:b w:val="0"/>
          <w:u w:val="none"/>
        </w:rPr>
        <w:t xml:space="preserve">:  The Commissioner will initiate and communicate directly with the parties involved.  </w:t>
      </w:r>
    </w:p>
    <w:p w:rsidR="00E43DE7" w:rsidRPr="0007248D" w:rsidRDefault="00E43DE7" w:rsidP="00E43DE7">
      <w:pPr>
        <w:pStyle w:val="List2"/>
        <w:rPr>
          <w:b w:val="0"/>
          <w:u w:val="none"/>
        </w:rPr>
      </w:pPr>
      <w:r w:rsidRPr="0007248D">
        <w:rPr>
          <w:u w:val="none"/>
        </w:rPr>
        <w:t>Communication with the Commissioner</w:t>
      </w:r>
      <w:r w:rsidRPr="0007248D">
        <w:rPr>
          <w:b w:val="0"/>
          <w:u w:val="none"/>
        </w:rPr>
        <w:t>:  When action is being directed to the Commissioner, the incident must be reported through the athletic director to the Commissioner.  No coach is permitted to initiate any action directly to the Commissioner.</w:t>
      </w:r>
    </w:p>
    <w:p w:rsidR="00913A99" w:rsidRPr="002C0E2D" w:rsidRDefault="00E43DE7" w:rsidP="002C0E2D">
      <w:pPr>
        <w:pStyle w:val="List2"/>
        <w:rPr>
          <w:b w:val="0"/>
          <w:u w:val="none"/>
        </w:rPr>
      </w:pPr>
      <w:r w:rsidRPr="0007248D">
        <w:rPr>
          <w:u w:val="none"/>
        </w:rPr>
        <w:t>Dissemination of Information Concerning Decisions</w:t>
      </w:r>
      <w:r w:rsidRPr="0007248D">
        <w:rPr>
          <w:b w:val="0"/>
          <w:u w:val="none"/>
        </w:rPr>
        <w:t>:  Decisions are disseminated by a letter from the Commissioner to the institution or a phone call to the athletic director or his/her designate (if time necessitates), or directly to the coach if no other option exists.</w:t>
      </w:r>
    </w:p>
    <w:p w:rsidR="00E43DE7" w:rsidRPr="0007248D" w:rsidRDefault="00E43DE7" w:rsidP="00E43DE7">
      <w:pPr>
        <w:pStyle w:val="List1"/>
        <w:rPr>
          <w:b w:val="0"/>
        </w:rPr>
      </w:pPr>
      <w:r w:rsidRPr="0007248D">
        <w:rPr>
          <w:color w:val="FFFFFF"/>
        </w:rPr>
        <w:t xml:space="preserve"> </w:t>
      </w:r>
      <w:r w:rsidRPr="0007248D">
        <w:t>Communications with Officials Organizations</w:t>
      </w:r>
      <w:r w:rsidRPr="0007248D">
        <w:rPr>
          <w:b w:val="0"/>
        </w:rPr>
        <w:t xml:space="preserve">  </w:t>
      </w:r>
      <w:r w:rsidRPr="0007248D">
        <w:rPr>
          <w:b w:val="0"/>
          <w:i/>
          <w:sz w:val="16"/>
          <w:szCs w:val="16"/>
        </w:rPr>
        <w:t>(Added May</w:t>
      </w:r>
      <w:r w:rsidR="0064457C">
        <w:rPr>
          <w:b w:val="0"/>
          <w:i/>
          <w:sz w:val="16"/>
          <w:szCs w:val="16"/>
        </w:rPr>
        <w:t>,</w:t>
      </w:r>
      <w:r w:rsidRPr="0007248D">
        <w:rPr>
          <w:b w:val="0"/>
          <w:i/>
          <w:sz w:val="16"/>
          <w:szCs w:val="16"/>
        </w:rPr>
        <w:t xml:space="preserve"> 2009)</w:t>
      </w:r>
    </w:p>
    <w:p w:rsidR="00E43DE7" w:rsidRPr="0007248D" w:rsidRDefault="00E43DE7" w:rsidP="00E43DE7">
      <w:pPr>
        <w:pStyle w:val="List2"/>
        <w:rPr>
          <w:b w:val="0"/>
          <w:u w:val="none"/>
        </w:rPr>
      </w:pPr>
      <w:r w:rsidRPr="0007248D">
        <w:rPr>
          <w:u w:val="none"/>
        </w:rPr>
        <w:t xml:space="preserve">Complaints </w:t>
      </w:r>
      <w:proofErr w:type="gramStart"/>
      <w:r w:rsidRPr="0007248D">
        <w:rPr>
          <w:u w:val="none"/>
        </w:rPr>
        <w:t>Against</w:t>
      </w:r>
      <w:proofErr w:type="gramEnd"/>
      <w:r w:rsidRPr="0007248D">
        <w:rPr>
          <w:u w:val="none"/>
        </w:rPr>
        <w:t xml:space="preserve"> Officials</w:t>
      </w:r>
      <w:r w:rsidRPr="0007248D">
        <w:rPr>
          <w:b w:val="0"/>
          <w:u w:val="none"/>
        </w:rPr>
        <w:t xml:space="preserve">:  Under no circumstances should individual ACAC member institutions or any individual from an ACAC member organization contact any official or officials’ organization. In the event a member institution is concerned with the actions of any official, such concern should be represented to the </w:t>
      </w:r>
      <w:r w:rsidR="00D933CA">
        <w:rPr>
          <w:b w:val="0"/>
          <w:u w:val="none"/>
        </w:rPr>
        <w:t>Chief Executive Officer</w:t>
      </w:r>
      <w:r w:rsidRPr="0007248D">
        <w:rPr>
          <w:b w:val="0"/>
          <w:u w:val="none"/>
        </w:rPr>
        <w:t xml:space="preserve"> in writing. It will then be incumbent upon the </w:t>
      </w:r>
      <w:r w:rsidR="00D933CA">
        <w:rPr>
          <w:b w:val="0"/>
          <w:u w:val="none"/>
        </w:rPr>
        <w:t>Chief Executive Officer</w:t>
      </w:r>
      <w:r w:rsidRPr="0007248D">
        <w:rPr>
          <w:b w:val="0"/>
          <w:u w:val="none"/>
        </w:rPr>
        <w:t xml:space="preserve"> to determine whether or not to pursue the issue with the association concerned.</w:t>
      </w:r>
    </w:p>
    <w:p w:rsidR="00E43DE7" w:rsidRPr="0007248D" w:rsidRDefault="00E43DE7" w:rsidP="00E43DE7">
      <w:pPr>
        <w:pStyle w:val="List2"/>
        <w:rPr>
          <w:b w:val="0"/>
          <w:u w:val="none"/>
        </w:rPr>
      </w:pPr>
      <w:r w:rsidRPr="0007248D">
        <w:rPr>
          <w:u w:val="none"/>
        </w:rPr>
        <w:t xml:space="preserve">Communication </w:t>
      </w:r>
      <w:proofErr w:type="gramStart"/>
      <w:r w:rsidRPr="0007248D">
        <w:rPr>
          <w:u w:val="none"/>
        </w:rPr>
        <w:t>With</w:t>
      </w:r>
      <w:proofErr w:type="gramEnd"/>
      <w:r w:rsidRPr="0007248D">
        <w:rPr>
          <w:u w:val="none"/>
        </w:rPr>
        <w:t xml:space="preserve"> On-Site Officials</w:t>
      </w:r>
      <w:r w:rsidRPr="0007248D">
        <w:rPr>
          <w:b w:val="0"/>
          <w:u w:val="none"/>
        </w:rPr>
        <w:t>:  All communication with event officials, game assignors or officials attending an ACAC event in the capacity of a spectator shall be respectful. At no time shall a person representing an ACAC member institution approach a member of an officials’ association present among spectators to question any aspect of officiating associated with a particular game. In such cases where such communication is intended to discuss general issues or seek clarification relative to the officiating of the sport, such communication should be directed to the officials in a courteous manner.</w:t>
      </w:r>
    </w:p>
    <w:p w:rsidR="00E43DE7" w:rsidRPr="0007248D" w:rsidRDefault="00E43DE7" w:rsidP="00E43DE7">
      <w:pPr>
        <w:pStyle w:val="List2"/>
        <w:rPr>
          <w:b w:val="0"/>
          <w:u w:val="none"/>
        </w:rPr>
      </w:pPr>
      <w:r w:rsidRPr="0007248D">
        <w:rPr>
          <w:u w:val="none"/>
        </w:rPr>
        <w:t>Issues Regarding Game Times/Non-Appearance of Officials</w:t>
      </w:r>
      <w:r w:rsidRPr="0007248D">
        <w:rPr>
          <w:b w:val="0"/>
          <w:u w:val="none"/>
        </w:rPr>
        <w:t>:  In cases involving the scheduling of officials for Conference events or non-conference events, members should direct communication to the appropriate officials’ association assignor listed in the annual “Assignor Contact List” circulated each fall by the ACAC Office.</w:t>
      </w:r>
    </w:p>
    <w:p w:rsidR="00E43DE7" w:rsidRPr="0007248D" w:rsidRDefault="00E43DE7" w:rsidP="00E43DE7">
      <w:pPr>
        <w:pStyle w:val="List2"/>
        <w:rPr>
          <w:b w:val="0"/>
          <w:u w:val="none"/>
        </w:rPr>
      </w:pPr>
      <w:r w:rsidRPr="0007248D">
        <w:rPr>
          <w:u w:val="none"/>
        </w:rPr>
        <w:t>Payment of Officials for Non-conference Events</w:t>
      </w:r>
      <w:r w:rsidRPr="0007248D">
        <w:rPr>
          <w:b w:val="0"/>
          <w:u w:val="none"/>
        </w:rPr>
        <w:t xml:space="preserve">:  Payment of officials for non- conference events shall be the responsibility of the host institution. </w:t>
      </w:r>
      <w:r w:rsidR="00C41597" w:rsidRPr="0007248D">
        <w:rPr>
          <w:b w:val="0"/>
          <w:color w:val="FFFFFF"/>
          <w:u w:val="none"/>
        </w:rPr>
        <w:fldChar w:fldCharType="begin"/>
      </w:r>
      <w:r w:rsidRPr="0007248D">
        <w:rPr>
          <w:b w:val="0"/>
          <w:color w:val="FFFFFF"/>
          <w:u w:val="none"/>
        </w:rPr>
        <w:instrText xml:space="preserve"> LISTNUM  \l 1\s0 </w:instrText>
      </w:r>
      <w:r w:rsidR="00C41597" w:rsidRPr="0007248D">
        <w:rPr>
          <w:b w:val="0"/>
          <w:color w:val="FFFFFF"/>
          <w:u w:val="none"/>
        </w:rPr>
        <w:fldChar w:fldCharType="end"/>
      </w:r>
    </w:p>
    <w:p w:rsidR="00E43DE7" w:rsidRPr="0007248D" w:rsidRDefault="00E43DE7" w:rsidP="00E43DE7">
      <w:pPr>
        <w:pStyle w:val="Heading2"/>
        <w:sectPr w:rsidR="00E43DE7" w:rsidRPr="0007248D" w:rsidSect="00C911A5">
          <w:headerReference w:type="default" r:id="rId51"/>
          <w:footnotePr>
            <w:pos w:val="sectEnd"/>
            <w:numStart w:val="0"/>
          </w:footnotePr>
          <w:endnotePr>
            <w:numStart w:val="0"/>
          </w:endnotePr>
          <w:type w:val="oddPage"/>
          <w:pgSz w:w="12240" w:h="15840"/>
          <w:pgMar w:top="720" w:right="1440" w:bottom="720" w:left="1440" w:header="720" w:footer="720" w:gutter="0"/>
          <w:cols w:space="720"/>
        </w:sectPr>
      </w:pPr>
      <w:bookmarkStart w:id="2508" w:name="_Ref233441527"/>
    </w:p>
    <w:p w:rsidR="00E43DE7" w:rsidRPr="00F8310F" w:rsidRDefault="00E43DE7" w:rsidP="00E43DE7">
      <w:pPr>
        <w:pStyle w:val="Heading2"/>
        <w:tabs>
          <w:tab w:val="clear" w:pos="0"/>
        </w:tabs>
        <w:ind w:left="1440" w:right="1440"/>
      </w:pPr>
      <w:bookmarkStart w:id="2509" w:name="_Toc483313591"/>
      <w:r w:rsidRPr="00F8310F">
        <w:t xml:space="preserve">Disposition </w:t>
      </w:r>
      <w:r>
        <w:t>o</w:t>
      </w:r>
      <w:r w:rsidRPr="00F8310F">
        <w:t xml:space="preserve">f Disciplinary Cases Resulting </w:t>
      </w:r>
      <w:r>
        <w:t>f</w:t>
      </w:r>
      <w:r w:rsidRPr="00F8310F">
        <w:t>rom Game Action</w:t>
      </w:r>
      <w:bookmarkEnd w:id="2508"/>
      <w:bookmarkEnd w:id="2509"/>
    </w:p>
    <w:p w:rsidR="00E43DE7" w:rsidRPr="005F0157" w:rsidRDefault="00E43DE7" w:rsidP="00E43DE7">
      <w:pPr>
        <w:pStyle w:val="List1"/>
      </w:pPr>
      <w:r w:rsidRPr="005F0157">
        <w:t>Responsibility</w:t>
      </w:r>
    </w:p>
    <w:p w:rsidR="00E43DE7" w:rsidRPr="005F0157" w:rsidRDefault="00E43DE7" w:rsidP="00E43DE7">
      <w:pPr>
        <w:pStyle w:val="List2"/>
        <w:rPr>
          <w:b w:val="0"/>
          <w:u w:val="none"/>
        </w:rPr>
      </w:pPr>
      <w:r w:rsidRPr="005F0157">
        <w:rPr>
          <w:b w:val="0"/>
          <w:u w:val="none"/>
        </w:rPr>
        <w:t>The disposition of all disciplinary cases shall be determined by the Commissioner, as set forth in 6.3.7.1 of the ACAC By-Laws.  At the discretion of the commissioner, further or fewer penalties may be applied.</w:t>
      </w:r>
    </w:p>
    <w:p w:rsidR="00E43DE7" w:rsidRPr="005F0157" w:rsidRDefault="00E43DE7" w:rsidP="00E43DE7">
      <w:pPr>
        <w:pStyle w:val="List2"/>
        <w:rPr>
          <w:b w:val="0"/>
          <w:u w:val="none"/>
        </w:rPr>
      </w:pPr>
      <w:r w:rsidRPr="005F0157">
        <w:rPr>
          <w:b w:val="0"/>
          <w:u w:val="none"/>
        </w:rPr>
        <w:t>In the absence of the Conference Commissioner, all disciplinary cases shall be resolved by the VP Operations or alternatively by a Discipline Committee the membership of which shall be designated by the President of the ACAC.</w:t>
      </w:r>
    </w:p>
    <w:p w:rsidR="00E43DE7" w:rsidRPr="005F0157" w:rsidRDefault="00E43DE7" w:rsidP="00E43DE7">
      <w:pPr>
        <w:pStyle w:val="List2"/>
        <w:rPr>
          <w:b w:val="0"/>
          <w:u w:val="none"/>
        </w:rPr>
      </w:pPr>
      <w:r w:rsidRPr="005F0157">
        <w:rPr>
          <w:b w:val="0"/>
          <w:u w:val="none"/>
        </w:rPr>
        <w:t>The President of the ACAC shall also determine the date and venue for the meeting of the Discipline Committee.</w:t>
      </w:r>
    </w:p>
    <w:p w:rsidR="00E43DE7" w:rsidRPr="005F0157" w:rsidRDefault="00E43DE7" w:rsidP="00E43DE7">
      <w:pPr>
        <w:pStyle w:val="List1"/>
      </w:pPr>
      <w:r w:rsidRPr="005F0157">
        <w:t>Information</w:t>
      </w:r>
    </w:p>
    <w:p w:rsidR="00E43DE7" w:rsidRPr="005F0157" w:rsidRDefault="00E43DE7" w:rsidP="00E43DE7">
      <w:pPr>
        <w:pStyle w:val="List2"/>
        <w:rPr>
          <w:b w:val="0"/>
          <w:u w:val="none"/>
        </w:rPr>
      </w:pPr>
      <w:r w:rsidRPr="005F0157">
        <w:rPr>
          <w:b w:val="0"/>
          <w:u w:val="none"/>
        </w:rPr>
        <w:t xml:space="preserve">Explicit information concerning the ejection of player(s) or </w:t>
      </w:r>
      <w:proofErr w:type="gramStart"/>
      <w:r w:rsidRPr="005F0157">
        <w:rPr>
          <w:b w:val="0"/>
          <w:u w:val="none"/>
        </w:rPr>
        <w:t>coach(</w:t>
      </w:r>
      <w:proofErr w:type="spellStart"/>
      <w:proofErr w:type="gramEnd"/>
      <w:r w:rsidRPr="005F0157">
        <w:rPr>
          <w:b w:val="0"/>
          <w:u w:val="none"/>
        </w:rPr>
        <w:t>es</w:t>
      </w:r>
      <w:proofErr w:type="spellEnd"/>
      <w:r w:rsidRPr="005F0157">
        <w:rPr>
          <w:b w:val="0"/>
          <w:u w:val="none"/>
        </w:rPr>
        <w:t>) and/or serious rule infractions in any ACAC contest shall be recorded on the first (white) copy of the score sheet or, in the case of basketball, soccer, hockey  and volleyball, on the Official’s Game Report and signed by the senior game official.</w:t>
      </w:r>
    </w:p>
    <w:p w:rsidR="00E43DE7" w:rsidRPr="005F0157" w:rsidRDefault="00E43DE7" w:rsidP="00E43DE7">
      <w:pPr>
        <w:pStyle w:val="List2"/>
        <w:rPr>
          <w:b w:val="0"/>
          <w:u w:val="none"/>
        </w:rPr>
      </w:pPr>
      <w:r w:rsidRPr="005F0157">
        <w:rPr>
          <w:b w:val="0"/>
          <w:u w:val="none"/>
        </w:rPr>
        <w:t>This statement shall include:</w:t>
      </w:r>
    </w:p>
    <w:p w:rsidR="00E43DE7" w:rsidRPr="005F0157" w:rsidRDefault="00E43DE7" w:rsidP="00E43DE7">
      <w:pPr>
        <w:pStyle w:val="List3"/>
        <w:rPr>
          <w:b w:val="0"/>
          <w:u w:val="none"/>
        </w:rPr>
      </w:pPr>
      <w:r w:rsidRPr="005F0157">
        <w:rPr>
          <w:b w:val="0"/>
          <w:u w:val="none"/>
        </w:rPr>
        <w:t>the nature of the offence(s)</w:t>
      </w:r>
    </w:p>
    <w:p w:rsidR="00E43DE7" w:rsidRPr="005F0157" w:rsidRDefault="00E43DE7" w:rsidP="00E43DE7">
      <w:pPr>
        <w:pStyle w:val="List3"/>
        <w:rPr>
          <w:b w:val="0"/>
          <w:u w:val="none"/>
        </w:rPr>
      </w:pPr>
      <w:r w:rsidRPr="005F0157">
        <w:rPr>
          <w:b w:val="0"/>
          <w:u w:val="none"/>
        </w:rPr>
        <w:t>the specific rule under which the eviction(s) was/were based</w:t>
      </w:r>
    </w:p>
    <w:p w:rsidR="00E43DE7" w:rsidRPr="005F0157" w:rsidRDefault="00E43DE7" w:rsidP="00E43DE7">
      <w:pPr>
        <w:pStyle w:val="List3"/>
        <w:rPr>
          <w:b w:val="0"/>
          <w:u w:val="none"/>
        </w:rPr>
      </w:pPr>
      <w:r w:rsidRPr="005F0157">
        <w:rPr>
          <w:b w:val="0"/>
          <w:u w:val="none"/>
        </w:rPr>
        <w:t>the time that the offence(s) occurred</w:t>
      </w:r>
    </w:p>
    <w:p w:rsidR="00E43DE7" w:rsidRPr="005F0157" w:rsidRDefault="00E43DE7" w:rsidP="00E43DE7">
      <w:pPr>
        <w:pStyle w:val="List3"/>
        <w:rPr>
          <w:b w:val="0"/>
          <w:u w:val="none"/>
        </w:rPr>
      </w:pPr>
      <w:proofErr w:type="gramStart"/>
      <w:r w:rsidRPr="005F0157">
        <w:rPr>
          <w:b w:val="0"/>
          <w:u w:val="none"/>
        </w:rPr>
        <w:t>the</w:t>
      </w:r>
      <w:proofErr w:type="gramEnd"/>
      <w:r w:rsidRPr="005F0157">
        <w:rPr>
          <w:b w:val="0"/>
          <w:u w:val="none"/>
        </w:rPr>
        <w:t xml:space="preserve"> jersey number and team of the player(s) involved.</w:t>
      </w:r>
    </w:p>
    <w:p w:rsidR="00E43DE7" w:rsidRPr="005F0157" w:rsidRDefault="00E43DE7" w:rsidP="00E43DE7">
      <w:pPr>
        <w:pStyle w:val="List1"/>
      </w:pPr>
      <w:r w:rsidRPr="005F0157">
        <w:t>Time Frame</w:t>
      </w:r>
    </w:p>
    <w:p w:rsidR="00E43DE7" w:rsidRPr="005F0157" w:rsidRDefault="00E43DE7" w:rsidP="00E43DE7">
      <w:pPr>
        <w:pStyle w:val="List2"/>
        <w:rPr>
          <w:b w:val="0"/>
          <w:u w:val="none"/>
        </w:rPr>
      </w:pPr>
      <w:r w:rsidRPr="005F0157">
        <w:rPr>
          <w:b w:val="0"/>
          <w:u w:val="none"/>
        </w:rPr>
        <w:t>All disciplinary cases shall be resolved as soon as possible following the occurrence of the offence(s), and a copy of the ruling handed down shall be forwarded to the player(s) involved and to all athletic directors.</w:t>
      </w:r>
    </w:p>
    <w:p w:rsidR="00E43DE7" w:rsidRPr="005F0157" w:rsidRDefault="00E43DE7" w:rsidP="00E43DE7">
      <w:pPr>
        <w:pStyle w:val="List1"/>
      </w:pPr>
      <w:r w:rsidRPr="005F0157">
        <w:t>Suspensions</w:t>
      </w:r>
    </w:p>
    <w:p w:rsidR="00E43DE7" w:rsidRPr="005F0157" w:rsidRDefault="00E43DE7" w:rsidP="00E43DE7">
      <w:pPr>
        <w:pStyle w:val="List2"/>
        <w:rPr>
          <w:b w:val="0"/>
          <w:u w:val="none"/>
        </w:rPr>
      </w:pPr>
      <w:r w:rsidRPr="005F0157">
        <w:rPr>
          <w:b w:val="0"/>
          <w:u w:val="none"/>
        </w:rPr>
        <w:t xml:space="preserve">All suspensions that arise from play in ACAC conference or non-conference contests must be served in the next scheduled game. </w:t>
      </w:r>
      <w:r w:rsidRPr="005F0157">
        <w:rPr>
          <w:b w:val="0"/>
          <w:i/>
          <w:sz w:val="16"/>
          <w:szCs w:val="16"/>
          <w:u w:val="none"/>
        </w:rPr>
        <w:t>(Added September</w:t>
      </w:r>
      <w:r w:rsidR="00A452BF">
        <w:rPr>
          <w:b w:val="0"/>
          <w:i/>
          <w:sz w:val="16"/>
          <w:szCs w:val="16"/>
          <w:u w:val="none"/>
        </w:rPr>
        <w:t>,</w:t>
      </w:r>
      <w:r w:rsidRPr="005F0157">
        <w:rPr>
          <w:b w:val="0"/>
          <w:i/>
          <w:sz w:val="16"/>
          <w:szCs w:val="16"/>
          <w:u w:val="none"/>
        </w:rPr>
        <w:t xml:space="preserve"> 2005)</w:t>
      </w:r>
    </w:p>
    <w:p w:rsidR="00E43DE7" w:rsidRPr="005F0157" w:rsidRDefault="00E43DE7" w:rsidP="00E43DE7">
      <w:pPr>
        <w:pStyle w:val="List2"/>
        <w:rPr>
          <w:b w:val="0"/>
          <w:u w:val="none"/>
        </w:rPr>
      </w:pPr>
      <w:r w:rsidRPr="005F0157">
        <w:rPr>
          <w:b w:val="0"/>
          <w:u w:val="none"/>
        </w:rPr>
        <w:t>Suspensions levied from all organized leagues/conferences will be enforced by the ACAC.  It is incumbent upon student-athletes to notify their respective coaches and athletic directors of any carry-over suspensions by which they are affected and it is the responsibil</w:t>
      </w:r>
      <w:r w:rsidR="00760C58">
        <w:rPr>
          <w:b w:val="0"/>
          <w:u w:val="none"/>
        </w:rPr>
        <w:t>ity of member athletic director</w:t>
      </w:r>
      <w:r w:rsidRPr="005F0157">
        <w:rPr>
          <w:b w:val="0"/>
          <w:u w:val="none"/>
        </w:rPr>
        <w:t xml:space="preserve">s to notify the ACAC Office when eligibility forms are submitted.  </w:t>
      </w:r>
      <w:r w:rsidRPr="005F0157">
        <w:rPr>
          <w:b w:val="0"/>
          <w:i/>
          <w:sz w:val="16"/>
          <w:szCs w:val="16"/>
          <w:u w:val="none"/>
        </w:rPr>
        <w:t>(Added December</w:t>
      </w:r>
      <w:r w:rsidR="00A452BF">
        <w:rPr>
          <w:b w:val="0"/>
          <w:i/>
          <w:sz w:val="16"/>
          <w:szCs w:val="16"/>
          <w:u w:val="none"/>
        </w:rPr>
        <w:t>,</w:t>
      </w:r>
      <w:r w:rsidRPr="005F0157">
        <w:rPr>
          <w:b w:val="0"/>
          <w:i/>
          <w:sz w:val="16"/>
          <w:szCs w:val="16"/>
          <w:u w:val="none"/>
        </w:rPr>
        <w:t xml:space="preserve"> 2007)</w:t>
      </w:r>
    </w:p>
    <w:p w:rsidR="00E43DE7" w:rsidRPr="005F0157" w:rsidRDefault="00E43DE7" w:rsidP="00E43DE7">
      <w:pPr>
        <w:pStyle w:val="List2"/>
        <w:rPr>
          <w:b w:val="0"/>
          <w:u w:val="none"/>
        </w:rPr>
      </w:pPr>
      <w:r w:rsidRPr="005F0157">
        <w:rPr>
          <w:b w:val="0"/>
          <w:u w:val="none"/>
        </w:rPr>
        <w:t>Players serving suspensions or ejected cannot be part of a team bench, warm-up or post game ceremonies.</w:t>
      </w:r>
    </w:p>
    <w:p w:rsidR="00E43DE7" w:rsidRPr="00A452BF" w:rsidRDefault="00E43DE7" w:rsidP="00E43DE7">
      <w:pPr>
        <w:pStyle w:val="List1"/>
        <w:numPr>
          <w:ilvl w:val="0"/>
          <w:numId w:val="0"/>
        </w:numPr>
        <w:ind w:left="720"/>
        <w:rPr>
          <w:b w:val="0"/>
        </w:rPr>
      </w:pPr>
    </w:p>
    <w:p w:rsidR="00933C77" w:rsidRPr="00933C77" w:rsidRDefault="00933C77" w:rsidP="00933C77">
      <w:pPr>
        <w:pStyle w:val="List2"/>
        <w:rPr>
          <w:b w:val="0"/>
          <w:u w:val="none"/>
        </w:rPr>
      </w:pPr>
      <w:r w:rsidRPr="00933C77">
        <w:rPr>
          <w:b w:val="0"/>
          <w:u w:val="none"/>
        </w:rPr>
        <w:t>ACAC members are obligated to enforce sanctions to non-conference participants as per ACAC guidelines at any competition hosted by them (i.e. should a visiting non-ACAC team acquire a sanction, for example, requiring a one game suspension, the ACAC host is required to ensure this sanction is served at the next competition, should one be played – e.g. in a tournament).   ACAC members are encouraged to inform tournament invitees in advance of this requirement (i.e. at the point of invitation to the tournament).</w:t>
      </w:r>
      <w:r>
        <w:rPr>
          <w:b w:val="0"/>
          <w:u w:val="none"/>
        </w:rPr>
        <w:t xml:space="preserve">  </w:t>
      </w:r>
      <w:r>
        <w:rPr>
          <w:b w:val="0"/>
          <w:i/>
          <w:sz w:val="16"/>
          <w:szCs w:val="16"/>
          <w:u w:val="none"/>
        </w:rPr>
        <w:t>(Added October, 2012</w:t>
      </w:r>
      <w:r w:rsidRPr="005F0157">
        <w:rPr>
          <w:b w:val="0"/>
          <w:i/>
          <w:sz w:val="16"/>
          <w:szCs w:val="16"/>
          <w:u w:val="none"/>
        </w:rPr>
        <w:t>)</w:t>
      </w:r>
    </w:p>
    <w:p w:rsidR="00E43DE7" w:rsidRPr="005F0157" w:rsidRDefault="00E43DE7" w:rsidP="00E43DE7">
      <w:pPr>
        <w:pStyle w:val="List2"/>
        <w:rPr>
          <w:b w:val="0"/>
          <w:u w:val="none"/>
        </w:rPr>
      </w:pPr>
      <w:r w:rsidRPr="005F0157">
        <w:rPr>
          <w:b w:val="0"/>
          <w:u w:val="none"/>
        </w:rPr>
        <w:t xml:space="preserve">Coaches ejected from the game or serving suspensions will not be permitted to have any contact with their teams 20 minutes prior to a game and until the conclusion of the game.  That is, he/she will not be allowed in the playing facility and any connected viewing area. </w:t>
      </w:r>
    </w:p>
    <w:p w:rsidR="00E43DE7" w:rsidRPr="005F0157" w:rsidRDefault="00E43DE7" w:rsidP="00E43DE7">
      <w:pPr>
        <w:pStyle w:val="List2"/>
        <w:rPr>
          <w:b w:val="0"/>
          <w:u w:val="none"/>
        </w:rPr>
      </w:pPr>
      <w:r w:rsidRPr="005F0157">
        <w:rPr>
          <w:b w:val="0"/>
          <w:u w:val="none"/>
        </w:rPr>
        <w:t xml:space="preserve">Should a member institution launch an appeal on behalf of personnel of the institution, any decision shall be set aside and suspended personnel shall be permitted to participate in team contests until such time that the appeal has been adjudicated. </w:t>
      </w:r>
      <w:r w:rsidRPr="005F0157">
        <w:rPr>
          <w:b w:val="0"/>
          <w:i/>
          <w:sz w:val="16"/>
          <w:u w:val="none"/>
        </w:rPr>
        <w:t>(Added May</w:t>
      </w:r>
      <w:r w:rsidR="00A452BF">
        <w:rPr>
          <w:b w:val="0"/>
          <w:i/>
          <w:sz w:val="16"/>
          <w:u w:val="none"/>
        </w:rPr>
        <w:t>,</w:t>
      </w:r>
      <w:r w:rsidRPr="005F0157">
        <w:rPr>
          <w:b w:val="0"/>
          <w:i/>
          <w:sz w:val="16"/>
          <w:u w:val="none"/>
        </w:rPr>
        <w:t xml:space="preserve"> 2009)  </w:t>
      </w:r>
    </w:p>
    <w:p w:rsidR="00E43DE7" w:rsidRPr="005F0157" w:rsidRDefault="00E43DE7" w:rsidP="00E43DE7">
      <w:pPr>
        <w:pStyle w:val="BodyText3"/>
        <w:rPr>
          <w:i/>
          <w:sz w:val="16"/>
        </w:rPr>
      </w:pPr>
      <w:r w:rsidRPr="005F0157">
        <w:rPr>
          <w:i/>
        </w:rPr>
        <w:t>Note:</w:t>
      </w:r>
      <w:r w:rsidRPr="005F0157">
        <w:t xml:space="preserve"> </w:t>
      </w:r>
      <w:r w:rsidRPr="005F0157">
        <w:tab/>
        <w:t xml:space="preserve">Members may not elect to serve all or part of the suspension until such time as the appeal decision is rendered). </w:t>
      </w:r>
      <w:r w:rsidRPr="005F0157">
        <w:rPr>
          <w:i/>
          <w:sz w:val="16"/>
        </w:rPr>
        <w:t>(Added May</w:t>
      </w:r>
      <w:r w:rsidR="00A452BF">
        <w:rPr>
          <w:i/>
          <w:sz w:val="16"/>
        </w:rPr>
        <w:t>,</w:t>
      </w:r>
      <w:r w:rsidRPr="005F0157">
        <w:rPr>
          <w:i/>
          <w:sz w:val="16"/>
        </w:rPr>
        <w:t xml:space="preserve"> 2009)  </w:t>
      </w:r>
    </w:p>
    <w:p w:rsidR="00E43DE7" w:rsidRPr="005F0157" w:rsidRDefault="00E43DE7" w:rsidP="00E43DE7">
      <w:pPr>
        <w:pStyle w:val="BodyText3"/>
      </w:pPr>
    </w:p>
    <w:p w:rsidR="00E43DE7" w:rsidRPr="005F0157" w:rsidRDefault="00E43DE7" w:rsidP="00E43DE7">
      <w:pPr>
        <w:pStyle w:val="List1"/>
      </w:pPr>
      <w:r w:rsidRPr="005F0157">
        <w:t xml:space="preserve">Disciplinary Cases  </w:t>
      </w:r>
    </w:p>
    <w:p w:rsidR="003602CF" w:rsidRPr="00F25556" w:rsidRDefault="00F25556" w:rsidP="00F25556">
      <w:pPr>
        <w:pStyle w:val="List2"/>
        <w:jc w:val="both"/>
        <w:rPr>
          <w:b w:val="0"/>
          <w:u w:val="none"/>
        </w:rPr>
        <w:sectPr w:rsidR="003602CF" w:rsidRPr="00F25556" w:rsidSect="00C911A5">
          <w:headerReference w:type="default" r:id="rId52"/>
          <w:footnotePr>
            <w:pos w:val="sectEnd"/>
            <w:numStart w:val="0"/>
          </w:footnotePr>
          <w:endnotePr>
            <w:numStart w:val="0"/>
          </w:endnotePr>
          <w:pgSz w:w="12240" w:h="15840"/>
          <w:pgMar w:top="720" w:right="1440" w:bottom="720" w:left="1440" w:header="720" w:footer="720" w:gutter="0"/>
          <w:cols w:space="720"/>
        </w:sectPr>
      </w:pPr>
      <w:bookmarkStart w:id="2512" w:name="_Ref233443602"/>
      <w:r w:rsidRPr="00F25556">
        <w:rPr>
          <w:u w:val="none"/>
        </w:rPr>
        <w:t>Request for Supplemental Ruling/Videotape:</w:t>
      </w:r>
      <w:r w:rsidRPr="00F25556">
        <w:rPr>
          <w:b w:val="0"/>
          <w:u w:val="none"/>
        </w:rPr>
        <w:t>  An athletic director may submit videotape to the ACAC Commissioner to receive an extraordinary ruling.  An infraction must have been called by the game official, a serious act of misconduct have occurred, or a major injury have resulted from the incident.  The request including a videotape of the incident, or additional information pertinent to</w:t>
      </w:r>
      <w:r w:rsidRPr="00F25556">
        <w:rPr>
          <w:b w:val="0"/>
          <w:sz w:val="20"/>
          <w:u w:val="none"/>
        </w:rPr>
        <w:t xml:space="preserve"> </w:t>
      </w:r>
      <w:r w:rsidRPr="00F25556">
        <w:rPr>
          <w:b w:val="0"/>
          <w:u w:val="none"/>
        </w:rPr>
        <w:t>the incident, must be submitted to the ACAC Office within 72 hours of the incident and a $250.00 non-refundable fee is to be paid. </w:t>
      </w:r>
      <w:r>
        <w:rPr>
          <w:b w:val="0"/>
          <w:u w:val="none"/>
        </w:rPr>
        <w:t xml:space="preserve"> </w:t>
      </w:r>
      <w:r>
        <w:rPr>
          <w:b w:val="0"/>
          <w:i/>
          <w:sz w:val="16"/>
          <w:u w:val="none"/>
        </w:rPr>
        <w:t>(Amended Oct, 2013</w:t>
      </w:r>
      <w:r w:rsidRPr="005F0157">
        <w:rPr>
          <w:b w:val="0"/>
          <w:i/>
          <w:sz w:val="16"/>
          <w:u w:val="none"/>
        </w:rPr>
        <w:t xml:space="preserve">)  </w:t>
      </w:r>
    </w:p>
    <w:p w:rsidR="00E43DE7" w:rsidRPr="005318D8" w:rsidRDefault="00E43DE7" w:rsidP="00E43DE7">
      <w:pPr>
        <w:pStyle w:val="Heading2"/>
        <w:spacing w:after="120"/>
      </w:pPr>
      <w:bookmarkStart w:id="2513" w:name="_Toc483313592"/>
      <w:r w:rsidRPr="00F8310F">
        <w:t xml:space="preserve">Men’s </w:t>
      </w:r>
      <w:r>
        <w:t>a</w:t>
      </w:r>
      <w:r w:rsidRPr="00F8310F">
        <w:t>nd Women’s Basketball</w:t>
      </w:r>
      <w:bookmarkEnd w:id="2512"/>
      <w:r w:rsidRPr="00F8310F">
        <w:t xml:space="preserve"> </w:t>
      </w:r>
      <w:r>
        <w:t>Awards</w:t>
      </w:r>
      <w:bookmarkEnd w:id="2513"/>
    </w:p>
    <w:p w:rsidR="00E43DE7" w:rsidRPr="005F5BB1" w:rsidRDefault="00E43DE7" w:rsidP="00E43DE7">
      <w:pPr>
        <w:jc w:val="center"/>
        <w:rPr>
          <w:b/>
        </w:rPr>
      </w:pPr>
      <w:bookmarkStart w:id="2514" w:name="_Toc234904971"/>
      <w:r w:rsidRPr="005F5BB1">
        <w:rPr>
          <w:b/>
        </w:rPr>
        <w:t>Procedures for Selection of Athletes and Coaches</w:t>
      </w:r>
      <w:bookmarkEnd w:id="2514"/>
    </w:p>
    <w:p w:rsidR="00E43DE7" w:rsidRPr="005F5BB1" w:rsidRDefault="00E43DE7" w:rsidP="00E43DE7">
      <w:pPr>
        <w:jc w:val="center"/>
        <w:rPr>
          <w:b/>
        </w:rPr>
      </w:pPr>
      <w:bookmarkStart w:id="2515" w:name="_Toc234904972"/>
      <w:r w:rsidRPr="005F5BB1">
        <w:rPr>
          <w:b/>
        </w:rPr>
        <w:t>All-Conference and All-Canadian Awards</w:t>
      </w:r>
      <w:bookmarkEnd w:id="2515"/>
    </w:p>
    <w:p w:rsidR="00E43DE7" w:rsidRPr="005F0157" w:rsidRDefault="00E43DE7" w:rsidP="002E7008">
      <w:pPr>
        <w:pStyle w:val="List1"/>
        <w:numPr>
          <w:ilvl w:val="0"/>
          <w:numId w:val="14"/>
        </w:numPr>
        <w:ind w:left="270" w:hanging="270"/>
      </w:pPr>
      <w:r w:rsidRPr="005F0157">
        <w:t>All-Conference Awards</w:t>
      </w:r>
    </w:p>
    <w:p w:rsidR="00E43DE7" w:rsidRPr="005F0157" w:rsidRDefault="00E43DE7" w:rsidP="00E43DE7">
      <w:pPr>
        <w:pStyle w:val="List2"/>
        <w:rPr>
          <w:b w:val="0"/>
          <w:u w:val="none"/>
        </w:rPr>
      </w:pPr>
      <w:r w:rsidRPr="005F0157">
        <w:rPr>
          <w:u w:val="none"/>
        </w:rPr>
        <w:t>Athletes</w:t>
      </w:r>
      <w:r w:rsidRPr="005F0157">
        <w:rPr>
          <w:b w:val="0"/>
          <w:u w:val="none"/>
        </w:rPr>
        <w:t xml:space="preserve">:  To be eligible for ACAC/CCAA annual awards, a student-athlete must have participated in a full athletic season.  Thus, student-athletes who compete for half a season only are not eligible for these awards.  </w:t>
      </w:r>
      <w:r w:rsidRPr="00A729A0">
        <w:rPr>
          <w:b w:val="0"/>
          <w:i/>
          <w:sz w:val="18"/>
          <w:szCs w:val="18"/>
          <w:u w:val="none"/>
        </w:rPr>
        <w:t>(Added December</w:t>
      </w:r>
      <w:r w:rsidR="00A452BF" w:rsidRPr="00A729A0">
        <w:rPr>
          <w:b w:val="0"/>
          <w:i/>
          <w:sz w:val="18"/>
          <w:szCs w:val="18"/>
          <w:u w:val="none"/>
        </w:rPr>
        <w:t>,</w:t>
      </w:r>
      <w:r w:rsidRPr="00A729A0">
        <w:rPr>
          <w:b w:val="0"/>
          <w:i/>
          <w:sz w:val="18"/>
          <w:szCs w:val="18"/>
          <w:u w:val="none"/>
        </w:rPr>
        <w:t xml:space="preserve"> 2004)</w:t>
      </w:r>
    </w:p>
    <w:p w:rsidR="00E43DE7" w:rsidRPr="005F0157" w:rsidRDefault="00E43DE7" w:rsidP="00E43DE7">
      <w:pPr>
        <w:pStyle w:val="List2"/>
        <w:rPr>
          <w:b w:val="0"/>
          <w:u w:val="none"/>
        </w:rPr>
      </w:pPr>
      <w:r w:rsidRPr="005F0157">
        <w:rPr>
          <w:b w:val="0"/>
          <w:u w:val="none"/>
        </w:rPr>
        <w:t xml:space="preserve">All-Conference voting would follow a 3 step process: </w:t>
      </w:r>
      <w:r w:rsidR="00A729A0">
        <w:rPr>
          <w:b w:val="0"/>
          <w:u w:val="none"/>
        </w:rPr>
        <w:t xml:space="preserve"> </w:t>
      </w:r>
      <w:r w:rsidRPr="00A729A0">
        <w:rPr>
          <w:b w:val="0"/>
          <w:i/>
          <w:sz w:val="18"/>
          <w:szCs w:val="18"/>
          <w:u w:val="none"/>
        </w:rPr>
        <w:t>(Amended May</w:t>
      </w:r>
      <w:r w:rsidR="00A452BF" w:rsidRPr="00A729A0">
        <w:rPr>
          <w:b w:val="0"/>
          <w:i/>
          <w:sz w:val="18"/>
          <w:szCs w:val="18"/>
          <w:u w:val="none"/>
        </w:rPr>
        <w:t>,</w:t>
      </w:r>
      <w:r w:rsidRPr="00A729A0">
        <w:rPr>
          <w:b w:val="0"/>
          <w:i/>
          <w:sz w:val="18"/>
          <w:szCs w:val="18"/>
          <w:u w:val="none"/>
        </w:rPr>
        <w:t xml:space="preserve"> 2009)</w:t>
      </w:r>
    </w:p>
    <w:p w:rsidR="00E43DE7" w:rsidRPr="005F0157" w:rsidRDefault="00E43DE7" w:rsidP="00E43DE7">
      <w:pPr>
        <w:pStyle w:val="List3"/>
        <w:rPr>
          <w:b w:val="0"/>
          <w:i/>
          <w:sz w:val="16"/>
          <w:szCs w:val="16"/>
          <w:u w:val="none"/>
        </w:rPr>
      </w:pPr>
      <w:r w:rsidRPr="005F0157">
        <w:rPr>
          <w:b w:val="0"/>
          <w:u w:val="none"/>
        </w:rPr>
        <w:t xml:space="preserve">The ACAC Office requests each Head Coach to nominate up to three (3) their own athletes, using the ACAC nomination form with a short 1-2 sentence rationale for those athlete nominations. </w:t>
      </w:r>
      <w:r w:rsidRPr="00A729A0">
        <w:rPr>
          <w:b w:val="0"/>
          <w:i/>
          <w:sz w:val="18"/>
          <w:szCs w:val="18"/>
          <w:u w:val="none"/>
        </w:rPr>
        <w:t>(Amended May</w:t>
      </w:r>
      <w:r w:rsidR="00A452BF" w:rsidRPr="00A729A0">
        <w:rPr>
          <w:b w:val="0"/>
          <w:i/>
          <w:sz w:val="18"/>
          <w:szCs w:val="18"/>
          <w:u w:val="none"/>
        </w:rPr>
        <w:t>,</w:t>
      </w:r>
      <w:r w:rsidRPr="00A729A0">
        <w:rPr>
          <w:b w:val="0"/>
          <w:i/>
          <w:sz w:val="18"/>
          <w:szCs w:val="18"/>
          <w:u w:val="none"/>
        </w:rPr>
        <w:t xml:space="preserve"> 2010)</w:t>
      </w:r>
    </w:p>
    <w:p w:rsidR="00E43DE7" w:rsidRPr="005F0157" w:rsidRDefault="00E43DE7" w:rsidP="00E43DE7">
      <w:pPr>
        <w:pStyle w:val="List3"/>
        <w:rPr>
          <w:b w:val="0"/>
          <w:u w:val="none"/>
        </w:rPr>
      </w:pPr>
      <w:r w:rsidRPr="005F0157">
        <w:rPr>
          <w:b w:val="0"/>
          <w:u w:val="none"/>
        </w:rPr>
        <w:t>The ACAC Office compiles the nominations from each Head Coach.  The ACAC Office requests each Head Coach to rank order the top ten opposing athletes from his/her own division from the ballot of athletes</w:t>
      </w:r>
      <w:r w:rsidR="00A729A0">
        <w:rPr>
          <w:b w:val="0"/>
          <w:u w:val="none"/>
        </w:rPr>
        <w:t xml:space="preserve">.  </w:t>
      </w:r>
      <w:r w:rsidR="00A729A0" w:rsidRPr="00A729A0">
        <w:rPr>
          <w:rFonts w:cs="Tahoma"/>
          <w:b w:val="0"/>
          <w:u w:val="none"/>
        </w:rPr>
        <w:t xml:space="preserve">These opposing rankings will be due in the ACAC Office 10 working days prior to the start of the championship.  </w:t>
      </w:r>
      <w:r w:rsidR="00A729A0" w:rsidRPr="00A729A0">
        <w:rPr>
          <w:b w:val="0"/>
          <w:i/>
          <w:sz w:val="18"/>
          <w:szCs w:val="18"/>
          <w:u w:val="none"/>
        </w:rPr>
        <w:t>(Amended September, 2012)</w:t>
      </w:r>
    </w:p>
    <w:p w:rsidR="00E43DE7" w:rsidRPr="005F0157" w:rsidRDefault="00E43DE7" w:rsidP="00E43DE7">
      <w:pPr>
        <w:pStyle w:val="List3"/>
        <w:rPr>
          <w:b w:val="0"/>
          <w:u w:val="none"/>
        </w:rPr>
      </w:pPr>
      <w:r w:rsidRPr="005F0157">
        <w:rPr>
          <w:b w:val="0"/>
          <w:u w:val="none"/>
        </w:rPr>
        <w:t xml:space="preserve">The ACAC Office carries out computations on a 10-9-8…2-1 basis to determine ACAC All-Conference selections.  The top five athletes in each division are appointed to the first ACAC All-Conference Team, while the next five athletes in each division are appointed to the second ACAC All-Conference Team.  </w:t>
      </w:r>
    </w:p>
    <w:p w:rsidR="00A729A0" w:rsidRPr="00A729A0" w:rsidRDefault="00A729A0" w:rsidP="00A729A0">
      <w:pPr>
        <w:pStyle w:val="List3"/>
        <w:rPr>
          <w:b w:val="0"/>
          <w:u w:val="none"/>
        </w:rPr>
      </w:pPr>
      <w:r w:rsidRPr="00A729A0">
        <w:rPr>
          <w:rFonts w:cs="Tahoma"/>
          <w:b w:val="0"/>
          <w:u w:val="none"/>
        </w:rPr>
        <w:t>The All-Conference Certificates will be presented at the ACAC Basketball Championships and the media release announcing the All-Conference teams will be published on the following Monday by the ACAC Office.</w:t>
      </w:r>
      <w:r w:rsidRPr="00A729A0">
        <w:rPr>
          <w:rFonts w:cs="Tahoma"/>
          <w:u w:val="none"/>
        </w:rPr>
        <w:t xml:space="preserve">  </w:t>
      </w:r>
      <w:r w:rsidRPr="00A729A0">
        <w:rPr>
          <w:b w:val="0"/>
          <w:i/>
          <w:sz w:val="18"/>
          <w:szCs w:val="18"/>
          <w:u w:val="none"/>
        </w:rPr>
        <w:t>(Amended September, 2012)</w:t>
      </w:r>
    </w:p>
    <w:p w:rsidR="00A729A0" w:rsidRPr="00A729A0" w:rsidRDefault="00A729A0" w:rsidP="00A729A0">
      <w:pPr>
        <w:pStyle w:val="List3"/>
        <w:rPr>
          <w:b w:val="0"/>
          <w:u w:val="none"/>
        </w:rPr>
      </w:pPr>
      <w:r w:rsidRPr="00A729A0">
        <w:rPr>
          <w:rFonts w:cs="Tahoma"/>
          <w:b w:val="0"/>
          <w:u w:val="none"/>
        </w:rPr>
        <w:t>The ACAC Basketball Players of the Year, as selected by the Basketball SMT, will also be presented with certificates and will be announced at this time.</w:t>
      </w:r>
      <w:r w:rsidRPr="00A729A0">
        <w:rPr>
          <w:rFonts w:cs="Tahoma"/>
          <w:u w:val="none"/>
        </w:rPr>
        <w:t xml:space="preserve">  </w:t>
      </w:r>
      <w:r w:rsidRPr="00A729A0">
        <w:rPr>
          <w:b w:val="0"/>
          <w:i/>
          <w:sz w:val="18"/>
          <w:szCs w:val="18"/>
          <w:u w:val="none"/>
        </w:rPr>
        <w:t>(Amended September, 2012)</w:t>
      </w:r>
    </w:p>
    <w:p w:rsidR="00E43DE7" w:rsidRPr="005F0157" w:rsidRDefault="00E43DE7" w:rsidP="00E43DE7">
      <w:pPr>
        <w:pStyle w:val="List2"/>
        <w:rPr>
          <w:u w:val="none"/>
        </w:rPr>
      </w:pPr>
      <w:r w:rsidRPr="005F0157">
        <w:rPr>
          <w:u w:val="none"/>
        </w:rPr>
        <w:t xml:space="preserve">Tied Votes – Athletes </w:t>
      </w:r>
    </w:p>
    <w:p w:rsidR="00E43DE7" w:rsidRDefault="00E43DE7" w:rsidP="00E43DE7">
      <w:pPr>
        <w:pStyle w:val="List3"/>
        <w:rPr>
          <w:b w:val="0"/>
          <w:u w:val="none"/>
        </w:rPr>
      </w:pPr>
      <w:r w:rsidRPr="005F0157">
        <w:rPr>
          <w:b w:val="0"/>
          <w:u w:val="none"/>
        </w:rPr>
        <w:t>The tie-breaking procedure for ACAC All-Conference awards shall be to take the total number of votes cast for the tied athletes by the coaches involved.  The athlete receiving the greater number of votes cast will be awarded the position.  In the event that a tie still exists, the number of first place votes received by each athlete involved in the tie will be the determining factor.</w:t>
      </w:r>
    </w:p>
    <w:p w:rsidR="00A729A0" w:rsidRDefault="00A729A0" w:rsidP="00A729A0">
      <w:pPr>
        <w:pStyle w:val="List1"/>
        <w:numPr>
          <w:ilvl w:val="0"/>
          <w:numId w:val="0"/>
        </w:numPr>
        <w:ind w:left="720" w:hanging="720"/>
      </w:pPr>
    </w:p>
    <w:p w:rsidR="00A729A0" w:rsidRPr="005F0157" w:rsidRDefault="00A729A0" w:rsidP="00A729A0">
      <w:pPr>
        <w:pStyle w:val="List1"/>
        <w:numPr>
          <w:ilvl w:val="0"/>
          <w:numId w:val="0"/>
        </w:numPr>
        <w:ind w:left="720" w:hanging="720"/>
      </w:pPr>
    </w:p>
    <w:p w:rsidR="00E43DE7" w:rsidRPr="005F0157" w:rsidRDefault="00E43DE7" w:rsidP="00E43DE7">
      <w:pPr>
        <w:pStyle w:val="List2"/>
        <w:rPr>
          <w:u w:val="none"/>
        </w:rPr>
      </w:pPr>
      <w:r w:rsidRPr="005F0157">
        <w:rPr>
          <w:u w:val="none"/>
        </w:rPr>
        <w:t xml:space="preserve">Coaches  </w:t>
      </w:r>
    </w:p>
    <w:p w:rsidR="00E43DE7" w:rsidRPr="005F0157" w:rsidRDefault="00E43DE7" w:rsidP="00E43DE7">
      <w:pPr>
        <w:pStyle w:val="List3"/>
        <w:rPr>
          <w:b w:val="0"/>
          <w:u w:val="none"/>
        </w:rPr>
      </w:pPr>
      <w:r w:rsidRPr="005F0157">
        <w:rPr>
          <w:b w:val="0"/>
          <w:u w:val="none"/>
        </w:rPr>
        <w:t>All head coaches will be considered as candidates for ACAC Coaches of the Year with the exception of individuals who have been found to be in violation of any of the acts of the Operating Code (Article III, Section 1, Item 2.2.</w:t>
      </w:r>
      <w:r w:rsidR="00923ED9">
        <w:rPr>
          <w:b w:val="0"/>
          <w:u w:val="none"/>
        </w:rPr>
        <w:t>1</w:t>
      </w:r>
      <w:r w:rsidRPr="005F0157">
        <w:rPr>
          <w:b w:val="0"/>
          <w:u w:val="none"/>
        </w:rPr>
        <w:t xml:space="preserve">) during the current sport season, including non-conference competition.  </w:t>
      </w:r>
      <w:r w:rsidRPr="005F0157">
        <w:rPr>
          <w:b w:val="0"/>
          <w:i/>
          <w:sz w:val="16"/>
          <w:szCs w:val="16"/>
          <w:u w:val="none"/>
        </w:rPr>
        <w:t>(Amended May</w:t>
      </w:r>
      <w:r w:rsidR="00A452BF">
        <w:rPr>
          <w:b w:val="0"/>
          <w:i/>
          <w:sz w:val="16"/>
          <w:szCs w:val="16"/>
          <w:u w:val="none"/>
        </w:rPr>
        <w:t>,</w:t>
      </w:r>
      <w:r w:rsidRPr="005F0157">
        <w:rPr>
          <w:b w:val="0"/>
          <w:i/>
          <w:sz w:val="16"/>
          <w:szCs w:val="16"/>
          <w:u w:val="none"/>
        </w:rPr>
        <w:t xml:space="preserve"> 2006</w:t>
      </w:r>
      <w:r w:rsidR="00A729A0">
        <w:rPr>
          <w:b w:val="0"/>
          <w:i/>
          <w:sz w:val="16"/>
          <w:szCs w:val="16"/>
          <w:u w:val="none"/>
        </w:rPr>
        <w:t>/ September, 2012</w:t>
      </w:r>
      <w:r w:rsidRPr="005F0157">
        <w:rPr>
          <w:b w:val="0"/>
          <w:i/>
          <w:sz w:val="16"/>
          <w:szCs w:val="16"/>
          <w:u w:val="none"/>
        </w:rPr>
        <w:t>)</w:t>
      </w:r>
    </w:p>
    <w:p w:rsidR="00E43DE7" w:rsidRPr="005F0157" w:rsidRDefault="00E43DE7" w:rsidP="00E43DE7">
      <w:pPr>
        <w:pStyle w:val="List3"/>
        <w:rPr>
          <w:b w:val="0"/>
          <w:u w:val="none"/>
        </w:rPr>
      </w:pPr>
      <w:r w:rsidRPr="005F0157">
        <w:rPr>
          <w:b w:val="0"/>
          <w:u w:val="none"/>
        </w:rPr>
        <w:t>Coaches will be asked to rank order three opposition coaches from their own division whom they feel are most deserving of this honour.</w:t>
      </w:r>
    </w:p>
    <w:p w:rsidR="00E43DE7" w:rsidRPr="005F0157" w:rsidRDefault="00A729A0" w:rsidP="00E43DE7">
      <w:pPr>
        <w:pStyle w:val="List3"/>
        <w:rPr>
          <w:b w:val="0"/>
          <w:u w:val="none"/>
        </w:rPr>
      </w:pPr>
      <w:r w:rsidRPr="00A729A0">
        <w:rPr>
          <w:rFonts w:cs="Tahoma"/>
          <w:b w:val="0"/>
          <w:u w:val="none"/>
        </w:rPr>
        <w:t>Coaches will be required to return their rankings to the ACAC Office 10 working days prior to the start of the Basketball Championships.</w:t>
      </w:r>
      <w:r w:rsidR="00E43DE7" w:rsidRPr="00A729A0">
        <w:rPr>
          <w:b w:val="0"/>
          <w:u w:val="none"/>
        </w:rPr>
        <w:t xml:space="preserve">  </w:t>
      </w:r>
      <w:r w:rsidR="00E43DE7" w:rsidRPr="005F0157">
        <w:rPr>
          <w:b w:val="0"/>
          <w:u w:val="none"/>
        </w:rPr>
        <w:t>The ACAC Office carries out computations on a 3-2-1 point basis to determine the North and South Division Coaches of the Year award winners.</w:t>
      </w:r>
      <w:r w:rsidR="008713F3">
        <w:rPr>
          <w:b w:val="0"/>
          <w:u w:val="none"/>
        </w:rPr>
        <w:t xml:space="preserve">  </w:t>
      </w:r>
      <w:r w:rsidR="008713F3" w:rsidRPr="008713F3">
        <w:rPr>
          <w:rFonts w:cs="Tahoma"/>
          <w:b w:val="0"/>
          <w:u w:val="none"/>
        </w:rPr>
        <w:t>The Basketball SMT will then select the Conference’s nominees as CCAA Basketball Coaches of the Year.</w:t>
      </w:r>
      <w:r w:rsidR="008713F3">
        <w:rPr>
          <w:rFonts w:cs="Tahoma"/>
          <w:b w:val="0"/>
          <w:u w:val="none"/>
        </w:rPr>
        <w:t xml:space="preserve"> </w:t>
      </w:r>
      <w:r w:rsidR="00E43DE7" w:rsidRPr="005F0157">
        <w:rPr>
          <w:b w:val="0"/>
          <w:u w:val="none"/>
        </w:rPr>
        <w:t xml:space="preserve"> </w:t>
      </w:r>
      <w:r w:rsidR="00E43DE7" w:rsidRPr="005F0157">
        <w:rPr>
          <w:b w:val="0"/>
          <w:i/>
          <w:sz w:val="16"/>
          <w:szCs w:val="16"/>
          <w:u w:val="none"/>
        </w:rPr>
        <w:t>(Amended May</w:t>
      </w:r>
      <w:r w:rsidR="00A452BF">
        <w:rPr>
          <w:b w:val="0"/>
          <w:i/>
          <w:sz w:val="16"/>
          <w:szCs w:val="16"/>
          <w:u w:val="none"/>
        </w:rPr>
        <w:t>,</w:t>
      </w:r>
      <w:r w:rsidR="00E43DE7" w:rsidRPr="005F0157">
        <w:rPr>
          <w:b w:val="0"/>
          <w:i/>
          <w:sz w:val="16"/>
          <w:szCs w:val="16"/>
          <w:u w:val="none"/>
        </w:rPr>
        <w:t xml:space="preserve"> 2007</w:t>
      </w:r>
      <w:r>
        <w:rPr>
          <w:b w:val="0"/>
          <w:i/>
          <w:sz w:val="16"/>
          <w:szCs w:val="16"/>
          <w:u w:val="none"/>
        </w:rPr>
        <w:t>/ September, 2012</w:t>
      </w:r>
      <w:r w:rsidR="00E43DE7" w:rsidRPr="005F0157">
        <w:rPr>
          <w:b w:val="0"/>
          <w:i/>
          <w:sz w:val="16"/>
          <w:szCs w:val="16"/>
          <w:u w:val="none"/>
        </w:rPr>
        <w:t>)</w:t>
      </w:r>
    </w:p>
    <w:p w:rsidR="00E43DE7" w:rsidRPr="005F0157" w:rsidRDefault="00A729A0" w:rsidP="00E43DE7">
      <w:pPr>
        <w:pStyle w:val="List3"/>
        <w:rPr>
          <w:b w:val="0"/>
          <w:u w:val="none"/>
        </w:rPr>
      </w:pPr>
      <w:r w:rsidRPr="00A729A0">
        <w:rPr>
          <w:rFonts w:cs="Tahoma"/>
          <w:b w:val="0"/>
          <w:u w:val="none"/>
        </w:rPr>
        <w:t>The Men’s and Women’s Divisional Coaches of the Year will be presented with certificates at the Basketball Championships and the ACAC Office will release this information at the same time as the announcement of the All-Conference Teams.</w:t>
      </w:r>
      <w:r w:rsidRPr="00A729A0">
        <w:rPr>
          <w:b w:val="0"/>
          <w:i/>
          <w:sz w:val="16"/>
          <w:szCs w:val="16"/>
          <w:u w:val="none"/>
        </w:rPr>
        <w:t xml:space="preserve"> </w:t>
      </w:r>
      <w:r w:rsidR="00E43DE7" w:rsidRPr="005F0157">
        <w:rPr>
          <w:b w:val="0"/>
          <w:i/>
          <w:sz w:val="16"/>
          <w:szCs w:val="16"/>
          <w:u w:val="none"/>
        </w:rPr>
        <w:t>(Amended May</w:t>
      </w:r>
      <w:r w:rsidR="00A452BF">
        <w:rPr>
          <w:b w:val="0"/>
          <w:i/>
          <w:sz w:val="16"/>
          <w:szCs w:val="16"/>
          <w:u w:val="none"/>
        </w:rPr>
        <w:t>,</w:t>
      </w:r>
      <w:r w:rsidR="00E43DE7" w:rsidRPr="005F0157">
        <w:rPr>
          <w:b w:val="0"/>
          <w:i/>
          <w:sz w:val="16"/>
          <w:szCs w:val="16"/>
          <w:u w:val="none"/>
        </w:rPr>
        <w:t xml:space="preserve"> 2007</w:t>
      </w:r>
      <w:r>
        <w:rPr>
          <w:b w:val="0"/>
          <w:i/>
          <w:sz w:val="16"/>
          <w:szCs w:val="16"/>
          <w:u w:val="none"/>
        </w:rPr>
        <w:t>/ September, 2012</w:t>
      </w:r>
      <w:r w:rsidR="00E43DE7" w:rsidRPr="005F0157">
        <w:rPr>
          <w:b w:val="0"/>
          <w:i/>
          <w:sz w:val="16"/>
          <w:szCs w:val="16"/>
          <w:u w:val="none"/>
        </w:rPr>
        <w:t>)</w:t>
      </w:r>
    </w:p>
    <w:p w:rsidR="00E43DE7" w:rsidRPr="005F0157" w:rsidRDefault="00E43DE7" w:rsidP="00E43DE7">
      <w:pPr>
        <w:pStyle w:val="List2"/>
        <w:rPr>
          <w:u w:val="none"/>
        </w:rPr>
      </w:pPr>
      <w:r w:rsidRPr="005F0157">
        <w:rPr>
          <w:u w:val="none"/>
        </w:rPr>
        <w:t xml:space="preserve">Tied Votes – Coaches  </w:t>
      </w:r>
    </w:p>
    <w:p w:rsidR="00E43DE7" w:rsidRPr="005F0157" w:rsidRDefault="00E43DE7" w:rsidP="00E43DE7">
      <w:pPr>
        <w:pStyle w:val="List3"/>
        <w:rPr>
          <w:b w:val="0"/>
          <w:u w:val="none"/>
        </w:rPr>
      </w:pPr>
      <w:r w:rsidRPr="005F0157">
        <w:rPr>
          <w:b w:val="0"/>
          <w:u w:val="none"/>
        </w:rPr>
        <w:t>The tie-breaking procedure for ACAC Coach of the Year shall be to take the total number of votes cast for the tied coaches.  The coach receiving the greater number of votes cast will be awarded the position.  In the event that a tie still exists, the number of first place votes received by each coach involved in the tie will be the determining factor.</w:t>
      </w:r>
    </w:p>
    <w:p w:rsidR="00E43DE7" w:rsidRPr="005F0157" w:rsidRDefault="00E43DE7" w:rsidP="00E43DE7">
      <w:pPr>
        <w:pStyle w:val="List1"/>
      </w:pPr>
      <w:r w:rsidRPr="005F0157">
        <w:t>CCAA Awards</w:t>
      </w:r>
    </w:p>
    <w:p w:rsidR="00E43DE7" w:rsidRPr="005F0157" w:rsidRDefault="00E43DE7" w:rsidP="00E43DE7">
      <w:pPr>
        <w:pStyle w:val="List2"/>
        <w:rPr>
          <w:b w:val="0"/>
          <w:u w:val="none"/>
        </w:rPr>
      </w:pPr>
      <w:r w:rsidRPr="005F0157">
        <w:rPr>
          <w:b w:val="0"/>
          <w:u w:val="none"/>
        </w:rPr>
        <w:t>All-Canadian Awards:  The five member basketball Sport Management Team shall select the ACAC nominations for CCAA All-Canadians (normally one from the south and one from the north) to be put forward to the CCAA.  Should the Conference be awarded greater or fewer All-Canadian selections, three options are:</w:t>
      </w:r>
      <w:r w:rsidRPr="005F0157">
        <w:rPr>
          <w:b w:val="0"/>
          <w:u w:val="none"/>
        </w:rPr>
        <w:br/>
      </w:r>
    </w:p>
    <w:tbl>
      <w:tblPr>
        <w:tblW w:w="7569" w:type="dxa"/>
        <w:tblInd w:w="1548" w:type="dxa"/>
        <w:tblLook w:val="01E0" w:firstRow="1" w:lastRow="1" w:firstColumn="1" w:lastColumn="1" w:noHBand="0" w:noVBand="0"/>
      </w:tblPr>
      <w:tblGrid>
        <w:gridCol w:w="540"/>
        <w:gridCol w:w="2439"/>
        <w:gridCol w:w="4590"/>
      </w:tblGrid>
      <w:tr w:rsidR="00E43DE7" w:rsidRPr="005F0157" w:rsidTr="00C911A5">
        <w:trPr>
          <w:trHeight w:val="432"/>
        </w:trPr>
        <w:tc>
          <w:tcPr>
            <w:tcW w:w="540" w:type="dxa"/>
          </w:tcPr>
          <w:p w:rsidR="00E43DE7" w:rsidRPr="005F0157" w:rsidRDefault="00E43DE7" w:rsidP="00C911A5">
            <w:r w:rsidRPr="005F0157">
              <w:t>A.</w:t>
            </w:r>
          </w:p>
        </w:tc>
        <w:tc>
          <w:tcPr>
            <w:tcW w:w="2439" w:type="dxa"/>
          </w:tcPr>
          <w:p w:rsidR="00E43DE7" w:rsidRPr="005F0157" w:rsidRDefault="00E43DE7" w:rsidP="00C911A5">
            <w:r w:rsidRPr="005F0157">
              <w:t>Two All Canadians</w:t>
            </w:r>
          </w:p>
        </w:tc>
        <w:tc>
          <w:tcPr>
            <w:tcW w:w="4590" w:type="dxa"/>
          </w:tcPr>
          <w:p w:rsidR="00E43DE7" w:rsidRPr="005F0157" w:rsidRDefault="00E43DE7" w:rsidP="00C911A5">
            <w:r w:rsidRPr="005F0157">
              <w:t>1 North, 1 South</w:t>
            </w:r>
          </w:p>
        </w:tc>
      </w:tr>
      <w:tr w:rsidR="00E43DE7" w:rsidRPr="005F0157" w:rsidTr="00C911A5">
        <w:trPr>
          <w:trHeight w:val="432"/>
        </w:trPr>
        <w:tc>
          <w:tcPr>
            <w:tcW w:w="540" w:type="dxa"/>
          </w:tcPr>
          <w:p w:rsidR="00E43DE7" w:rsidRPr="005F0157" w:rsidRDefault="00E43DE7" w:rsidP="00C911A5">
            <w:r w:rsidRPr="005F0157">
              <w:t>B.</w:t>
            </w:r>
          </w:p>
        </w:tc>
        <w:tc>
          <w:tcPr>
            <w:tcW w:w="2439" w:type="dxa"/>
          </w:tcPr>
          <w:p w:rsidR="00E43DE7" w:rsidRPr="005F0157" w:rsidRDefault="00E43DE7" w:rsidP="00C911A5">
            <w:r w:rsidRPr="005F0157">
              <w:t>One All Canadian</w:t>
            </w:r>
          </w:p>
        </w:tc>
        <w:tc>
          <w:tcPr>
            <w:tcW w:w="4590" w:type="dxa"/>
          </w:tcPr>
          <w:p w:rsidR="00E43DE7" w:rsidRPr="005F0157" w:rsidRDefault="00E43DE7" w:rsidP="00C911A5">
            <w:r w:rsidRPr="005F0157">
              <w:t>North or South</w:t>
            </w:r>
          </w:p>
        </w:tc>
      </w:tr>
      <w:tr w:rsidR="00E43DE7" w:rsidRPr="005F0157" w:rsidTr="00C911A5">
        <w:trPr>
          <w:trHeight w:val="432"/>
        </w:trPr>
        <w:tc>
          <w:tcPr>
            <w:tcW w:w="540" w:type="dxa"/>
          </w:tcPr>
          <w:p w:rsidR="00E43DE7" w:rsidRPr="005F0157" w:rsidRDefault="00E43DE7" w:rsidP="00C911A5">
            <w:r w:rsidRPr="005F0157">
              <w:t>C.</w:t>
            </w:r>
          </w:p>
        </w:tc>
        <w:tc>
          <w:tcPr>
            <w:tcW w:w="2439" w:type="dxa"/>
          </w:tcPr>
          <w:p w:rsidR="00E43DE7" w:rsidRPr="005F0157" w:rsidRDefault="00E43DE7" w:rsidP="00C911A5">
            <w:r w:rsidRPr="005F0157">
              <w:t>Three All Canadian</w:t>
            </w:r>
          </w:p>
        </w:tc>
        <w:tc>
          <w:tcPr>
            <w:tcW w:w="4590" w:type="dxa"/>
          </w:tcPr>
          <w:p w:rsidR="00E43DE7" w:rsidRPr="005F0157" w:rsidRDefault="00E43DE7" w:rsidP="00C911A5">
            <w:r w:rsidRPr="005F0157">
              <w:t xml:space="preserve">Same as ‘A’ with the third selected by the </w:t>
            </w:r>
          </w:p>
          <w:p w:rsidR="00E43DE7" w:rsidRPr="005F0157" w:rsidRDefault="00E43DE7" w:rsidP="00C911A5">
            <w:r w:rsidRPr="005F0157">
              <w:t>Sport Management Team</w:t>
            </w:r>
          </w:p>
        </w:tc>
      </w:tr>
    </w:tbl>
    <w:p w:rsidR="00E43DE7" w:rsidRPr="005F0157" w:rsidRDefault="00E43DE7" w:rsidP="00E43DE7">
      <w:pPr>
        <w:ind w:left="1440"/>
        <w:rPr>
          <w:i/>
          <w:sz w:val="16"/>
          <w:szCs w:val="16"/>
        </w:rPr>
      </w:pPr>
      <w:r w:rsidRPr="005F0157">
        <w:rPr>
          <w:i/>
          <w:sz w:val="16"/>
          <w:szCs w:val="16"/>
        </w:rPr>
        <w:t>(Amended May</w:t>
      </w:r>
      <w:r w:rsidR="00A452BF">
        <w:rPr>
          <w:i/>
          <w:sz w:val="16"/>
          <w:szCs w:val="16"/>
        </w:rPr>
        <w:t>,</w:t>
      </w:r>
      <w:r w:rsidRPr="005F0157">
        <w:rPr>
          <w:i/>
          <w:sz w:val="16"/>
          <w:szCs w:val="16"/>
        </w:rPr>
        <w:t xml:space="preserve"> 2006) </w:t>
      </w:r>
    </w:p>
    <w:p w:rsidR="00E43DE7" w:rsidRPr="005F0157" w:rsidRDefault="00E43DE7" w:rsidP="00E43DE7">
      <w:pPr>
        <w:pStyle w:val="List2"/>
        <w:rPr>
          <w:b w:val="0"/>
          <w:u w:val="none"/>
        </w:rPr>
      </w:pPr>
      <w:r w:rsidRPr="005F0157">
        <w:rPr>
          <w:b w:val="0"/>
          <w:u w:val="none"/>
        </w:rPr>
        <w:t xml:space="preserve">CCAA Athlete of the Month and ACAC/CCAA Player of the Year:  The five member basketball Sport Management Team shall select the ACAC’s CCAA Basketball Player of the Month nominees and the nominees as ACAC/CCAA Player of the Year (one female and one male). </w:t>
      </w:r>
      <w:r w:rsidRPr="005F0157">
        <w:rPr>
          <w:b w:val="0"/>
          <w:i/>
          <w:sz w:val="16"/>
          <w:szCs w:val="16"/>
          <w:u w:val="none"/>
        </w:rPr>
        <w:t>(Amended May</w:t>
      </w:r>
      <w:r w:rsidR="00A452BF">
        <w:rPr>
          <w:b w:val="0"/>
          <w:i/>
          <w:sz w:val="16"/>
          <w:szCs w:val="16"/>
          <w:u w:val="none"/>
        </w:rPr>
        <w:t>,</w:t>
      </w:r>
      <w:r w:rsidRPr="005F0157">
        <w:rPr>
          <w:b w:val="0"/>
          <w:i/>
          <w:sz w:val="16"/>
          <w:szCs w:val="16"/>
          <w:u w:val="none"/>
        </w:rPr>
        <w:t xml:space="preserve"> 2006)</w:t>
      </w:r>
    </w:p>
    <w:p w:rsidR="00E43DE7" w:rsidRPr="005F0157" w:rsidRDefault="00E43DE7" w:rsidP="005D0965">
      <w:pPr>
        <w:pStyle w:val="List3"/>
        <w:tabs>
          <w:tab w:val="clear" w:pos="1855"/>
          <w:tab w:val="clear" w:pos="2520"/>
          <w:tab w:val="num" w:pos="2268"/>
        </w:tabs>
        <w:ind w:left="1418" w:firstLine="22"/>
        <w:rPr>
          <w:b w:val="0"/>
          <w:u w:val="none"/>
        </w:rPr>
      </w:pPr>
      <w:r w:rsidRPr="005F0157">
        <w:rPr>
          <w:b w:val="0"/>
          <w:u w:val="none"/>
        </w:rPr>
        <w:t xml:space="preserve">The basketball Sport Management Team will inform the ACAC office of the names of the CCAA award nominees and the ACAC Office will collect the CCAA forms and profiles to forward onto the CCAA Office by the established deadlines.  </w:t>
      </w:r>
      <w:r w:rsidRPr="005F0157">
        <w:rPr>
          <w:b w:val="0"/>
          <w:i/>
          <w:sz w:val="16"/>
          <w:szCs w:val="16"/>
          <w:u w:val="none"/>
        </w:rPr>
        <w:t>(Amended May</w:t>
      </w:r>
      <w:r w:rsidR="00A452BF">
        <w:rPr>
          <w:b w:val="0"/>
          <w:i/>
          <w:sz w:val="16"/>
          <w:szCs w:val="16"/>
          <w:u w:val="none"/>
        </w:rPr>
        <w:t>,</w:t>
      </w:r>
      <w:r w:rsidRPr="005F0157">
        <w:rPr>
          <w:b w:val="0"/>
          <w:i/>
          <w:sz w:val="16"/>
          <w:szCs w:val="16"/>
          <w:u w:val="none"/>
        </w:rPr>
        <w:t xml:space="preserve"> 2006)</w:t>
      </w:r>
      <w:r w:rsidRPr="005F0157">
        <w:rPr>
          <w:b w:val="0"/>
          <w:u w:val="none"/>
        </w:rPr>
        <w:t xml:space="preserve"> </w:t>
      </w:r>
    </w:p>
    <w:p w:rsidR="00E43DE7" w:rsidRPr="005F0157" w:rsidRDefault="00E43DE7" w:rsidP="00E43DE7">
      <w:pPr>
        <w:pStyle w:val="List2"/>
        <w:rPr>
          <w:b w:val="0"/>
          <w:u w:val="none"/>
        </w:rPr>
      </w:pPr>
      <w:r w:rsidRPr="005F0157">
        <w:rPr>
          <w:u w:val="none"/>
        </w:rPr>
        <w:t>CCAA Coach of the Year</w:t>
      </w:r>
      <w:r w:rsidRPr="005F0157">
        <w:rPr>
          <w:b w:val="0"/>
          <w:u w:val="none"/>
        </w:rPr>
        <w:t xml:space="preserve">:  The five member basketball Sport Management Team, composed of a minimum of two North Division coach </w:t>
      </w:r>
      <w:r w:rsidR="00D907C2">
        <w:rPr>
          <w:b w:val="0"/>
          <w:u w:val="none"/>
        </w:rPr>
        <w:t>delegate</w:t>
      </w:r>
      <w:r w:rsidRPr="005F0157">
        <w:rPr>
          <w:b w:val="0"/>
          <w:u w:val="none"/>
        </w:rPr>
        <w:t xml:space="preserve">s of each gender and two South Division coach </w:t>
      </w:r>
      <w:r w:rsidR="00D907C2">
        <w:rPr>
          <w:b w:val="0"/>
          <w:u w:val="none"/>
        </w:rPr>
        <w:t>delegate</w:t>
      </w:r>
      <w:r w:rsidRPr="005F0157">
        <w:rPr>
          <w:b w:val="0"/>
          <w:u w:val="none"/>
        </w:rPr>
        <w:t xml:space="preserve">s of each gender, will make the final decision between the North and South Coaches of the Year to determine who will be the ACAC nominee forwarded for CCAA Basketball Coach of the Year (Men’s Coach and Women’s Coach).  </w:t>
      </w:r>
      <w:r w:rsidRPr="005F0157">
        <w:rPr>
          <w:b w:val="0"/>
          <w:u w:val="none"/>
        </w:rPr>
        <w:br/>
      </w:r>
      <w:r w:rsidRPr="005F0157">
        <w:rPr>
          <w:b w:val="0"/>
          <w:i/>
          <w:sz w:val="16"/>
          <w:szCs w:val="16"/>
          <w:u w:val="none"/>
        </w:rPr>
        <w:t>(Amended May</w:t>
      </w:r>
      <w:r w:rsidR="00A452BF">
        <w:rPr>
          <w:b w:val="0"/>
          <w:i/>
          <w:sz w:val="16"/>
          <w:szCs w:val="16"/>
          <w:u w:val="none"/>
        </w:rPr>
        <w:t>,</w:t>
      </w:r>
      <w:r w:rsidRPr="005F0157">
        <w:rPr>
          <w:b w:val="0"/>
          <w:i/>
          <w:sz w:val="16"/>
          <w:szCs w:val="16"/>
          <w:u w:val="none"/>
        </w:rPr>
        <w:t xml:space="preserve"> 2007)</w:t>
      </w:r>
    </w:p>
    <w:p w:rsidR="00E43DE7" w:rsidRDefault="00E43DE7" w:rsidP="00E43DE7">
      <w:pPr>
        <w:pStyle w:val="List3"/>
        <w:numPr>
          <w:ilvl w:val="0"/>
          <w:numId w:val="0"/>
        </w:numPr>
        <w:tabs>
          <w:tab w:val="clear" w:pos="2520"/>
        </w:tabs>
        <w:ind w:left="1440"/>
        <w:sectPr w:rsidR="00E43DE7" w:rsidSect="00C911A5">
          <w:headerReference w:type="default" r:id="rId53"/>
          <w:footnotePr>
            <w:pos w:val="sectEnd"/>
            <w:numStart w:val="0"/>
          </w:footnotePr>
          <w:endnotePr>
            <w:numStart w:val="0"/>
          </w:endnotePr>
          <w:type w:val="oddPage"/>
          <w:pgSz w:w="12240" w:h="15840"/>
          <w:pgMar w:top="720" w:right="1440" w:bottom="720" w:left="1440" w:header="720" w:footer="720" w:gutter="0"/>
          <w:cols w:space="720"/>
        </w:sectPr>
      </w:pPr>
      <w:r w:rsidRPr="00EC423B">
        <w:t xml:space="preserve"> </w:t>
      </w:r>
    </w:p>
    <w:p w:rsidR="005A7513" w:rsidRDefault="005A7513" w:rsidP="005A7513">
      <w:pPr>
        <w:pStyle w:val="Heading2"/>
        <w:spacing w:after="120"/>
      </w:pPr>
      <w:bookmarkStart w:id="2517" w:name="_Toc483313593"/>
      <w:r>
        <w:t>Men’s and Women’s Futsal Award</w:t>
      </w:r>
      <w:bookmarkEnd w:id="2517"/>
    </w:p>
    <w:p w:rsidR="00BA3B1A" w:rsidRDefault="00BA3B1A" w:rsidP="00BA3B1A">
      <w:pPr>
        <w:jc w:val="center"/>
        <w:rPr>
          <w:b/>
        </w:rPr>
      </w:pPr>
      <w:r w:rsidRPr="00147958">
        <w:rPr>
          <w:b/>
        </w:rPr>
        <w:t xml:space="preserve">Procedure for </w:t>
      </w:r>
      <w:r>
        <w:rPr>
          <w:b/>
        </w:rPr>
        <w:t>Futsal Awards</w:t>
      </w:r>
    </w:p>
    <w:p w:rsidR="00BA3B1A" w:rsidRPr="00BA3B1A" w:rsidRDefault="00BA3B1A" w:rsidP="00BA3B1A">
      <w:pPr>
        <w:jc w:val="center"/>
        <w:rPr>
          <w:i/>
          <w:sz w:val="16"/>
          <w:szCs w:val="16"/>
        </w:rPr>
      </w:pPr>
      <w:r>
        <w:rPr>
          <w:i/>
          <w:sz w:val="16"/>
          <w:szCs w:val="16"/>
        </w:rPr>
        <w:t>(Added May, 2013</w:t>
      </w:r>
      <w:r w:rsidRPr="00E507C1">
        <w:rPr>
          <w:i/>
          <w:sz w:val="16"/>
          <w:szCs w:val="16"/>
        </w:rPr>
        <w:t>)</w:t>
      </w:r>
    </w:p>
    <w:p w:rsidR="005D0965" w:rsidRPr="00BA3B1A" w:rsidRDefault="005D0965" w:rsidP="002E7008">
      <w:pPr>
        <w:pStyle w:val="List1"/>
        <w:numPr>
          <w:ilvl w:val="0"/>
          <w:numId w:val="58"/>
        </w:numPr>
        <w:tabs>
          <w:tab w:val="clear" w:pos="720"/>
          <w:tab w:val="left" w:pos="709"/>
        </w:tabs>
        <w:jc w:val="both"/>
        <w:rPr>
          <w:i/>
        </w:rPr>
      </w:pPr>
      <w:r w:rsidRPr="00BA3B1A">
        <w:t xml:space="preserve">All-Conference Awards </w:t>
      </w:r>
    </w:p>
    <w:p w:rsidR="005D0965" w:rsidRDefault="005D0965" w:rsidP="005D0965">
      <w:pPr>
        <w:pStyle w:val="List2"/>
        <w:tabs>
          <w:tab w:val="num" w:pos="1418"/>
        </w:tabs>
        <w:ind w:left="709" w:firstLine="0"/>
        <w:jc w:val="both"/>
        <w:rPr>
          <w:rFonts w:cs="Tahoma"/>
          <w:b w:val="0"/>
          <w:u w:val="none"/>
        </w:rPr>
      </w:pPr>
      <w:r w:rsidRPr="00BA3B1A">
        <w:rPr>
          <w:rFonts w:cs="Tahoma"/>
          <w:u w:val="none"/>
        </w:rPr>
        <w:t xml:space="preserve">Athletes: </w:t>
      </w:r>
      <w:r w:rsidRPr="005D0965">
        <w:rPr>
          <w:rFonts w:cs="Tahoma"/>
          <w:b w:val="0"/>
          <w:u w:val="none"/>
        </w:rPr>
        <w:t xml:space="preserve"> The Conference will annually recognize a first and second All-Conference Futsal team in men’s &amp; women’s Futsal.  All-Conference Futsal Awards will consist of a first and second team for each gender with 1 Goalie and 4 Players (non-goalies) per All-Conference Team for a total of 20 awards.</w:t>
      </w:r>
    </w:p>
    <w:p w:rsidR="005D0965" w:rsidRPr="005D0965" w:rsidRDefault="005D0965" w:rsidP="005D0965">
      <w:pPr>
        <w:pStyle w:val="List3"/>
        <w:tabs>
          <w:tab w:val="clear" w:pos="1855"/>
          <w:tab w:val="clear" w:pos="2520"/>
          <w:tab w:val="left" w:pos="2268"/>
        </w:tabs>
        <w:ind w:left="1418" w:firstLine="0"/>
        <w:rPr>
          <w:b w:val="0"/>
          <w:u w:val="none"/>
        </w:rPr>
      </w:pPr>
      <w:r w:rsidRPr="005D0965">
        <w:rPr>
          <w:b w:val="0"/>
          <w:u w:val="none"/>
        </w:rPr>
        <w:t>The ACAC Office requests each Head Coach to list and rank, in order of importance to their team, 5 of his/her own athletes including 1 Goalie.   Number one being the most important.</w:t>
      </w:r>
    </w:p>
    <w:p w:rsidR="005D0965" w:rsidRPr="005D0965" w:rsidRDefault="005D0965" w:rsidP="00922F8C">
      <w:pPr>
        <w:pStyle w:val="List3"/>
        <w:tabs>
          <w:tab w:val="clear" w:pos="1855"/>
          <w:tab w:val="clear" w:pos="2520"/>
          <w:tab w:val="num" w:pos="2268"/>
        </w:tabs>
        <w:ind w:left="1418" w:firstLine="0"/>
        <w:jc w:val="both"/>
        <w:rPr>
          <w:rFonts w:cs="Tahoma"/>
          <w:b w:val="0"/>
          <w:u w:val="none"/>
        </w:rPr>
      </w:pPr>
      <w:r w:rsidRPr="005D0965">
        <w:rPr>
          <w:rFonts w:cs="Tahoma"/>
          <w:b w:val="0"/>
          <w:u w:val="none"/>
        </w:rPr>
        <w:t>Head Coaches will then return this information to the ACAC Office by the established deadline.</w:t>
      </w:r>
    </w:p>
    <w:p w:rsidR="005D0965" w:rsidRPr="005D0965" w:rsidRDefault="005D0965" w:rsidP="00922F8C">
      <w:pPr>
        <w:pStyle w:val="List3"/>
        <w:tabs>
          <w:tab w:val="clear" w:pos="1855"/>
          <w:tab w:val="clear" w:pos="2520"/>
          <w:tab w:val="num" w:pos="2268"/>
        </w:tabs>
        <w:ind w:left="1418" w:firstLine="0"/>
        <w:jc w:val="both"/>
        <w:rPr>
          <w:rFonts w:cs="Tahoma"/>
          <w:b w:val="0"/>
          <w:u w:val="none"/>
        </w:rPr>
      </w:pPr>
      <w:r w:rsidRPr="005D0965">
        <w:rPr>
          <w:rFonts w:cs="Tahoma"/>
          <w:b w:val="0"/>
          <w:u w:val="none"/>
        </w:rPr>
        <w:t>The ACAC Office then requests each Head Coach use the own rankings provided to rank order opposing athletes as follows:</w:t>
      </w:r>
    </w:p>
    <w:p w:rsidR="005D0965" w:rsidRPr="005D0965" w:rsidRDefault="005D0965" w:rsidP="002E7008">
      <w:pPr>
        <w:pStyle w:val="List3"/>
        <w:numPr>
          <w:ilvl w:val="0"/>
          <w:numId w:val="56"/>
        </w:numPr>
        <w:tabs>
          <w:tab w:val="clear" w:pos="2520"/>
          <w:tab w:val="left" w:pos="2268"/>
        </w:tabs>
        <w:ind w:left="1985" w:firstLine="0"/>
        <w:jc w:val="both"/>
        <w:rPr>
          <w:rFonts w:cs="Tahoma"/>
          <w:b w:val="0"/>
          <w:u w:val="none"/>
        </w:rPr>
      </w:pPr>
      <w:r w:rsidRPr="005D0965">
        <w:rPr>
          <w:rFonts w:cs="Tahoma"/>
          <w:b w:val="0"/>
          <w:u w:val="none"/>
        </w:rPr>
        <w:t>3 Goaltenders</w:t>
      </w:r>
    </w:p>
    <w:p w:rsidR="005D0965" w:rsidRPr="005D0965" w:rsidRDefault="005D0965" w:rsidP="002E7008">
      <w:pPr>
        <w:pStyle w:val="List3"/>
        <w:numPr>
          <w:ilvl w:val="0"/>
          <w:numId w:val="56"/>
        </w:numPr>
        <w:tabs>
          <w:tab w:val="clear" w:pos="2520"/>
          <w:tab w:val="left" w:pos="2268"/>
        </w:tabs>
        <w:ind w:left="1985" w:firstLine="0"/>
        <w:jc w:val="both"/>
        <w:rPr>
          <w:rFonts w:cs="Tahoma"/>
          <w:b w:val="0"/>
          <w:u w:val="none"/>
        </w:rPr>
      </w:pPr>
      <w:r w:rsidRPr="005D0965">
        <w:rPr>
          <w:rFonts w:cs="Tahoma"/>
          <w:b w:val="0"/>
          <w:u w:val="none"/>
        </w:rPr>
        <w:t>8 Players (Non-Goaltenders)</w:t>
      </w:r>
    </w:p>
    <w:p w:rsidR="005D0965" w:rsidRPr="005D0965" w:rsidRDefault="005D0965" w:rsidP="00922F8C">
      <w:pPr>
        <w:pStyle w:val="List3"/>
        <w:tabs>
          <w:tab w:val="clear" w:pos="1855"/>
          <w:tab w:val="clear" w:pos="2520"/>
          <w:tab w:val="left" w:pos="2268"/>
        </w:tabs>
        <w:ind w:left="1418" w:firstLine="0"/>
        <w:jc w:val="both"/>
        <w:rPr>
          <w:rFonts w:cs="Tahoma"/>
          <w:b w:val="0"/>
          <w:u w:val="none"/>
        </w:rPr>
      </w:pPr>
      <w:r w:rsidRPr="005D0965">
        <w:rPr>
          <w:rFonts w:cs="Tahoma"/>
          <w:b w:val="0"/>
          <w:u w:val="none"/>
        </w:rPr>
        <w:t>Head Coaches return these rankings to the ACAC Office through his or her Athletic Director at least 10 working days prior to the start of the Conference Championships.</w:t>
      </w:r>
    </w:p>
    <w:p w:rsidR="005D0965" w:rsidRPr="005D0965" w:rsidRDefault="005D0965" w:rsidP="00922F8C">
      <w:pPr>
        <w:pStyle w:val="List3"/>
        <w:tabs>
          <w:tab w:val="clear" w:pos="1855"/>
          <w:tab w:val="clear" w:pos="2520"/>
          <w:tab w:val="left" w:pos="2268"/>
        </w:tabs>
        <w:ind w:left="1418" w:firstLine="0"/>
        <w:jc w:val="both"/>
        <w:rPr>
          <w:rFonts w:cs="Tahoma"/>
          <w:b w:val="0"/>
          <w:u w:val="none"/>
        </w:rPr>
      </w:pPr>
      <w:r w:rsidRPr="005D0965">
        <w:rPr>
          <w:rFonts w:cs="Tahoma"/>
          <w:b w:val="0"/>
          <w:u w:val="none"/>
        </w:rPr>
        <w:t>The ACAC Office will then carry out computations for first and second team All-Conference Awards on the following basis:</w:t>
      </w:r>
    </w:p>
    <w:p w:rsidR="005D0965" w:rsidRPr="005D0965" w:rsidRDefault="005D0965" w:rsidP="002E7008">
      <w:pPr>
        <w:pStyle w:val="List3"/>
        <w:numPr>
          <w:ilvl w:val="0"/>
          <w:numId w:val="57"/>
        </w:numPr>
        <w:tabs>
          <w:tab w:val="clear" w:pos="2520"/>
          <w:tab w:val="left" w:pos="2268"/>
        </w:tabs>
        <w:ind w:left="1985" w:firstLine="0"/>
        <w:jc w:val="both"/>
        <w:rPr>
          <w:rFonts w:cs="Tahoma"/>
          <w:b w:val="0"/>
          <w:u w:val="none"/>
        </w:rPr>
      </w:pPr>
      <w:r w:rsidRPr="005D0965">
        <w:rPr>
          <w:rFonts w:cs="Tahoma"/>
          <w:b w:val="0"/>
          <w:u w:val="none"/>
        </w:rPr>
        <w:t>Goaltenders</w:t>
      </w:r>
      <w:r w:rsidRPr="005D0965">
        <w:rPr>
          <w:rFonts w:cs="Tahoma"/>
          <w:b w:val="0"/>
          <w:u w:val="none"/>
        </w:rPr>
        <w:tab/>
      </w:r>
      <w:r w:rsidRPr="005D0965">
        <w:rPr>
          <w:rFonts w:cs="Tahoma"/>
          <w:b w:val="0"/>
          <w:u w:val="none"/>
        </w:rPr>
        <w:tab/>
      </w:r>
      <w:r w:rsidRPr="005D0965">
        <w:rPr>
          <w:rFonts w:cs="Tahoma"/>
          <w:b w:val="0"/>
          <w:u w:val="none"/>
        </w:rPr>
        <w:tab/>
      </w:r>
      <w:r w:rsidRPr="005D0965">
        <w:rPr>
          <w:rFonts w:cs="Tahoma"/>
          <w:b w:val="0"/>
          <w:u w:val="none"/>
        </w:rPr>
        <w:tab/>
        <w:t>3-2-1</w:t>
      </w:r>
    </w:p>
    <w:p w:rsidR="005D0965" w:rsidRPr="005D0965" w:rsidRDefault="005D0965" w:rsidP="002E7008">
      <w:pPr>
        <w:pStyle w:val="List3"/>
        <w:numPr>
          <w:ilvl w:val="0"/>
          <w:numId w:val="57"/>
        </w:numPr>
        <w:tabs>
          <w:tab w:val="clear" w:pos="2520"/>
          <w:tab w:val="left" w:pos="2268"/>
        </w:tabs>
        <w:ind w:left="1985" w:firstLine="0"/>
        <w:jc w:val="both"/>
        <w:rPr>
          <w:rFonts w:cs="Tahoma"/>
          <w:b w:val="0"/>
          <w:u w:val="none"/>
        </w:rPr>
      </w:pPr>
      <w:r w:rsidRPr="005D0965">
        <w:rPr>
          <w:rFonts w:cs="Tahoma"/>
          <w:b w:val="0"/>
          <w:u w:val="none"/>
        </w:rPr>
        <w:t>Players (Non-Goaltenders)</w:t>
      </w:r>
      <w:r w:rsidRPr="005D0965">
        <w:rPr>
          <w:rFonts w:cs="Tahoma"/>
          <w:b w:val="0"/>
          <w:u w:val="none"/>
        </w:rPr>
        <w:tab/>
      </w:r>
      <w:r w:rsidRPr="005D0965">
        <w:rPr>
          <w:rFonts w:cs="Tahoma"/>
          <w:b w:val="0"/>
          <w:u w:val="none"/>
        </w:rPr>
        <w:tab/>
        <w:t>8-7-6-5-4-3-2-1</w:t>
      </w:r>
    </w:p>
    <w:p w:rsidR="005D0965" w:rsidRPr="005D0965" w:rsidRDefault="005D0965" w:rsidP="00922F8C">
      <w:pPr>
        <w:pStyle w:val="List3"/>
        <w:tabs>
          <w:tab w:val="clear" w:pos="1855"/>
          <w:tab w:val="clear" w:pos="2520"/>
          <w:tab w:val="left" w:pos="2268"/>
        </w:tabs>
        <w:ind w:left="1418" w:firstLine="0"/>
        <w:jc w:val="both"/>
        <w:rPr>
          <w:rFonts w:cs="Tahoma"/>
          <w:b w:val="0"/>
          <w:u w:val="none"/>
        </w:rPr>
      </w:pPr>
      <w:r w:rsidRPr="005D0965">
        <w:rPr>
          <w:rFonts w:cs="Tahoma"/>
          <w:b w:val="0"/>
          <w:u w:val="none"/>
        </w:rPr>
        <w:t>The female and male players with the highest rankings in the positions shown will be named to the first and second All-Conference Teams.</w:t>
      </w:r>
    </w:p>
    <w:p w:rsidR="005D0965" w:rsidRPr="005D0965" w:rsidRDefault="005D0965" w:rsidP="00922F8C">
      <w:pPr>
        <w:pStyle w:val="List3"/>
        <w:tabs>
          <w:tab w:val="clear" w:pos="1855"/>
          <w:tab w:val="clear" w:pos="2520"/>
          <w:tab w:val="left" w:pos="2268"/>
        </w:tabs>
        <w:ind w:left="1418" w:firstLine="0"/>
        <w:jc w:val="both"/>
        <w:rPr>
          <w:rFonts w:cs="Tahoma"/>
          <w:b w:val="0"/>
          <w:u w:val="none"/>
        </w:rPr>
      </w:pPr>
      <w:r w:rsidRPr="005D0965">
        <w:rPr>
          <w:rFonts w:eastAsia="Calibri" w:cs="Tahoma"/>
          <w:b w:val="0"/>
          <w:u w:val="none"/>
        </w:rPr>
        <w:t xml:space="preserve">All-Conference Certificates will be presented at the ACAC Futsal Championships and the media release announcing the All-Conference teams will be published on the following Monday by the ACAC Office.  </w:t>
      </w:r>
    </w:p>
    <w:p w:rsidR="005D0965" w:rsidRPr="005D0965" w:rsidRDefault="005D0965" w:rsidP="00922F8C">
      <w:pPr>
        <w:pStyle w:val="List3"/>
        <w:tabs>
          <w:tab w:val="clear" w:pos="1855"/>
          <w:tab w:val="clear" w:pos="2520"/>
          <w:tab w:val="left" w:pos="2268"/>
        </w:tabs>
        <w:ind w:left="1418" w:firstLine="0"/>
        <w:jc w:val="both"/>
        <w:rPr>
          <w:rFonts w:cs="Tahoma"/>
          <w:b w:val="0"/>
          <w:u w:val="none"/>
        </w:rPr>
      </w:pPr>
      <w:r w:rsidRPr="005D0965">
        <w:rPr>
          <w:rFonts w:eastAsia="Calibri" w:cs="Tahoma"/>
          <w:b w:val="0"/>
          <w:u w:val="none"/>
        </w:rPr>
        <w:t>The ACAC Futsal Players of the Year, as selected by the Futsal SMT following the tabulation of the All-Conference teams by the ACAC Office, will also be presented with certificates and will be announced at the ACAC Championship.</w:t>
      </w:r>
      <w:r w:rsidRPr="005D0965">
        <w:rPr>
          <w:rFonts w:cs="Tahoma"/>
          <w:b w:val="0"/>
          <w:i/>
          <w:sz w:val="16"/>
          <w:szCs w:val="16"/>
          <w:u w:val="none"/>
        </w:rPr>
        <w:t xml:space="preserve"> </w:t>
      </w:r>
    </w:p>
    <w:p w:rsidR="005D0965" w:rsidRPr="00BA3B1A" w:rsidRDefault="005D0965" w:rsidP="00922F8C">
      <w:pPr>
        <w:pStyle w:val="List2"/>
        <w:keepNext/>
        <w:keepLines w:val="0"/>
        <w:tabs>
          <w:tab w:val="num" w:pos="1418"/>
        </w:tabs>
        <w:ind w:left="709" w:firstLine="0"/>
        <w:jc w:val="both"/>
        <w:rPr>
          <w:rFonts w:cs="Tahoma"/>
          <w:u w:val="none"/>
        </w:rPr>
      </w:pPr>
      <w:r w:rsidRPr="00BA3B1A">
        <w:rPr>
          <w:rFonts w:cs="Tahoma"/>
          <w:u w:val="none"/>
        </w:rPr>
        <w:t>Tied Votes – Athletes</w:t>
      </w:r>
    </w:p>
    <w:p w:rsidR="005D0965" w:rsidRPr="005D0965" w:rsidRDefault="005D0965" w:rsidP="00922F8C">
      <w:pPr>
        <w:pStyle w:val="BodyText3"/>
        <w:tabs>
          <w:tab w:val="num" w:pos="1418"/>
        </w:tabs>
        <w:ind w:left="709"/>
        <w:jc w:val="both"/>
        <w:rPr>
          <w:rFonts w:cs="Tahoma"/>
          <w:sz w:val="22"/>
          <w:szCs w:val="22"/>
        </w:rPr>
      </w:pPr>
      <w:r w:rsidRPr="005D0965">
        <w:rPr>
          <w:rFonts w:cs="Tahoma"/>
          <w:sz w:val="22"/>
          <w:szCs w:val="22"/>
        </w:rPr>
        <w:t xml:space="preserve">The tie-breaking procedure for ACAC All-Conference awards shall be to take the total number of votes cast for the tied athletes by the coaches involved.  </w:t>
      </w:r>
    </w:p>
    <w:p w:rsidR="005D0965" w:rsidRPr="005D0965" w:rsidRDefault="005D0965" w:rsidP="00922F8C">
      <w:pPr>
        <w:pStyle w:val="List3"/>
        <w:tabs>
          <w:tab w:val="clear" w:pos="1855"/>
          <w:tab w:val="clear" w:pos="2520"/>
          <w:tab w:val="left" w:pos="2268"/>
        </w:tabs>
        <w:ind w:left="1418" w:firstLine="0"/>
        <w:jc w:val="both"/>
        <w:rPr>
          <w:rFonts w:cs="Tahoma"/>
          <w:b w:val="0"/>
          <w:u w:val="none"/>
        </w:rPr>
      </w:pPr>
      <w:r w:rsidRPr="005D0965">
        <w:rPr>
          <w:rFonts w:cs="Tahoma"/>
          <w:b w:val="0"/>
          <w:u w:val="none"/>
        </w:rPr>
        <w:t xml:space="preserve">The athlete receiving the greater number of votes cast will be awarded the position.  </w:t>
      </w:r>
    </w:p>
    <w:p w:rsidR="005D0965" w:rsidRPr="005D0965" w:rsidRDefault="005D0965" w:rsidP="00922F8C">
      <w:pPr>
        <w:pStyle w:val="List3"/>
        <w:tabs>
          <w:tab w:val="clear" w:pos="1855"/>
          <w:tab w:val="clear" w:pos="2520"/>
          <w:tab w:val="left" w:pos="2268"/>
        </w:tabs>
        <w:ind w:left="1418" w:firstLine="0"/>
        <w:jc w:val="both"/>
        <w:rPr>
          <w:rFonts w:cs="Tahoma"/>
          <w:b w:val="0"/>
          <w:u w:val="none"/>
        </w:rPr>
      </w:pPr>
      <w:r w:rsidRPr="005D0965">
        <w:rPr>
          <w:rFonts w:cs="Tahoma"/>
          <w:b w:val="0"/>
          <w:u w:val="none"/>
        </w:rPr>
        <w:t xml:space="preserve">In the event that a tie still exists, the number of first place votes received by each athlete involved in the tie will be the determining factor.  </w:t>
      </w:r>
    </w:p>
    <w:p w:rsidR="005D0965" w:rsidRPr="005D0965" w:rsidRDefault="005D0965" w:rsidP="00922F8C">
      <w:pPr>
        <w:pStyle w:val="List3"/>
        <w:tabs>
          <w:tab w:val="clear" w:pos="1855"/>
          <w:tab w:val="clear" w:pos="2520"/>
          <w:tab w:val="left" w:pos="2268"/>
        </w:tabs>
        <w:ind w:left="1418" w:firstLine="0"/>
        <w:jc w:val="both"/>
        <w:rPr>
          <w:rFonts w:cs="Tahoma"/>
          <w:b w:val="0"/>
          <w:u w:val="none"/>
        </w:rPr>
      </w:pPr>
      <w:r w:rsidRPr="005D0965">
        <w:rPr>
          <w:rFonts w:cs="Tahoma"/>
          <w:b w:val="0"/>
          <w:u w:val="none"/>
        </w:rPr>
        <w:t xml:space="preserve">In the event that a tie still exists, the SMT will make a decision. </w:t>
      </w:r>
    </w:p>
    <w:p w:rsidR="005D0965" w:rsidRPr="005D0965" w:rsidRDefault="005D0965" w:rsidP="00BA3B1A">
      <w:pPr>
        <w:pStyle w:val="List2"/>
        <w:tabs>
          <w:tab w:val="num" w:pos="1418"/>
        </w:tabs>
        <w:ind w:left="709" w:firstLine="0"/>
        <w:jc w:val="both"/>
        <w:rPr>
          <w:rFonts w:cs="Tahoma"/>
          <w:b w:val="0"/>
          <w:u w:val="none"/>
        </w:rPr>
      </w:pPr>
      <w:r w:rsidRPr="00BA3B1A">
        <w:rPr>
          <w:rFonts w:cs="Tahoma"/>
          <w:u w:val="none"/>
        </w:rPr>
        <w:t>Coaches:</w:t>
      </w:r>
      <w:r w:rsidRPr="005D0965">
        <w:rPr>
          <w:rFonts w:cs="Tahoma"/>
          <w:b w:val="0"/>
          <w:u w:val="none"/>
        </w:rPr>
        <w:t xml:space="preserve">  All Head Coaches will be considered as candidates for the Futsal Coach of the Year with the exception of individuals who have been found to be in violation of any of the acts of the Operating Code (Article III Section 1, 2.2.1.) during the current sport season, including non-conference competition.</w:t>
      </w:r>
    </w:p>
    <w:p w:rsidR="005D0965" w:rsidRPr="005D0965" w:rsidRDefault="005D0965" w:rsidP="00922F8C">
      <w:pPr>
        <w:pStyle w:val="List3"/>
        <w:tabs>
          <w:tab w:val="clear" w:pos="1855"/>
          <w:tab w:val="clear" w:pos="2520"/>
          <w:tab w:val="left" w:pos="2268"/>
        </w:tabs>
        <w:ind w:left="1418" w:firstLine="0"/>
        <w:jc w:val="both"/>
        <w:rPr>
          <w:rFonts w:cs="Tahoma"/>
          <w:b w:val="0"/>
          <w:u w:val="none"/>
        </w:rPr>
      </w:pPr>
      <w:r w:rsidRPr="005D0965">
        <w:rPr>
          <w:rFonts w:cs="Tahoma"/>
          <w:b w:val="0"/>
          <w:u w:val="none"/>
        </w:rPr>
        <w:t>At the conclusion of the second tournament, coaches will be asked to rank order three opposition coaches whom they feel are most deserving of this honour.</w:t>
      </w:r>
    </w:p>
    <w:p w:rsidR="005D0965" w:rsidRPr="005D0965" w:rsidRDefault="005D0965" w:rsidP="00922F8C">
      <w:pPr>
        <w:pStyle w:val="List3"/>
        <w:tabs>
          <w:tab w:val="clear" w:pos="1855"/>
          <w:tab w:val="clear" w:pos="2520"/>
          <w:tab w:val="left" w:pos="2268"/>
        </w:tabs>
        <w:ind w:left="1418" w:firstLine="0"/>
        <w:jc w:val="both"/>
        <w:rPr>
          <w:rFonts w:cs="Tahoma"/>
          <w:b w:val="0"/>
          <w:u w:val="none"/>
        </w:rPr>
      </w:pPr>
      <w:r w:rsidRPr="005D0965">
        <w:rPr>
          <w:rFonts w:eastAsia="Calibri" w:cs="Tahoma"/>
          <w:b w:val="0"/>
          <w:u w:val="none"/>
        </w:rPr>
        <w:t xml:space="preserve">Coaches will be required to return their rankings to the ACAC Office at least 10 working days prior to the start of the Conference championship. </w:t>
      </w:r>
    </w:p>
    <w:p w:rsidR="005D0965" w:rsidRPr="005D0965" w:rsidRDefault="005D0965" w:rsidP="00922F8C">
      <w:pPr>
        <w:pStyle w:val="List3"/>
        <w:tabs>
          <w:tab w:val="clear" w:pos="1855"/>
          <w:tab w:val="clear" w:pos="2520"/>
          <w:tab w:val="left" w:pos="2268"/>
        </w:tabs>
        <w:ind w:left="1418" w:firstLine="0"/>
        <w:jc w:val="both"/>
        <w:rPr>
          <w:rFonts w:cs="Tahoma"/>
          <w:b w:val="0"/>
          <w:u w:val="none"/>
        </w:rPr>
      </w:pPr>
      <w:r w:rsidRPr="005D0965">
        <w:rPr>
          <w:rFonts w:cs="Tahoma"/>
          <w:b w:val="0"/>
          <w:u w:val="none"/>
        </w:rPr>
        <w:t xml:space="preserve">The ACAC Office will carry out the computations on a 3-2-1 point basis for nominations.  The women’s and men’s team coaches with the highest point total will be named as that gender’s Coach of the Year.  </w:t>
      </w:r>
    </w:p>
    <w:p w:rsidR="005D0965" w:rsidRPr="005D0965" w:rsidRDefault="005D0965" w:rsidP="00922F8C">
      <w:pPr>
        <w:pStyle w:val="List3"/>
        <w:tabs>
          <w:tab w:val="clear" w:pos="1855"/>
          <w:tab w:val="clear" w:pos="2520"/>
          <w:tab w:val="left" w:pos="2268"/>
        </w:tabs>
        <w:ind w:left="1418" w:firstLine="0"/>
        <w:jc w:val="both"/>
        <w:rPr>
          <w:rFonts w:cs="Tahoma"/>
          <w:b w:val="0"/>
          <w:u w:val="none"/>
        </w:rPr>
      </w:pPr>
      <w:r w:rsidRPr="005D0965">
        <w:rPr>
          <w:rFonts w:eastAsia="Calibri" w:cs="Tahoma"/>
          <w:b w:val="0"/>
          <w:u w:val="none"/>
        </w:rPr>
        <w:t xml:space="preserve">Winners will be presented with certificates at the Futsal Championships and the ACAC Office will release this information at the same time as the announcement of the All-Conference Teams.  </w:t>
      </w:r>
    </w:p>
    <w:p w:rsidR="005D0965" w:rsidRPr="00BA3B1A" w:rsidRDefault="005D0965" w:rsidP="00922F8C">
      <w:pPr>
        <w:pStyle w:val="List2"/>
        <w:ind w:left="709" w:firstLine="0"/>
        <w:jc w:val="both"/>
        <w:rPr>
          <w:u w:val="none"/>
        </w:rPr>
      </w:pPr>
      <w:r w:rsidRPr="00BA3B1A">
        <w:rPr>
          <w:u w:val="none"/>
        </w:rPr>
        <w:t>Tied Votes - Coaches</w:t>
      </w:r>
    </w:p>
    <w:p w:rsidR="005D0965" w:rsidRPr="005D0965" w:rsidRDefault="005D0965" w:rsidP="00922F8C">
      <w:pPr>
        <w:pStyle w:val="BodyText3"/>
        <w:ind w:left="709"/>
        <w:jc w:val="both"/>
        <w:rPr>
          <w:rFonts w:cs="Tahoma"/>
          <w:sz w:val="22"/>
          <w:szCs w:val="22"/>
        </w:rPr>
      </w:pPr>
      <w:r w:rsidRPr="005D0965">
        <w:rPr>
          <w:rFonts w:cs="Tahoma"/>
          <w:sz w:val="22"/>
          <w:szCs w:val="22"/>
        </w:rPr>
        <w:t xml:space="preserve">The tie-breaking procedure for ACAC Coach of the Year awards shall be to take the total number of votes cast for each of the tied coaches.  </w:t>
      </w:r>
    </w:p>
    <w:p w:rsidR="005D0965" w:rsidRPr="005D0965" w:rsidRDefault="005D0965" w:rsidP="00922F8C">
      <w:pPr>
        <w:pStyle w:val="List3"/>
        <w:tabs>
          <w:tab w:val="clear" w:pos="1855"/>
          <w:tab w:val="clear" w:pos="2520"/>
          <w:tab w:val="left" w:pos="2268"/>
        </w:tabs>
        <w:ind w:left="1418" w:firstLine="0"/>
        <w:jc w:val="both"/>
        <w:rPr>
          <w:b w:val="0"/>
          <w:u w:val="none"/>
        </w:rPr>
      </w:pPr>
      <w:r w:rsidRPr="005D0965">
        <w:rPr>
          <w:b w:val="0"/>
          <w:u w:val="none"/>
        </w:rPr>
        <w:t xml:space="preserve">The coach receiving the greater number of votes cast will be awarded the position.  </w:t>
      </w:r>
    </w:p>
    <w:p w:rsidR="005D0965" w:rsidRPr="005D0965" w:rsidRDefault="005D0965" w:rsidP="00922F8C">
      <w:pPr>
        <w:pStyle w:val="List3"/>
        <w:tabs>
          <w:tab w:val="clear" w:pos="1855"/>
          <w:tab w:val="clear" w:pos="2520"/>
          <w:tab w:val="left" w:pos="2268"/>
        </w:tabs>
        <w:ind w:left="1418" w:firstLine="0"/>
        <w:jc w:val="both"/>
        <w:rPr>
          <w:b w:val="0"/>
          <w:u w:val="none"/>
        </w:rPr>
      </w:pPr>
      <w:r w:rsidRPr="005D0965">
        <w:rPr>
          <w:b w:val="0"/>
          <w:u w:val="none"/>
        </w:rPr>
        <w:t>In the event that a tie still exists, the number of first place votes received by each coach involved in the tie will be the determining factor.</w:t>
      </w:r>
    </w:p>
    <w:p w:rsidR="005A7513" w:rsidRPr="005D0965" w:rsidRDefault="005A7513" w:rsidP="005A7513">
      <w:pPr>
        <w:pStyle w:val="Heading2"/>
        <w:numPr>
          <w:ilvl w:val="0"/>
          <w:numId w:val="0"/>
        </w:numPr>
        <w:spacing w:after="120"/>
      </w:pPr>
    </w:p>
    <w:p w:rsidR="005A7513" w:rsidRDefault="005A7513" w:rsidP="005A7513"/>
    <w:p w:rsidR="005A7513" w:rsidRDefault="005A7513" w:rsidP="005A7513"/>
    <w:p w:rsidR="005A7513" w:rsidRDefault="005A7513" w:rsidP="005A7513"/>
    <w:p w:rsidR="005A7513" w:rsidRDefault="005A7513" w:rsidP="005A7513"/>
    <w:p w:rsidR="005A7513" w:rsidRDefault="005A7513" w:rsidP="005A7513"/>
    <w:p w:rsidR="005A7513" w:rsidRDefault="005A7513" w:rsidP="005A7513"/>
    <w:p w:rsidR="005A7513" w:rsidRDefault="005A7513" w:rsidP="005A7513"/>
    <w:p w:rsidR="005A7513" w:rsidRDefault="005A7513" w:rsidP="005A7513"/>
    <w:p w:rsidR="005A7513" w:rsidRDefault="005A7513" w:rsidP="005A7513"/>
    <w:p w:rsidR="005A7513" w:rsidRDefault="005A7513" w:rsidP="005A7513"/>
    <w:p w:rsidR="005A7513" w:rsidRDefault="005A7513" w:rsidP="005A7513"/>
    <w:p w:rsidR="0011648E" w:rsidRDefault="0011648E" w:rsidP="005A7513">
      <w:pPr>
        <w:sectPr w:rsidR="0011648E" w:rsidSect="00CC46A1">
          <w:headerReference w:type="default" r:id="rId54"/>
          <w:footnotePr>
            <w:pos w:val="sectEnd"/>
            <w:numStart w:val="0"/>
          </w:footnotePr>
          <w:endnotePr>
            <w:numStart w:val="0"/>
          </w:endnotePr>
          <w:pgSz w:w="12240" w:h="15840"/>
          <w:pgMar w:top="720" w:right="1440" w:bottom="720" w:left="1440" w:header="720" w:footer="720" w:gutter="0"/>
          <w:cols w:space="720"/>
          <w:docGrid w:linePitch="299"/>
        </w:sectPr>
      </w:pPr>
    </w:p>
    <w:p w:rsidR="005A7513" w:rsidRPr="005A7513" w:rsidRDefault="005A7513" w:rsidP="005A7513"/>
    <w:p w:rsidR="00F64BBF" w:rsidRPr="005A7513" w:rsidRDefault="00F64BBF" w:rsidP="00F64BBF">
      <w:pPr>
        <w:pStyle w:val="Heading2"/>
        <w:spacing w:after="120"/>
      </w:pPr>
      <w:bookmarkStart w:id="2519" w:name="_Toc483313594"/>
      <w:r w:rsidRPr="005A7513">
        <w:t>Men’s and Women’s Golf Award</w:t>
      </w:r>
      <w:bookmarkEnd w:id="2519"/>
    </w:p>
    <w:p w:rsidR="00F64BBF" w:rsidRDefault="00F64BBF" w:rsidP="00F64BBF">
      <w:pPr>
        <w:jc w:val="center"/>
        <w:rPr>
          <w:b/>
        </w:rPr>
      </w:pPr>
      <w:r w:rsidRPr="00147958">
        <w:rPr>
          <w:b/>
        </w:rPr>
        <w:t>Procedure for Se</w:t>
      </w:r>
      <w:r>
        <w:rPr>
          <w:b/>
        </w:rPr>
        <w:t>le</w:t>
      </w:r>
      <w:r w:rsidRPr="00147958">
        <w:rPr>
          <w:b/>
        </w:rPr>
        <w:t xml:space="preserve">ction of </w:t>
      </w:r>
      <w:r>
        <w:rPr>
          <w:b/>
        </w:rPr>
        <w:t>Coach of the Year</w:t>
      </w:r>
    </w:p>
    <w:p w:rsidR="00E507C1" w:rsidRPr="00E507C1" w:rsidRDefault="00E507C1" w:rsidP="00F64BBF">
      <w:pPr>
        <w:jc w:val="center"/>
        <w:rPr>
          <w:i/>
          <w:sz w:val="16"/>
          <w:szCs w:val="16"/>
        </w:rPr>
      </w:pPr>
      <w:r w:rsidRPr="00E507C1">
        <w:rPr>
          <w:i/>
          <w:sz w:val="16"/>
          <w:szCs w:val="16"/>
        </w:rPr>
        <w:t>(Added December, 2010)</w:t>
      </w:r>
    </w:p>
    <w:p w:rsidR="00F64BBF" w:rsidRDefault="00F64BBF" w:rsidP="00F64BBF">
      <w:pPr>
        <w:pStyle w:val="ListParagraph"/>
        <w:spacing w:after="200" w:line="276" w:lineRule="auto"/>
        <w:ind w:left="0"/>
        <w:rPr>
          <w:rFonts w:cs="Tahoma"/>
          <w:b/>
        </w:rPr>
      </w:pPr>
    </w:p>
    <w:p w:rsidR="00F64BBF" w:rsidRDefault="00F64BBF" w:rsidP="00F64BBF">
      <w:pPr>
        <w:pStyle w:val="ListParagraph"/>
        <w:spacing w:after="200" w:line="276" w:lineRule="auto"/>
        <w:ind w:left="0"/>
        <w:rPr>
          <w:rFonts w:cs="Tahoma"/>
          <w:b/>
          <w:u w:val="single"/>
        </w:rPr>
      </w:pPr>
      <w:r>
        <w:rPr>
          <w:rFonts w:cs="Tahoma"/>
          <w:b/>
        </w:rPr>
        <w:t xml:space="preserve">  1.</w:t>
      </w:r>
      <w:r>
        <w:rPr>
          <w:rFonts w:cs="Tahoma"/>
          <w:b/>
        </w:rPr>
        <w:tab/>
      </w:r>
      <w:r w:rsidRPr="005F0157">
        <w:rPr>
          <w:rFonts w:cs="Tahoma"/>
          <w:b/>
        </w:rPr>
        <w:t>Coach of the Year</w:t>
      </w:r>
    </w:p>
    <w:p w:rsidR="00F64BBF" w:rsidRPr="00F64BBF" w:rsidRDefault="00F64BBF" w:rsidP="00F64BBF">
      <w:pPr>
        <w:pStyle w:val="ListParagraph"/>
        <w:spacing w:after="200" w:line="276" w:lineRule="auto"/>
        <w:rPr>
          <w:rFonts w:cs="Tahoma"/>
        </w:rPr>
      </w:pPr>
      <w:r w:rsidRPr="00F64BBF">
        <w:rPr>
          <w:rFonts w:cs="Tahoma"/>
        </w:rPr>
        <w:t xml:space="preserve">There shall be a golf “Coach of the Year” selected each year.  The award winner will be chosen by a vote of coaching peers after the second regional tournament. </w:t>
      </w:r>
    </w:p>
    <w:p w:rsidR="00F64BBF" w:rsidRPr="00F64BBF" w:rsidRDefault="00F64BBF" w:rsidP="00F64BBF">
      <w:pPr>
        <w:ind w:left="1440" w:hanging="720"/>
        <w:rPr>
          <w:rFonts w:cs="Tahoma"/>
        </w:rPr>
      </w:pPr>
      <w:r>
        <w:rPr>
          <w:rFonts w:cs="Tahoma"/>
          <w:b/>
        </w:rPr>
        <w:t>1</w:t>
      </w:r>
      <w:r w:rsidRPr="00C34815">
        <w:rPr>
          <w:rFonts w:cs="Tahoma"/>
          <w:b/>
        </w:rPr>
        <w:t xml:space="preserve">.1  </w:t>
      </w:r>
      <w:r>
        <w:rPr>
          <w:rFonts w:cs="Tahoma"/>
          <w:b/>
        </w:rPr>
        <w:tab/>
      </w:r>
      <w:r w:rsidRPr="00C34815">
        <w:rPr>
          <w:rFonts w:cs="Tahoma"/>
          <w:b/>
        </w:rPr>
        <w:t xml:space="preserve">Selection timeline:  </w:t>
      </w:r>
      <w:r w:rsidRPr="00F64BBF">
        <w:rPr>
          <w:rFonts w:cs="Tahoma"/>
        </w:rPr>
        <w:t>After the conclusion of the second ACAC tournament, each golf institution shall cast a vote.</w:t>
      </w:r>
    </w:p>
    <w:p w:rsidR="00F64BBF" w:rsidRPr="00F64BBF" w:rsidRDefault="00F64BBF" w:rsidP="00F64BBF">
      <w:pPr>
        <w:ind w:left="2127" w:hanging="567"/>
        <w:rPr>
          <w:rFonts w:cs="Tahoma"/>
        </w:rPr>
      </w:pPr>
    </w:p>
    <w:p w:rsidR="00F64BBF" w:rsidRPr="00F64BBF" w:rsidRDefault="00F64BBF" w:rsidP="00F64BBF">
      <w:pPr>
        <w:ind w:left="1440" w:hanging="720"/>
        <w:rPr>
          <w:rFonts w:cs="Tahoma"/>
        </w:rPr>
      </w:pPr>
      <w:r>
        <w:rPr>
          <w:rFonts w:cs="Tahoma"/>
          <w:b/>
        </w:rPr>
        <w:t>1</w:t>
      </w:r>
      <w:r w:rsidRPr="00C34815">
        <w:rPr>
          <w:rFonts w:cs="Tahoma"/>
          <w:b/>
        </w:rPr>
        <w:t>.2</w:t>
      </w:r>
      <w:r w:rsidRPr="00C34815">
        <w:rPr>
          <w:rFonts w:cs="Tahoma"/>
          <w:b/>
        </w:rPr>
        <w:tab/>
        <w:t xml:space="preserve">Voting:  </w:t>
      </w:r>
      <w:r w:rsidRPr="00F64BBF">
        <w:rPr>
          <w:rFonts w:cs="Tahoma"/>
        </w:rPr>
        <w:t>Voti</w:t>
      </w:r>
      <w:r>
        <w:rPr>
          <w:rFonts w:cs="Tahoma"/>
        </w:rPr>
        <w:t>ng will be on a 3–2–</w:t>
      </w:r>
      <w:r w:rsidRPr="00F64BBF">
        <w:rPr>
          <w:rFonts w:cs="Tahoma"/>
        </w:rPr>
        <w:t>1 basis with the top ranking coach receiving 3.</w:t>
      </w:r>
    </w:p>
    <w:p w:rsidR="00F64BBF" w:rsidRPr="00F64BBF" w:rsidRDefault="00F64BBF" w:rsidP="00F64BBF">
      <w:pPr>
        <w:ind w:left="720" w:firstLine="720"/>
        <w:rPr>
          <w:rFonts w:cs="Tahoma"/>
        </w:rPr>
      </w:pPr>
      <w:r w:rsidRPr="00F64BBF">
        <w:rPr>
          <w:rFonts w:cs="Tahoma"/>
        </w:rPr>
        <w:t>Each golf institution shall cast one vote.</w:t>
      </w:r>
    </w:p>
    <w:p w:rsidR="00F64BBF" w:rsidRPr="00F64BBF" w:rsidRDefault="00F64BBF" w:rsidP="00F64BBF">
      <w:pPr>
        <w:ind w:left="1440"/>
        <w:rPr>
          <w:rFonts w:cs="Tahoma"/>
        </w:rPr>
      </w:pPr>
      <w:r w:rsidRPr="00F64BBF">
        <w:rPr>
          <w:rFonts w:cs="Tahoma"/>
        </w:rPr>
        <w:t>If an institution has two or more co-coaches, they shall be considered a single coaching team for the purpose of the award.</w:t>
      </w:r>
    </w:p>
    <w:p w:rsidR="00F64BBF" w:rsidRPr="00F64BBF" w:rsidRDefault="00F64BBF" w:rsidP="00F64BBF">
      <w:pPr>
        <w:ind w:left="720" w:firstLine="720"/>
        <w:rPr>
          <w:rFonts w:cs="Tahoma"/>
        </w:rPr>
      </w:pPr>
      <w:r w:rsidRPr="00F64BBF">
        <w:rPr>
          <w:rFonts w:cs="Tahoma"/>
        </w:rPr>
        <w:t>Institutions cannot vote for themselves.</w:t>
      </w:r>
    </w:p>
    <w:p w:rsidR="00F64BBF" w:rsidRPr="00C34815" w:rsidRDefault="00F64BBF" w:rsidP="00F64BBF">
      <w:pPr>
        <w:ind w:left="2127"/>
        <w:rPr>
          <w:rFonts w:cs="Tahoma"/>
          <w:b/>
        </w:rPr>
      </w:pPr>
    </w:p>
    <w:p w:rsidR="00F64BBF" w:rsidRPr="00F64BBF" w:rsidRDefault="00F64BBF" w:rsidP="00F64BBF">
      <w:pPr>
        <w:ind w:left="1440" w:hanging="720"/>
        <w:rPr>
          <w:rFonts w:cs="Tahoma"/>
        </w:rPr>
      </w:pPr>
      <w:r>
        <w:rPr>
          <w:rFonts w:cs="Tahoma"/>
          <w:b/>
        </w:rPr>
        <w:t>1</w:t>
      </w:r>
      <w:r w:rsidRPr="00C34815">
        <w:rPr>
          <w:rFonts w:cs="Tahoma"/>
          <w:b/>
        </w:rPr>
        <w:t>.3</w:t>
      </w:r>
      <w:r w:rsidRPr="00C34815">
        <w:rPr>
          <w:rFonts w:cs="Tahoma"/>
          <w:b/>
        </w:rPr>
        <w:tab/>
      </w:r>
      <w:r w:rsidRPr="00F64BBF">
        <w:rPr>
          <w:rFonts w:cs="Tahoma"/>
        </w:rPr>
        <w:t>The winner will be the coach with the highest numerical total; in the case of a tie, the coach with the highest number of 1</w:t>
      </w:r>
      <w:r w:rsidRPr="00F64BBF">
        <w:rPr>
          <w:rFonts w:cs="Tahoma"/>
          <w:vertAlign w:val="superscript"/>
        </w:rPr>
        <w:t>st</w:t>
      </w:r>
      <w:r w:rsidRPr="00F64BBF">
        <w:rPr>
          <w:rFonts w:cs="Tahoma"/>
        </w:rPr>
        <w:t xml:space="preserve"> place votes, then 2</w:t>
      </w:r>
      <w:r w:rsidRPr="00F64BBF">
        <w:rPr>
          <w:rFonts w:cs="Tahoma"/>
          <w:vertAlign w:val="superscript"/>
        </w:rPr>
        <w:t>nd</w:t>
      </w:r>
      <w:r w:rsidRPr="00F64BBF">
        <w:rPr>
          <w:rFonts w:cs="Tahoma"/>
        </w:rPr>
        <w:t xml:space="preserve"> place votes, then 3</w:t>
      </w:r>
      <w:r w:rsidRPr="00F64BBF">
        <w:rPr>
          <w:rFonts w:cs="Tahoma"/>
          <w:vertAlign w:val="superscript"/>
        </w:rPr>
        <w:t>rd</w:t>
      </w:r>
      <w:r w:rsidRPr="00F64BBF">
        <w:rPr>
          <w:rFonts w:cs="Tahoma"/>
        </w:rPr>
        <w:t xml:space="preserve"> place votes.  If still tied, both coaches will receive the award.</w:t>
      </w:r>
    </w:p>
    <w:p w:rsidR="00F64BBF" w:rsidRPr="00C34815" w:rsidRDefault="00F64BBF" w:rsidP="00F64BBF">
      <w:pPr>
        <w:ind w:left="2127" w:hanging="567"/>
        <w:rPr>
          <w:rFonts w:cs="Tahoma"/>
          <w:b/>
        </w:rPr>
      </w:pPr>
    </w:p>
    <w:p w:rsidR="00F64BBF" w:rsidRDefault="00F64BBF" w:rsidP="00F64BBF">
      <w:pPr>
        <w:ind w:left="1440" w:hanging="720"/>
        <w:rPr>
          <w:rFonts w:cs="Tahoma"/>
          <w:b/>
        </w:rPr>
      </w:pPr>
      <w:r>
        <w:rPr>
          <w:rFonts w:cs="Tahoma"/>
          <w:b/>
        </w:rPr>
        <w:t>1</w:t>
      </w:r>
      <w:r w:rsidRPr="00C34815">
        <w:rPr>
          <w:rFonts w:cs="Tahoma"/>
          <w:b/>
        </w:rPr>
        <w:t>.4</w:t>
      </w:r>
      <w:r w:rsidRPr="00C34815">
        <w:rPr>
          <w:rFonts w:cs="Tahoma"/>
          <w:b/>
        </w:rPr>
        <w:tab/>
      </w:r>
      <w:r w:rsidRPr="00F64BBF">
        <w:rPr>
          <w:rFonts w:cs="Tahoma"/>
        </w:rPr>
        <w:t>Votes are due no later than 4pm on the Tuesday following the second tournament.</w:t>
      </w:r>
    </w:p>
    <w:p w:rsidR="00F64BBF" w:rsidRPr="00C34815" w:rsidRDefault="00F64BBF" w:rsidP="00F64BBF">
      <w:pPr>
        <w:ind w:left="2127" w:hanging="567"/>
        <w:rPr>
          <w:rFonts w:cs="Tahoma"/>
          <w:b/>
        </w:rPr>
      </w:pPr>
    </w:p>
    <w:p w:rsidR="00F64BBF" w:rsidRDefault="00F64BBF" w:rsidP="00F64BBF">
      <w:pPr>
        <w:ind w:left="1440" w:hanging="720"/>
        <w:rPr>
          <w:rFonts w:cs="Tahoma"/>
          <w:b/>
        </w:rPr>
      </w:pPr>
      <w:r>
        <w:rPr>
          <w:rFonts w:cs="Tahoma"/>
          <w:b/>
        </w:rPr>
        <w:t>1</w:t>
      </w:r>
      <w:r w:rsidRPr="00C34815">
        <w:rPr>
          <w:rFonts w:cs="Tahoma"/>
          <w:b/>
        </w:rPr>
        <w:t>.5</w:t>
      </w:r>
      <w:r w:rsidRPr="00C34815">
        <w:rPr>
          <w:rFonts w:cs="Tahoma"/>
          <w:b/>
        </w:rPr>
        <w:tab/>
        <w:t xml:space="preserve">Announcement:  </w:t>
      </w:r>
      <w:r w:rsidRPr="00F64BBF">
        <w:rPr>
          <w:rFonts w:cs="Tahoma"/>
        </w:rPr>
        <w:t>The announcement of the winner will be made on the Friday of the same week as the voting is conducted.</w:t>
      </w:r>
    </w:p>
    <w:p w:rsidR="00F64BBF" w:rsidRDefault="00F64BBF" w:rsidP="00F64BBF">
      <w:pPr>
        <w:pStyle w:val="Heading2"/>
        <w:numPr>
          <w:ilvl w:val="0"/>
          <w:numId w:val="0"/>
        </w:numPr>
        <w:spacing w:after="120"/>
        <w:jc w:val="left"/>
      </w:pPr>
    </w:p>
    <w:p w:rsidR="00F64BBF" w:rsidRDefault="00F64BBF" w:rsidP="00F64BBF"/>
    <w:p w:rsidR="00F64BBF" w:rsidRDefault="00F64BBF" w:rsidP="00F64BBF"/>
    <w:p w:rsidR="00F64BBF" w:rsidRDefault="00F64BBF" w:rsidP="00F64BBF"/>
    <w:p w:rsidR="00F64BBF" w:rsidRDefault="00F64BBF" w:rsidP="00F64BBF"/>
    <w:p w:rsidR="00F64BBF" w:rsidRDefault="00F64BBF" w:rsidP="00F64BBF"/>
    <w:p w:rsidR="00F64BBF" w:rsidRDefault="00F64BBF" w:rsidP="00F64BBF"/>
    <w:p w:rsidR="00F64BBF" w:rsidRDefault="00F64BBF" w:rsidP="00F64BBF"/>
    <w:p w:rsidR="00F64BBF" w:rsidRDefault="00F64BBF" w:rsidP="00F64BBF"/>
    <w:p w:rsidR="00F64BBF" w:rsidRDefault="00F64BBF" w:rsidP="00F64BBF"/>
    <w:p w:rsidR="00F64BBF" w:rsidRDefault="00F64BBF" w:rsidP="00F64BBF"/>
    <w:p w:rsidR="00551E0D" w:rsidRDefault="00551E0D" w:rsidP="00F64BBF"/>
    <w:p w:rsidR="00551E0D" w:rsidRDefault="00551E0D" w:rsidP="00F64BBF"/>
    <w:p w:rsidR="009E6E39" w:rsidRDefault="009E6E39" w:rsidP="00F64BBF">
      <w:pPr>
        <w:sectPr w:rsidR="009E6E39" w:rsidSect="00CC46A1">
          <w:headerReference w:type="default" r:id="rId55"/>
          <w:footnotePr>
            <w:pos w:val="sectEnd"/>
            <w:numStart w:val="0"/>
          </w:footnotePr>
          <w:endnotePr>
            <w:numStart w:val="0"/>
          </w:endnotePr>
          <w:pgSz w:w="12240" w:h="15840"/>
          <w:pgMar w:top="720" w:right="1440" w:bottom="720" w:left="1440" w:header="720" w:footer="720" w:gutter="0"/>
          <w:cols w:space="720"/>
          <w:docGrid w:linePitch="299"/>
        </w:sectPr>
      </w:pPr>
    </w:p>
    <w:p w:rsidR="008B3BA6" w:rsidRPr="00F64BBF" w:rsidRDefault="008B3BA6" w:rsidP="00F64BBF"/>
    <w:p w:rsidR="00E43DE7" w:rsidRDefault="00E43DE7" w:rsidP="00E43DE7">
      <w:pPr>
        <w:pStyle w:val="Heading2"/>
        <w:spacing w:after="120"/>
      </w:pPr>
      <w:bookmarkStart w:id="2521" w:name="_Toc483313595"/>
      <w:r>
        <w:t>Men’s and Women’s Hockey Awards</w:t>
      </w:r>
      <w:bookmarkEnd w:id="2521"/>
    </w:p>
    <w:p w:rsidR="00E43DE7" w:rsidRPr="00147958" w:rsidRDefault="00E43DE7" w:rsidP="00E43DE7">
      <w:pPr>
        <w:jc w:val="center"/>
        <w:rPr>
          <w:b/>
        </w:rPr>
      </w:pPr>
      <w:bookmarkStart w:id="2522" w:name="_Toc234904974"/>
      <w:r w:rsidRPr="00147958">
        <w:rPr>
          <w:b/>
        </w:rPr>
        <w:t>Procedure for Se</w:t>
      </w:r>
      <w:r w:rsidR="00F64BBF">
        <w:rPr>
          <w:b/>
        </w:rPr>
        <w:t>le</w:t>
      </w:r>
      <w:r w:rsidRPr="00147958">
        <w:rPr>
          <w:b/>
        </w:rPr>
        <w:t>ction of Athletes and Coaches</w:t>
      </w:r>
      <w:bookmarkEnd w:id="2522"/>
    </w:p>
    <w:p w:rsidR="00E43DE7" w:rsidRPr="00147958" w:rsidRDefault="00E43DE7" w:rsidP="00E43DE7">
      <w:pPr>
        <w:jc w:val="center"/>
        <w:rPr>
          <w:b/>
        </w:rPr>
      </w:pPr>
      <w:bookmarkStart w:id="2523" w:name="_Toc234904975"/>
      <w:r w:rsidRPr="00147958">
        <w:rPr>
          <w:b/>
        </w:rPr>
        <w:t>All-Conference Awards</w:t>
      </w:r>
      <w:bookmarkEnd w:id="2523"/>
    </w:p>
    <w:p w:rsidR="00E43DE7" w:rsidRPr="00B64389" w:rsidRDefault="00E43DE7" w:rsidP="002E7008">
      <w:pPr>
        <w:pStyle w:val="List1"/>
        <w:numPr>
          <w:ilvl w:val="0"/>
          <w:numId w:val="18"/>
        </w:numPr>
      </w:pPr>
      <w:r w:rsidRPr="00B64389">
        <w:t>All-Conference Awards</w:t>
      </w:r>
    </w:p>
    <w:p w:rsidR="00E43DE7" w:rsidRPr="00B64389" w:rsidRDefault="00E43DE7" w:rsidP="00E43DE7">
      <w:pPr>
        <w:pStyle w:val="List2"/>
        <w:rPr>
          <w:b w:val="0"/>
          <w:u w:val="none"/>
        </w:rPr>
      </w:pPr>
      <w:r w:rsidRPr="00B64389">
        <w:rPr>
          <w:u w:val="none"/>
        </w:rPr>
        <w:t>Athletes</w:t>
      </w:r>
      <w:r w:rsidRPr="00B64389">
        <w:rPr>
          <w:b w:val="0"/>
          <w:u w:val="none"/>
        </w:rPr>
        <w:t xml:space="preserve">:  To be eligible for ACAC annual awards, a student-athlete must have participated in a full athletic season.  Thus, student-athletes who compete for half a season only are not eligible for these awards. </w:t>
      </w:r>
      <w:r w:rsidRPr="00B64389">
        <w:rPr>
          <w:b w:val="0"/>
          <w:u w:val="none"/>
        </w:rPr>
        <w:br/>
      </w:r>
      <w:r w:rsidRPr="00B64389">
        <w:rPr>
          <w:b w:val="0"/>
          <w:i/>
          <w:sz w:val="16"/>
          <w:szCs w:val="16"/>
          <w:u w:val="none"/>
        </w:rPr>
        <w:t>(Added December</w:t>
      </w:r>
      <w:r w:rsidR="00A452BF">
        <w:rPr>
          <w:b w:val="0"/>
          <w:i/>
          <w:sz w:val="16"/>
          <w:szCs w:val="16"/>
          <w:u w:val="none"/>
        </w:rPr>
        <w:t>,</w:t>
      </w:r>
      <w:r w:rsidRPr="00B64389">
        <w:rPr>
          <w:b w:val="0"/>
          <w:i/>
          <w:sz w:val="16"/>
          <w:szCs w:val="16"/>
          <w:u w:val="none"/>
        </w:rPr>
        <w:t xml:space="preserve"> 2004)</w:t>
      </w:r>
    </w:p>
    <w:p w:rsidR="00E43DE7" w:rsidRPr="00B64389" w:rsidRDefault="00E43DE7" w:rsidP="00E43DE7">
      <w:pPr>
        <w:pStyle w:val="List3"/>
        <w:rPr>
          <w:b w:val="0"/>
          <w:u w:val="none"/>
        </w:rPr>
      </w:pPr>
      <w:r w:rsidRPr="00B64389">
        <w:rPr>
          <w:b w:val="0"/>
          <w:u w:val="none"/>
        </w:rPr>
        <w:t xml:space="preserve">At the conclusion of the regular season, coaches will be requested to rank order their own players as follows:  </w:t>
      </w:r>
      <w:r w:rsidRPr="00B64389">
        <w:rPr>
          <w:b w:val="0"/>
          <w:i/>
          <w:sz w:val="16"/>
          <w:szCs w:val="16"/>
          <w:u w:val="none"/>
        </w:rPr>
        <w:t>(Amended May</w:t>
      </w:r>
      <w:r w:rsidR="00A452BF">
        <w:rPr>
          <w:b w:val="0"/>
          <w:i/>
          <w:sz w:val="16"/>
          <w:szCs w:val="16"/>
          <w:u w:val="none"/>
        </w:rPr>
        <w:t>,</w:t>
      </w:r>
      <w:r w:rsidRPr="00B64389">
        <w:rPr>
          <w:b w:val="0"/>
          <w:i/>
          <w:sz w:val="16"/>
          <w:szCs w:val="16"/>
          <w:u w:val="none"/>
        </w:rPr>
        <w:t xml:space="preserve"> 2009) </w:t>
      </w:r>
      <w:r w:rsidRPr="00B64389">
        <w:rPr>
          <w:b w:val="0"/>
          <w:i/>
          <w:sz w:val="16"/>
          <w:szCs w:val="16"/>
          <w:u w:val="none"/>
        </w:rPr>
        <w:br/>
      </w:r>
    </w:p>
    <w:tbl>
      <w:tblPr>
        <w:tblW w:w="0" w:type="auto"/>
        <w:tblInd w:w="2628" w:type="dxa"/>
        <w:tblLook w:val="01E0" w:firstRow="1" w:lastRow="1" w:firstColumn="1" w:lastColumn="1" w:noHBand="0" w:noVBand="0"/>
      </w:tblPr>
      <w:tblGrid>
        <w:gridCol w:w="1620"/>
        <w:gridCol w:w="1080"/>
      </w:tblGrid>
      <w:tr w:rsidR="00E43DE7" w:rsidRPr="00B64389" w:rsidTr="00C911A5">
        <w:tc>
          <w:tcPr>
            <w:tcW w:w="1620" w:type="dxa"/>
          </w:tcPr>
          <w:p w:rsidR="00E43DE7" w:rsidRPr="00B64389" w:rsidRDefault="00E43DE7" w:rsidP="00C911A5">
            <w:r w:rsidRPr="00B64389">
              <w:t>Goaltenders</w:t>
            </w:r>
          </w:p>
        </w:tc>
        <w:tc>
          <w:tcPr>
            <w:tcW w:w="1080" w:type="dxa"/>
          </w:tcPr>
          <w:p w:rsidR="00E43DE7" w:rsidRPr="00B64389" w:rsidRDefault="00E43DE7" w:rsidP="00C911A5">
            <w:r w:rsidRPr="00B64389">
              <w:t>1</w:t>
            </w:r>
          </w:p>
        </w:tc>
      </w:tr>
      <w:tr w:rsidR="00E43DE7" w:rsidRPr="00B64389" w:rsidTr="00C911A5">
        <w:tc>
          <w:tcPr>
            <w:tcW w:w="1620" w:type="dxa"/>
          </w:tcPr>
          <w:p w:rsidR="00E43DE7" w:rsidRPr="00B64389" w:rsidRDefault="00E43DE7" w:rsidP="00C911A5">
            <w:r w:rsidRPr="00B64389">
              <w:t>Defence</w:t>
            </w:r>
          </w:p>
        </w:tc>
        <w:tc>
          <w:tcPr>
            <w:tcW w:w="1080" w:type="dxa"/>
          </w:tcPr>
          <w:p w:rsidR="00E43DE7" w:rsidRPr="00B64389" w:rsidRDefault="00E43DE7" w:rsidP="00C911A5">
            <w:r w:rsidRPr="00B64389">
              <w:t>4</w:t>
            </w:r>
          </w:p>
        </w:tc>
      </w:tr>
      <w:tr w:rsidR="00E43DE7" w:rsidRPr="00B64389" w:rsidTr="00C911A5">
        <w:tc>
          <w:tcPr>
            <w:tcW w:w="1620" w:type="dxa"/>
          </w:tcPr>
          <w:p w:rsidR="00E43DE7" w:rsidRPr="00B64389" w:rsidRDefault="00E43DE7" w:rsidP="00C911A5">
            <w:r w:rsidRPr="00B64389">
              <w:t xml:space="preserve">Forwards </w:t>
            </w:r>
          </w:p>
        </w:tc>
        <w:tc>
          <w:tcPr>
            <w:tcW w:w="1080" w:type="dxa"/>
          </w:tcPr>
          <w:p w:rsidR="002839D5" w:rsidRPr="00B64389" w:rsidRDefault="00E43DE7" w:rsidP="00C911A5">
            <w:r w:rsidRPr="00B64389">
              <w:t>6</w:t>
            </w:r>
          </w:p>
        </w:tc>
      </w:tr>
    </w:tbl>
    <w:p w:rsidR="002839D5" w:rsidRPr="002839D5" w:rsidRDefault="002839D5" w:rsidP="002839D5">
      <w:pPr>
        <w:pStyle w:val="List3"/>
        <w:numPr>
          <w:ilvl w:val="0"/>
          <w:numId w:val="0"/>
        </w:numPr>
        <w:spacing w:after="240"/>
        <w:ind w:left="2520"/>
        <w:rPr>
          <w:b w:val="0"/>
          <w:u w:val="none"/>
        </w:rPr>
      </w:pPr>
      <w:r w:rsidRPr="002839D5">
        <w:rPr>
          <w:b w:val="0"/>
          <w:u w:val="none"/>
        </w:rPr>
        <w:t>All ACAC Hockey Coaches will be asked to select who they feel are the following league award winners:</w:t>
      </w:r>
      <w:r>
        <w:rPr>
          <w:b w:val="0"/>
          <w:u w:val="none"/>
        </w:rPr>
        <w:t xml:space="preserve"> </w:t>
      </w:r>
      <w:r>
        <w:rPr>
          <w:b w:val="0"/>
          <w:i/>
          <w:sz w:val="16"/>
          <w:szCs w:val="16"/>
          <w:u w:val="none"/>
        </w:rPr>
        <w:t>(Added January, 2016</w:t>
      </w:r>
      <w:r w:rsidRPr="00B64389">
        <w:rPr>
          <w:b w:val="0"/>
          <w:i/>
          <w:sz w:val="16"/>
          <w:szCs w:val="16"/>
          <w:u w:val="none"/>
        </w:rPr>
        <w:t>)</w:t>
      </w:r>
    </w:p>
    <w:p w:rsidR="002839D5" w:rsidRPr="002839D5" w:rsidRDefault="002839D5" w:rsidP="00913237">
      <w:pPr>
        <w:pStyle w:val="List3"/>
        <w:numPr>
          <w:ilvl w:val="0"/>
          <w:numId w:val="78"/>
        </w:numPr>
        <w:spacing w:before="0"/>
        <w:rPr>
          <w:b w:val="0"/>
          <w:u w:val="none"/>
        </w:rPr>
      </w:pPr>
      <w:r w:rsidRPr="002839D5">
        <w:rPr>
          <w:b w:val="0"/>
          <w:u w:val="none"/>
        </w:rPr>
        <w:t>Player of the Year</w:t>
      </w:r>
    </w:p>
    <w:p w:rsidR="002839D5" w:rsidRDefault="002839D5" w:rsidP="00913237">
      <w:pPr>
        <w:pStyle w:val="List3"/>
        <w:numPr>
          <w:ilvl w:val="0"/>
          <w:numId w:val="78"/>
        </w:numPr>
        <w:spacing w:before="0"/>
        <w:rPr>
          <w:b w:val="0"/>
          <w:u w:val="none"/>
        </w:rPr>
      </w:pPr>
      <w:r w:rsidRPr="002839D5">
        <w:rPr>
          <w:b w:val="0"/>
          <w:u w:val="none"/>
        </w:rPr>
        <w:t>Rookie of the Year</w:t>
      </w:r>
    </w:p>
    <w:p w:rsidR="00E43DE7" w:rsidRPr="00B64389" w:rsidRDefault="00E43DE7" w:rsidP="00E43DE7">
      <w:pPr>
        <w:pStyle w:val="List3"/>
        <w:rPr>
          <w:b w:val="0"/>
          <w:u w:val="none"/>
        </w:rPr>
      </w:pPr>
      <w:r w:rsidRPr="00B64389">
        <w:rPr>
          <w:b w:val="0"/>
          <w:u w:val="none"/>
        </w:rPr>
        <w:t xml:space="preserve">Head Coaches return this information to the ACAC Office by the established deadline.  </w:t>
      </w:r>
      <w:r w:rsidRPr="00B64389">
        <w:rPr>
          <w:b w:val="0"/>
          <w:i/>
          <w:sz w:val="16"/>
          <w:szCs w:val="16"/>
          <w:u w:val="none"/>
        </w:rPr>
        <w:t>(Amended May</w:t>
      </w:r>
      <w:r w:rsidR="00A452BF">
        <w:rPr>
          <w:b w:val="0"/>
          <w:i/>
          <w:sz w:val="16"/>
          <w:szCs w:val="16"/>
          <w:u w:val="none"/>
        </w:rPr>
        <w:t>,</w:t>
      </w:r>
      <w:r w:rsidRPr="00B64389">
        <w:rPr>
          <w:b w:val="0"/>
          <w:i/>
          <w:sz w:val="16"/>
          <w:szCs w:val="16"/>
          <w:u w:val="none"/>
        </w:rPr>
        <w:t xml:space="preserve"> 2009)</w:t>
      </w:r>
    </w:p>
    <w:p w:rsidR="00E43DE7" w:rsidRPr="00B64389" w:rsidRDefault="00E43DE7" w:rsidP="00E43DE7">
      <w:pPr>
        <w:pStyle w:val="List3"/>
        <w:rPr>
          <w:b w:val="0"/>
          <w:u w:val="none"/>
        </w:rPr>
      </w:pPr>
      <w:r w:rsidRPr="00B64389">
        <w:rPr>
          <w:b w:val="0"/>
          <w:u w:val="none"/>
        </w:rPr>
        <w:t xml:space="preserve">The ACAC office compiles this information and send out to the Head Coaches to rank order opposing players as follows:  </w:t>
      </w:r>
      <w:r w:rsidRPr="00B64389">
        <w:rPr>
          <w:b w:val="0"/>
          <w:i/>
          <w:sz w:val="16"/>
          <w:szCs w:val="16"/>
          <w:u w:val="none"/>
        </w:rPr>
        <w:t>(Amended May</w:t>
      </w:r>
      <w:r w:rsidR="00A452BF">
        <w:rPr>
          <w:b w:val="0"/>
          <w:i/>
          <w:sz w:val="16"/>
          <w:szCs w:val="16"/>
          <w:u w:val="none"/>
        </w:rPr>
        <w:t>,</w:t>
      </w:r>
      <w:r w:rsidRPr="00B64389">
        <w:rPr>
          <w:b w:val="0"/>
          <w:i/>
          <w:sz w:val="16"/>
          <w:szCs w:val="16"/>
          <w:u w:val="none"/>
        </w:rPr>
        <w:t xml:space="preserve"> 2009) </w:t>
      </w:r>
      <w:r w:rsidRPr="00B64389">
        <w:rPr>
          <w:b w:val="0"/>
          <w:i/>
          <w:sz w:val="16"/>
          <w:szCs w:val="16"/>
          <w:u w:val="none"/>
        </w:rPr>
        <w:br/>
      </w:r>
    </w:p>
    <w:tbl>
      <w:tblPr>
        <w:tblW w:w="0" w:type="auto"/>
        <w:tblInd w:w="2628" w:type="dxa"/>
        <w:tblLook w:val="01E0" w:firstRow="1" w:lastRow="1" w:firstColumn="1" w:lastColumn="1" w:noHBand="0" w:noVBand="0"/>
      </w:tblPr>
      <w:tblGrid>
        <w:gridCol w:w="1710"/>
        <w:gridCol w:w="1080"/>
      </w:tblGrid>
      <w:tr w:rsidR="00E43DE7" w:rsidRPr="00B64389" w:rsidTr="00C911A5">
        <w:tc>
          <w:tcPr>
            <w:tcW w:w="1710" w:type="dxa"/>
          </w:tcPr>
          <w:p w:rsidR="00E43DE7" w:rsidRPr="00B64389" w:rsidRDefault="00E43DE7" w:rsidP="00C911A5">
            <w:r w:rsidRPr="00B64389">
              <w:t>Goaltenders</w:t>
            </w:r>
          </w:p>
        </w:tc>
        <w:tc>
          <w:tcPr>
            <w:tcW w:w="1080" w:type="dxa"/>
          </w:tcPr>
          <w:p w:rsidR="00E43DE7" w:rsidRPr="00B64389" w:rsidRDefault="00E43DE7" w:rsidP="00C911A5">
            <w:r w:rsidRPr="00B64389">
              <w:t>4</w:t>
            </w:r>
          </w:p>
        </w:tc>
      </w:tr>
      <w:tr w:rsidR="00E43DE7" w:rsidRPr="00B64389" w:rsidTr="00C911A5">
        <w:tc>
          <w:tcPr>
            <w:tcW w:w="1710" w:type="dxa"/>
          </w:tcPr>
          <w:p w:rsidR="00E43DE7" w:rsidRPr="00B64389" w:rsidRDefault="00E43DE7" w:rsidP="00C911A5">
            <w:r w:rsidRPr="00B64389">
              <w:t>Defence</w:t>
            </w:r>
          </w:p>
        </w:tc>
        <w:tc>
          <w:tcPr>
            <w:tcW w:w="1080" w:type="dxa"/>
          </w:tcPr>
          <w:p w:rsidR="00E43DE7" w:rsidRPr="00B64389" w:rsidRDefault="00E43DE7" w:rsidP="00C911A5">
            <w:r w:rsidRPr="00B64389">
              <w:t>6</w:t>
            </w:r>
          </w:p>
        </w:tc>
      </w:tr>
      <w:tr w:rsidR="00E43DE7" w:rsidRPr="00B64389" w:rsidTr="00C911A5">
        <w:tc>
          <w:tcPr>
            <w:tcW w:w="1710" w:type="dxa"/>
          </w:tcPr>
          <w:p w:rsidR="00E43DE7" w:rsidRPr="00B64389" w:rsidRDefault="00E43DE7" w:rsidP="00C911A5">
            <w:r w:rsidRPr="00B64389">
              <w:t xml:space="preserve">Forwards </w:t>
            </w:r>
          </w:p>
        </w:tc>
        <w:tc>
          <w:tcPr>
            <w:tcW w:w="1080" w:type="dxa"/>
          </w:tcPr>
          <w:p w:rsidR="00E43DE7" w:rsidRPr="00B64389" w:rsidRDefault="00E43DE7" w:rsidP="00C911A5">
            <w:r w:rsidRPr="00B64389">
              <w:t>8</w:t>
            </w:r>
          </w:p>
        </w:tc>
      </w:tr>
    </w:tbl>
    <w:p w:rsidR="00E43DE7" w:rsidRPr="00B64389" w:rsidRDefault="00E43DE7" w:rsidP="00E43DE7">
      <w:pPr>
        <w:pStyle w:val="List3"/>
        <w:rPr>
          <w:b w:val="0"/>
          <w:u w:val="none"/>
        </w:rPr>
      </w:pPr>
      <w:r w:rsidRPr="00B64389">
        <w:rPr>
          <w:b w:val="0"/>
          <w:u w:val="none"/>
        </w:rPr>
        <w:t xml:space="preserve">The ACAC Office carries out computations on the following basis: </w:t>
      </w:r>
      <w:r w:rsidRPr="00B64389">
        <w:rPr>
          <w:b w:val="0"/>
          <w:u w:val="none"/>
        </w:rPr>
        <w:br/>
      </w:r>
      <w:r w:rsidRPr="00B64389">
        <w:rPr>
          <w:b w:val="0"/>
          <w:i/>
          <w:sz w:val="16"/>
          <w:szCs w:val="16"/>
          <w:u w:val="none"/>
        </w:rPr>
        <w:t>(Amended May</w:t>
      </w:r>
      <w:r w:rsidR="00A452BF">
        <w:rPr>
          <w:b w:val="0"/>
          <w:i/>
          <w:sz w:val="16"/>
          <w:szCs w:val="16"/>
          <w:u w:val="none"/>
        </w:rPr>
        <w:t>,</w:t>
      </w:r>
      <w:r w:rsidRPr="00B64389">
        <w:rPr>
          <w:b w:val="0"/>
          <w:i/>
          <w:sz w:val="16"/>
          <w:szCs w:val="16"/>
          <w:u w:val="none"/>
        </w:rPr>
        <w:t xml:space="preserve"> 2009) </w:t>
      </w:r>
      <w:r w:rsidRPr="00B64389">
        <w:rPr>
          <w:b w:val="0"/>
          <w:i/>
          <w:sz w:val="16"/>
          <w:szCs w:val="16"/>
          <w:u w:val="none"/>
        </w:rPr>
        <w:br/>
      </w:r>
    </w:p>
    <w:tbl>
      <w:tblPr>
        <w:tblW w:w="0" w:type="auto"/>
        <w:tblInd w:w="2628" w:type="dxa"/>
        <w:tblLook w:val="01E0" w:firstRow="1" w:lastRow="1" w:firstColumn="1" w:lastColumn="1" w:noHBand="0" w:noVBand="0"/>
      </w:tblPr>
      <w:tblGrid>
        <w:gridCol w:w="1800"/>
        <w:gridCol w:w="2313"/>
      </w:tblGrid>
      <w:tr w:rsidR="00E43DE7" w:rsidRPr="00B64389" w:rsidTr="00C911A5">
        <w:tc>
          <w:tcPr>
            <w:tcW w:w="1800" w:type="dxa"/>
          </w:tcPr>
          <w:p w:rsidR="00E43DE7" w:rsidRPr="00B64389" w:rsidRDefault="00E43DE7" w:rsidP="00C911A5">
            <w:r w:rsidRPr="00B64389">
              <w:t>Goaltenders</w:t>
            </w:r>
          </w:p>
        </w:tc>
        <w:tc>
          <w:tcPr>
            <w:tcW w:w="2313" w:type="dxa"/>
          </w:tcPr>
          <w:p w:rsidR="00E43DE7" w:rsidRPr="00B64389" w:rsidRDefault="00E43DE7" w:rsidP="00C911A5">
            <w:r w:rsidRPr="00B64389">
              <w:t>4-3-2-1</w:t>
            </w:r>
          </w:p>
        </w:tc>
      </w:tr>
      <w:tr w:rsidR="00E43DE7" w:rsidRPr="00B64389" w:rsidTr="00C911A5">
        <w:tc>
          <w:tcPr>
            <w:tcW w:w="1800" w:type="dxa"/>
          </w:tcPr>
          <w:p w:rsidR="00E43DE7" w:rsidRPr="00B64389" w:rsidRDefault="00E43DE7" w:rsidP="00C911A5">
            <w:r w:rsidRPr="00B64389">
              <w:t>Defence</w:t>
            </w:r>
          </w:p>
        </w:tc>
        <w:tc>
          <w:tcPr>
            <w:tcW w:w="2313" w:type="dxa"/>
          </w:tcPr>
          <w:p w:rsidR="00E43DE7" w:rsidRPr="00B64389" w:rsidRDefault="00E43DE7" w:rsidP="00C911A5">
            <w:r w:rsidRPr="00B64389">
              <w:t>6-5-4-3-2-1</w:t>
            </w:r>
          </w:p>
        </w:tc>
      </w:tr>
      <w:tr w:rsidR="00E43DE7" w:rsidRPr="00B64389" w:rsidTr="00C911A5">
        <w:tc>
          <w:tcPr>
            <w:tcW w:w="1800" w:type="dxa"/>
          </w:tcPr>
          <w:p w:rsidR="00E43DE7" w:rsidRPr="00B64389" w:rsidRDefault="00E43DE7" w:rsidP="00C911A5">
            <w:r w:rsidRPr="00B64389">
              <w:t>Forwards</w:t>
            </w:r>
          </w:p>
        </w:tc>
        <w:tc>
          <w:tcPr>
            <w:tcW w:w="2313" w:type="dxa"/>
          </w:tcPr>
          <w:p w:rsidR="00E43DE7" w:rsidRPr="00B64389" w:rsidRDefault="00E43DE7" w:rsidP="00C911A5">
            <w:r w:rsidRPr="00B64389">
              <w:t>8-7-6-5-4-3-2-1</w:t>
            </w:r>
          </w:p>
        </w:tc>
      </w:tr>
    </w:tbl>
    <w:p w:rsidR="00E43DE7" w:rsidRPr="00B64389" w:rsidRDefault="00E43DE7" w:rsidP="00E43DE7">
      <w:pPr>
        <w:pStyle w:val="List3"/>
        <w:rPr>
          <w:b w:val="0"/>
          <w:u w:val="none"/>
        </w:rPr>
      </w:pPr>
      <w:r w:rsidRPr="00B64389">
        <w:rPr>
          <w:b w:val="0"/>
          <w:u w:val="none"/>
        </w:rPr>
        <w:t>The All-Conference Teams</w:t>
      </w:r>
      <w:r w:rsidR="002839D5">
        <w:rPr>
          <w:b w:val="0"/>
          <w:u w:val="none"/>
        </w:rPr>
        <w:t>, Player of the Year and Rookie of the Year</w:t>
      </w:r>
      <w:r w:rsidRPr="00B64389">
        <w:rPr>
          <w:b w:val="0"/>
          <w:u w:val="none"/>
        </w:rPr>
        <w:t xml:space="preserve"> will be released prior to the</w:t>
      </w:r>
      <w:r w:rsidR="0008148A">
        <w:rPr>
          <w:b w:val="0"/>
          <w:u w:val="none"/>
        </w:rPr>
        <w:t xml:space="preserve"> start of Conference Championship Finals. </w:t>
      </w:r>
      <w:r w:rsidRPr="00B64389">
        <w:rPr>
          <w:b w:val="0"/>
          <w:i/>
          <w:sz w:val="16"/>
          <w:szCs w:val="16"/>
          <w:u w:val="none"/>
        </w:rPr>
        <w:t>(Amende</w:t>
      </w:r>
      <w:r w:rsidR="002839D5">
        <w:rPr>
          <w:b w:val="0"/>
          <w:i/>
          <w:sz w:val="16"/>
          <w:szCs w:val="16"/>
          <w:u w:val="none"/>
        </w:rPr>
        <w:t>d January, 2016</w:t>
      </w:r>
      <w:r w:rsidRPr="00B64389">
        <w:rPr>
          <w:b w:val="0"/>
          <w:i/>
          <w:sz w:val="16"/>
          <w:szCs w:val="16"/>
          <w:u w:val="none"/>
        </w:rPr>
        <w:t xml:space="preserve">) </w:t>
      </w:r>
      <w:r w:rsidRPr="00B64389">
        <w:rPr>
          <w:b w:val="0"/>
          <w:i/>
          <w:sz w:val="16"/>
          <w:szCs w:val="16"/>
          <w:u w:val="none"/>
        </w:rPr>
        <w:br/>
      </w:r>
    </w:p>
    <w:tbl>
      <w:tblPr>
        <w:tblW w:w="0" w:type="auto"/>
        <w:tblInd w:w="2628" w:type="dxa"/>
        <w:tblLook w:val="01E0" w:firstRow="1" w:lastRow="1" w:firstColumn="1" w:lastColumn="1" w:noHBand="0" w:noVBand="0"/>
      </w:tblPr>
      <w:tblGrid>
        <w:gridCol w:w="3420"/>
        <w:gridCol w:w="3240"/>
      </w:tblGrid>
      <w:tr w:rsidR="00E43DE7" w:rsidRPr="00B64389" w:rsidTr="00C911A5">
        <w:tc>
          <w:tcPr>
            <w:tcW w:w="3420" w:type="dxa"/>
          </w:tcPr>
          <w:p w:rsidR="00E43DE7" w:rsidRPr="00B64389" w:rsidRDefault="00E43DE7" w:rsidP="00C911A5">
            <w:r w:rsidRPr="00B64389">
              <w:t>1</w:t>
            </w:r>
            <w:r w:rsidRPr="00B64389">
              <w:rPr>
                <w:vertAlign w:val="superscript"/>
              </w:rPr>
              <w:t>st</w:t>
            </w:r>
            <w:r w:rsidRPr="00B64389">
              <w:t xml:space="preserve"> team (Top Points)</w:t>
            </w:r>
          </w:p>
        </w:tc>
        <w:tc>
          <w:tcPr>
            <w:tcW w:w="3240" w:type="dxa"/>
          </w:tcPr>
          <w:p w:rsidR="00E43DE7" w:rsidRPr="00B64389" w:rsidRDefault="00E43DE7" w:rsidP="00C911A5">
            <w:r w:rsidRPr="00B64389">
              <w:t>2</w:t>
            </w:r>
            <w:r w:rsidRPr="00B64389">
              <w:rPr>
                <w:vertAlign w:val="superscript"/>
              </w:rPr>
              <w:t xml:space="preserve">nd </w:t>
            </w:r>
            <w:r w:rsidRPr="00B64389">
              <w:t>Team (next in order)</w:t>
            </w:r>
          </w:p>
        </w:tc>
      </w:tr>
      <w:tr w:rsidR="00E43DE7" w:rsidRPr="00B64389" w:rsidTr="00C911A5">
        <w:tc>
          <w:tcPr>
            <w:tcW w:w="3420" w:type="dxa"/>
          </w:tcPr>
          <w:p w:rsidR="00E43DE7" w:rsidRPr="00B64389" w:rsidRDefault="00E43DE7" w:rsidP="00C911A5">
            <w:r w:rsidRPr="00B64389">
              <w:t>1 Goaltender</w:t>
            </w:r>
          </w:p>
        </w:tc>
        <w:tc>
          <w:tcPr>
            <w:tcW w:w="3240" w:type="dxa"/>
          </w:tcPr>
          <w:p w:rsidR="00E43DE7" w:rsidRPr="00B64389" w:rsidRDefault="00E43DE7" w:rsidP="00C911A5">
            <w:r w:rsidRPr="00B64389">
              <w:t>1 Goaltender</w:t>
            </w:r>
          </w:p>
        </w:tc>
      </w:tr>
      <w:tr w:rsidR="00E43DE7" w:rsidRPr="00B64389" w:rsidTr="00C911A5">
        <w:tc>
          <w:tcPr>
            <w:tcW w:w="3420" w:type="dxa"/>
          </w:tcPr>
          <w:p w:rsidR="00E43DE7" w:rsidRPr="00B64389" w:rsidRDefault="00E43DE7" w:rsidP="00C911A5">
            <w:r w:rsidRPr="00B64389">
              <w:t>2 Defence</w:t>
            </w:r>
          </w:p>
        </w:tc>
        <w:tc>
          <w:tcPr>
            <w:tcW w:w="3240" w:type="dxa"/>
          </w:tcPr>
          <w:p w:rsidR="00E43DE7" w:rsidRPr="00B64389" w:rsidRDefault="00E43DE7" w:rsidP="00C911A5">
            <w:r w:rsidRPr="00B64389">
              <w:t>2 Defence</w:t>
            </w:r>
          </w:p>
        </w:tc>
      </w:tr>
      <w:tr w:rsidR="00E43DE7" w:rsidRPr="00B64389" w:rsidTr="00C911A5">
        <w:tc>
          <w:tcPr>
            <w:tcW w:w="3420" w:type="dxa"/>
          </w:tcPr>
          <w:p w:rsidR="00E43DE7" w:rsidRPr="00B64389" w:rsidRDefault="00E43DE7" w:rsidP="00C911A5">
            <w:r w:rsidRPr="00B64389">
              <w:t>3 Forwards</w:t>
            </w:r>
          </w:p>
        </w:tc>
        <w:tc>
          <w:tcPr>
            <w:tcW w:w="3240" w:type="dxa"/>
          </w:tcPr>
          <w:p w:rsidR="00E43DE7" w:rsidRPr="00B64389" w:rsidRDefault="00E43DE7" w:rsidP="00C911A5">
            <w:r w:rsidRPr="00B64389">
              <w:t xml:space="preserve">3 Forwards </w:t>
            </w:r>
          </w:p>
        </w:tc>
      </w:tr>
    </w:tbl>
    <w:p w:rsidR="00E43DE7" w:rsidRPr="00B64389" w:rsidRDefault="00E43DE7" w:rsidP="00E43DE7">
      <w:pPr>
        <w:pStyle w:val="List2"/>
        <w:rPr>
          <w:u w:val="none"/>
        </w:rPr>
      </w:pPr>
      <w:r w:rsidRPr="00B64389">
        <w:rPr>
          <w:u w:val="none"/>
        </w:rPr>
        <w:t xml:space="preserve">Tied Votes – Athletes </w:t>
      </w:r>
    </w:p>
    <w:p w:rsidR="00E43DE7" w:rsidRPr="00B64389" w:rsidRDefault="00E43DE7" w:rsidP="00E43DE7">
      <w:pPr>
        <w:pStyle w:val="List3"/>
        <w:rPr>
          <w:b w:val="0"/>
          <w:u w:val="none"/>
        </w:rPr>
      </w:pPr>
      <w:r w:rsidRPr="00B64389">
        <w:rPr>
          <w:b w:val="0"/>
          <w:u w:val="none"/>
        </w:rPr>
        <w:t>The tie-breaking procedure for ACAC All-Conference awards shall be to take the total number of votes cast for the tied athletes by the coaches involved.  The athlete receiving the greater number of votes cast will be awarded the position.  In the event that a tie still exists, the number of first place votes received by each athlete involved in the tie will be the determining factor.</w:t>
      </w:r>
    </w:p>
    <w:p w:rsidR="00E43DE7" w:rsidRPr="00B64389" w:rsidRDefault="00E43DE7" w:rsidP="00E43DE7">
      <w:pPr>
        <w:pStyle w:val="List2"/>
        <w:keepNext/>
        <w:rPr>
          <w:u w:val="none"/>
        </w:rPr>
      </w:pPr>
      <w:r w:rsidRPr="00B64389">
        <w:rPr>
          <w:u w:val="none"/>
        </w:rPr>
        <w:t>Coaches</w:t>
      </w:r>
    </w:p>
    <w:p w:rsidR="00E43DE7" w:rsidRPr="00B64389" w:rsidRDefault="00E43DE7" w:rsidP="00E43DE7">
      <w:pPr>
        <w:pStyle w:val="List3"/>
        <w:rPr>
          <w:b w:val="0"/>
          <w:u w:val="none"/>
        </w:rPr>
      </w:pPr>
      <w:r w:rsidRPr="00B64389">
        <w:rPr>
          <w:b w:val="0"/>
          <w:u w:val="none"/>
        </w:rPr>
        <w:t xml:space="preserve">All head coaches will be considered as candidates for ACAC Coach of the Year with the exception of individuals who have been found to be in violation of any of the acts of the Operating Code (Article III, Section 1, Item 2.2.1) during the current sport season, including non-conference and post-season competition.  </w:t>
      </w:r>
      <w:r w:rsidRPr="00B64389">
        <w:rPr>
          <w:b w:val="0"/>
          <w:i/>
          <w:sz w:val="16"/>
          <w:szCs w:val="16"/>
          <w:u w:val="none"/>
        </w:rPr>
        <w:t>(Amended May</w:t>
      </w:r>
      <w:r w:rsidR="00A452BF">
        <w:rPr>
          <w:b w:val="0"/>
          <w:i/>
          <w:sz w:val="16"/>
          <w:szCs w:val="16"/>
          <w:u w:val="none"/>
        </w:rPr>
        <w:t>,</w:t>
      </w:r>
      <w:r w:rsidRPr="00B64389">
        <w:rPr>
          <w:b w:val="0"/>
          <w:i/>
          <w:sz w:val="16"/>
          <w:szCs w:val="16"/>
          <w:u w:val="none"/>
        </w:rPr>
        <w:t xml:space="preserve"> 2006)</w:t>
      </w:r>
    </w:p>
    <w:p w:rsidR="00E43DE7" w:rsidRPr="00B64389" w:rsidRDefault="00E43DE7" w:rsidP="00E43DE7">
      <w:pPr>
        <w:pStyle w:val="List3"/>
        <w:rPr>
          <w:b w:val="0"/>
          <w:u w:val="none"/>
        </w:rPr>
      </w:pPr>
      <w:r w:rsidRPr="00B64389">
        <w:rPr>
          <w:b w:val="0"/>
          <w:u w:val="none"/>
        </w:rPr>
        <w:t>At the conclusion of the regular season, coaches will be asked to rank order three opposition coaches from their own division whom they feel are most deserving of this honour.</w:t>
      </w:r>
    </w:p>
    <w:p w:rsidR="00E43DE7" w:rsidRPr="00B64389" w:rsidRDefault="00E43DE7" w:rsidP="00E43DE7">
      <w:pPr>
        <w:pStyle w:val="List3"/>
        <w:rPr>
          <w:b w:val="0"/>
          <w:u w:val="none"/>
        </w:rPr>
      </w:pPr>
      <w:r w:rsidRPr="00B64389">
        <w:rPr>
          <w:b w:val="0"/>
          <w:u w:val="none"/>
        </w:rPr>
        <w:t xml:space="preserve">Coaches will be required to return their rankings to the ACAC Office by the established timeline. </w:t>
      </w:r>
    </w:p>
    <w:p w:rsidR="00E43DE7" w:rsidRPr="00B64389" w:rsidRDefault="00E43DE7" w:rsidP="00E43DE7">
      <w:pPr>
        <w:pStyle w:val="List3"/>
        <w:rPr>
          <w:b w:val="0"/>
          <w:u w:val="none"/>
        </w:rPr>
      </w:pPr>
      <w:r w:rsidRPr="00B64389">
        <w:rPr>
          <w:b w:val="0"/>
          <w:u w:val="none"/>
        </w:rPr>
        <w:t>The ACAC Office carries out computations on a 3-2-1 point basis to determine the Coach of the Year award winner and releases this information at the same time as the announcement of the All-Conference team.</w:t>
      </w:r>
    </w:p>
    <w:p w:rsidR="00E43DE7" w:rsidRPr="00B64389" w:rsidRDefault="00E43DE7" w:rsidP="00E43DE7">
      <w:pPr>
        <w:pStyle w:val="List2"/>
        <w:rPr>
          <w:u w:val="none"/>
        </w:rPr>
      </w:pPr>
      <w:r w:rsidRPr="00B64389">
        <w:rPr>
          <w:u w:val="none"/>
        </w:rPr>
        <w:t xml:space="preserve">Tied Votes – Coaches </w:t>
      </w:r>
    </w:p>
    <w:p w:rsidR="00E43DE7" w:rsidRPr="00B64389" w:rsidRDefault="00E43DE7" w:rsidP="00E43DE7">
      <w:pPr>
        <w:pStyle w:val="List3"/>
        <w:rPr>
          <w:b w:val="0"/>
          <w:u w:val="none"/>
        </w:rPr>
      </w:pPr>
      <w:r w:rsidRPr="00B64389">
        <w:rPr>
          <w:b w:val="0"/>
          <w:u w:val="none"/>
        </w:rPr>
        <w:t>The tie-breaking procedure for ACAC Coach of the Year shall be to take the total number of votes cast for the tied coaches.  The coach receiving the greater number of votes cast will be awarded the position.  In the event that a tie still exists, the number of first place votes received by each coach involved in the tie will be the determining factor.</w:t>
      </w:r>
    </w:p>
    <w:p w:rsidR="00E43DE7" w:rsidRPr="00B64389" w:rsidRDefault="00E43DE7" w:rsidP="00E43DE7">
      <w:pPr>
        <w:pStyle w:val="List1"/>
      </w:pPr>
      <w:r w:rsidRPr="00B64389">
        <w:t>Awards Selection Process</w:t>
      </w:r>
    </w:p>
    <w:p w:rsidR="00E43DE7" w:rsidRPr="00B64389" w:rsidRDefault="00E43DE7" w:rsidP="00E43DE7">
      <w:pPr>
        <w:pStyle w:val="List2"/>
        <w:rPr>
          <w:b w:val="0"/>
          <w:u w:val="none"/>
        </w:rPr>
      </w:pPr>
      <w:r w:rsidRPr="00B64389">
        <w:rPr>
          <w:b w:val="0"/>
          <w:u w:val="none"/>
        </w:rPr>
        <w:t xml:space="preserve">The men’s and women’s hockey awards committees will consist of the SMT Convenor and the two gender-specific members of the Sport Management Team. </w:t>
      </w:r>
      <w:r w:rsidRPr="00B64389">
        <w:rPr>
          <w:b w:val="0"/>
          <w:u w:val="none"/>
        </w:rPr>
        <w:br/>
      </w:r>
      <w:r w:rsidRPr="00B64389">
        <w:rPr>
          <w:b w:val="0"/>
          <w:i/>
          <w:sz w:val="16"/>
          <w:szCs w:val="16"/>
          <w:u w:val="none"/>
        </w:rPr>
        <w:t>(Amended May</w:t>
      </w:r>
      <w:r w:rsidR="00A452BF">
        <w:rPr>
          <w:b w:val="0"/>
          <w:i/>
          <w:sz w:val="16"/>
          <w:szCs w:val="16"/>
          <w:u w:val="none"/>
        </w:rPr>
        <w:t>,</w:t>
      </w:r>
      <w:r w:rsidRPr="00B64389">
        <w:rPr>
          <w:b w:val="0"/>
          <w:i/>
          <w:sz w:val="16"/>
          <w:szCs w:val="16"/>
          <w:u w:val="none"/>
        </w:rPr>
        <w:t xml:space="preserve"> 2006)</w:t>
      </w:r>
    </w:p>
    <w:p w:rsidR="00E43DE7" w:rsidRPr="00B64389" w:rsidRDefault="00E43DE7" w:rsidP="00E43DE7">
      <w:pPr>
        <w:pStyle w:val="List2"/>
        <w:rPr>
          <w:b w:val="0"/>
          <w:u w:val="none"/>
        </w:rPr>
      </w:pPr>
      <w:r w:rsidRPr="00B64389">
        <w:rPr>
          <w:b w:val="0"/>
          <w:u w:val="none"/>
        </w:rPr>
        <w:t>The SMT Convenor and the two gender-specific members of the Sport Management Team shall select the respective ACAC Players of the Year.</w:t>
      </w:r>
    </w:p>
    <w:p w:rsidR="00E43DE7" w:rsidRPr="00B64389" w:rsidRDefault="00E43DE7" w:rsidP="00E43DE7">
      <w:pPr>
        <w:pStyle w:val="List1"/>
      </w:pPr>
      <w:r w:rsidRPr="00B64389">
        <w:t>Individual Awards</w:t>
      </w:r>
    </w:p>
    <w:p w:rsidR="00E43DE7" w:rsidRPr="00B64389" w:rsidRDefault="00E43DE7" w:rsidP="00E43DE7">
      <w:pPr>
        <w:pStyle w:val="List2"/>
        <w:rPr>
          <w:b w:val="0"/>
          <w:u w:val="none"/>
        </w:rPr>
      </w:pPr>
      <w:r w:rsidRPr="00B64389">
        <w:rPr>
          <w:b w:val="0"/>
          <w:u w:val="none"/>
        </w:rPr>
        <w:t xml:space="preserve">The ACAC shall recognize the following individual awards </w:t>
      </w:r>
      <w:r w:rsidR="0008148A">
        <w:rPr>
          <w:b w:val="0"/>
          <w:u w:val="none"/>
        </w:rPr>
        <w:t xml:space="preserve">prior to the start of the </w:t>
      </w:r>
      <w:r w:rsidR="0082490E">
        <w:rPr>
          <w:b w:val="0"/>
          <w:u w:val="none"/>
        </w:rPr>
        <w:t>ACAC Conference Championship Men’s &amp; Women’s respective series</w:t>
      </w:r>
      <w:r w:rsidRPr="00B64389">
        <w:rPr>
          <w:b w:val="0"/>
          <w:u w:val="none"/>
        </w:rPr>
        <w:t xml:space="preserve">: </w:t>
      </w:r>
      <w:r w:rsidRPr="00B64389">
        <w:rPr>
          <w:b w:val="0"/>
          <w:i/>
          <w:sz w:val="16"/>
          <w:szCs w:val="16"/>
          <w:u w:val="none"/>
        </w:rPr>
        <w:t xml:space="preserve">(Amended </w:t>
      </w:r>
      <w:r w:rsidR="0008148A">
        <w:rPr>
          <w:b w:val="0"/>
          <w:i/>
          <w:sz w:val="16"/>
          <w:szCs w:val="16"/>
          <w:u w:val="none"/>
        </w:rPr>
        <w:t>January, 2016</w:t>
      </w:r>
      <w:r w:rsidRPr="00B64389">
        <w:rPr>
          <w:b w:val="0"/>
          <w:i/>
          <w:sz w:val="16"/>
          <w:szCs w:val="16"/>
          <w:u w:val="none"/>
        </w:rPr>
        <w:t>)</w:t>
      </w:r>
    </w:p>
    <w:p w:rsidR="00E43DE7" w:rsidRPr="00B64389" w:rsidRDefault="00E43DE7" w:rsidP="00E43DE7">
      <w:pPr>
        <w:pStyle w:val="ListBullet4"/>
      </w:pPr>
      <w:r w:rsidRPr="00B64389">
        <w:t>top scorer</w:t>
      </w:r>
    </w:p>
    <w:p w:rsidR="00E43DE7" w:rsidRPr="00B64389" w:rsidRDefault="00E43DE7" w:rsidP="00E43DE7">
      <w:pPr>
        <w:pStyle w:val="ListBullet4"/>
      </w:pPr>
      <w:r w:rsidRPr="00B64389">
        <w:t>player</w:t>
      </w:r>
      <w:r w:rsidR="0008148A">
        <w:t xml:space="preserve"> of the year</w:t>
      </w:r>
      <w:r w:rsidRPr="00B64389">
        <w:t xml:space="preserve"> </w:t>
      </w:r>
    </w:p>
    <w:p w:rsidR="00E43DE7" w:rsidRPr="00B64389" w:rsidRDefault="00E43DE7" w:rsidP="00E43DE7">
      <w:pPr>
        <w:pStyle w:val="ListBullet4"/>
      </w:pPr>
      <w:r w:rsidRPr="00B64389">
        <w:t>rookie of the year</w:t>
      </w:r>
    </w:p>
    <w:p w:rsidR="00E43DE7" w:rsidRPr="00B64389" w:rsidRDefault="00E43DE7" w:rsidP="00E43DE7">
      <w:pPr>
        <w:pStyle w:val="ListBullet4"/>
      </w:pPr>
      <w:r w:rsidRPr="00B64389">
        <w:t>top scholastic achiever</w:t>
      </w:r>
    </w:p>
    <w:p w:rsidR="0031062B" w:rsidRPr="0008148A" w:rsidRDefault="0031062B" w:rsidP="0008148A">
      <w:pPr>
        <w:pStyle w:val="List3"/>
        <w:rPr>
          <w:b w:val="0"/>
          <w:u w:val="none"/>
        </w:rPr>
      </w:pPr>
      <w:r w:rsidRPr="0008148A">
        <w:rPr>
          <w:b w:val="0"/>
          <w:u w:val="none"/>
        </w:rPr>
        <w:t xml:space="preserve">The top scholastic achiever award will be selected from the ACAC All-Conference Players who have achieved an honors standing as determined by their respective post-secondary institutions (based on GPA in the fall semester). The men’s and women’s player with the highest GPA will be awarded Top Scholastic Achiever.  </w:t>
      </w:r>
      <w:r w:rsidRPr="0008148A">
        <w:rPr>
          <w:b w:val="0"/>
          <w:i/>
          <w:sz w:val="16"/>
          <w:szCs w:val="16"/>
          <w:u w:val="none"/>
        </w:rPr>
        <w:t>(Added February, 2015)</w:t>
      </w:r>
      <w:r w:rsidR="0008148A" w:rsidRPr="0008148A">
        <w:rPr>
          <w:b w:val="0"/>
          <w:i/>
          <w:sz w:val="16"/>
          <w:szCs w:val="16"/>
          <w:u w:val="none"/>
        </w:rPr>
        <w:br/>
      </w:r>
      <w:r w:rsidR="0008148A" w:rsidRPr="0008148A">
        <w:rPr>
          <w:b w:val="0"/>
          <w:i/>
          <w:sz w:val="16"/>
          <w:szCs w:val="16"/>
          <w:u w:val="none"/>
        </w:rPr>
        <w:br/>
      </w:r>
      <w:r w:rsidR="0008148A" w:rsidRPr="0008148A">
        <w:rPr>
          <w:b w:val="0"/>
          <w:u w:val="none"/>
        </w:rPr>
        <w:t>The ACAC shall recognize all ACAC All-Conference Award winners who have achieved Honors Standing at their respective institutions as ACAC Academic All-Canadians.</w:t>
      </w:r>
      <w:r w:rsidR="0008148A">
        <w:rPr>
          <w:b w:val="0"/>
          <w:u w:val="none"/>
        </w:rPr>
        <w:t xml:space="preserve"> </w:t>
      </w:r>
      <w:r w:rsidR="0008148A" w:rsidRPr="0008148A">
        <w:rPr>
          <w:b w:val="0"/>
          <w:i/>
          <w:sz w:val="16"/>
          <w:szCs w:val="16"/>
          <w:u w:val="none"/>
        </w:rPr>
        <w:t>(Ad</w:t>
      </w:r>
      <w:r w:rsidR="0008148A">
        <w:rPr>
          <w:b w:val="0"/>
          <w:i/>
          <w:sz w:val="16"/>
          <w:szCs w:val="16"/>
          <w:u w:val="none"/>
        </w:rPr>
        <w:t>ded January, 2016</w:t>
      </w:r>
      <w:r w:rsidR="0008148A" w:rsidRPr="0008148A">
        <w:rPr>
          <w:b w:val="0"/>
          <w:i/>
          <w:sz w:val="16"/>
          <w:szCs w:val="16"/>
          <w:u w:val="none"/>
        </w:rPr>
        <w:t>)</w:t>
      </w:r>
    </w:p>
    <w:p w:rsidR="00E43DE7" w:rsidRPr="00164BCC" w:rsidRDefault="00DF6D30" w:rsidP="00DF6D30">
      <w:pPr>
        <w:pStyle w:val="List2"/>
        <w:rPr>
          <w:u w:val="none"/>
        </w:rPr>
        <w:sectPr w:rsidR="00E43DE7" w:rsidRPr="00164BCC" w:rsidSect="00CC46A1">
          <w:headerReference w:type="default" r:id="rId56"/>
          <w:footnotePr>
            <w:pos w:val="sectEnd"/>
            <w:numStart w:val="0"/>
          </w:footnotePr>
          <w:endnotePr>
            <w:numStart w:val="0"/>
          </w:endnotePr>
          <w:pgSz w:w="12240" w:h="15840"/>
          <w:pgMar w:top="720" w:right="1440" w:bottom="720" w:left="1440" w:header="720" w:footer="720" w:gutter="0"/>
          <w:cols w:space="720"/>
          <w:docGrid w:linePitch="299"/>
        </w:sectPr>
      </w:pPr>
      <w:r w:rsidRPr="00DF6D30">
        <w:rPr>
          <w:b w:val="0"/>
          <w:u w:val="none"/>
        </w:rPr>
        <w:t>At the conclusion of the respective Conference Championship Final series, the winning coach will determine the playoff Most Valuable Player.  The award will then be presented to the selected player on the ice, just prior to the handing out of the ACAC Championship Trophy, Medals and Banner.</w:t>
      </w:r>
      <w:r>
        <w:rPr>
          <w:b w:val="0"/>
          <w:u w:val="none"/>
        </w:rPr>
        <w:t xml:space="preserve"> </w:t>
      </w:r>
      <w:r w:rsidR="00164BCC" w:rsidRPr="00DF6D30">
        <w:rPr>
          <w:b w:val="0"/>
          <w:i/>
          <w:sz w:val="16"/>
          <w:szCs w:val="16"/>
          <w:u w:val="none"/>
        </w:rPr>
        <w:t>(Amended January, 2016)</w:t>
      </w:r>
      <w:bookmarkStart w:id="2525" w:name="_Toc233100432"/>
      <w:bookmarkStart w:id="2526" w:name="_Toc233188461"/>
      <w:bookmarkStart w:id="2527" w:name="_Toc233189144"/>
      <w:bookmarkStart w:id="2528" w:name="_Toc233536826"/>
      <w:bookmarkStart w:id="2529" w:name="_Toc233537481"/>
      <w:bookmarkStart w:id="2530" w:name="_Toc233538136"/>
      <w:bookmarkStart w:id="2531" w:name="_Toc233538791"/>
      <w:bookmarkStart w:id="2532" w:name="_Toc233700634"/>
      <w:bookmarkStart w:id="2533" w:name="_Toc233707848"/>
      <w:bookmarkStart w:id="2534" w:name="_Toc233708491"/>
      <w:bookmarkEnd w:id="2525"/>
      <w:bookmarkEnd w:id="2526"/>
      <w:bookmarkEnd w:id="2527"/>
      <w:bookmarkEnd w:id="2528"/>
      <w:bookmarkEnd w:id="2529"/>
      <w:bookmarkEnd w:id="2530"/>
      <w:bookmarkEnd w:id="2531"/>
      <w:bookmarkEnd w:id="2532"/>
      <w:bookmarkEnd w:id="2533"/>
      <w:bookmarkEnd w:id="2534"/>
    </w:p>
    <w:p w:rsidR="00E43DE7" w:rsidRDefault="00E43DE7" w:rsidP="00E43DE7">
      <w:pPr>
        <w:pStyle w:val="Heading2"/>
      </w:pPr>
      <w:bookmarkStart w:id="2535" w:name="_Toc233773237"/>
      <w:bookmarkStart w:id="2536" w:name="_Toc233773718"/>
      <w:bookmarkStart w:id="2537" w:name="_Toc234904976"/>
      <w:bookmarkStart w:id="2538" w:name="_Toc235005133"/>
      <w:bookmarkStart w:id="2539" w:name="_Toc235005486"/>
      <w:bookmarkStart w:id="2540" w:name="_Toc235005839"/>
      <w:bookmarkStart w:id="2541" w:name="_Toc235006191"/>
      <w:bookmarkStart w:id="2542" w:name="_Toc235006542"/>
      <w:bookmarkStart w:id="2543" w:name="_Toc235007720"/>
      <w:bookmarkStart w:id="2544" w:name="_Toc235008063"/>
      <w:bookmarkStart w:id="2545" w:name="_Toc235008404"/>
      <w:bookmarkStart w:id="2546" w:name="_Toc233100433"/>
      <w:bookmarkStart w:id="2547" w:name="_Toc233188462"/>
      <w:bookmarkStart w:id="2548" w:name="_Toc233189145"/>
      <w:bookmarkStart w:id="2549" w:name="_Toc233536827"/>
      <w:bookmarkStart w:id="2550" w:name="_Toc233537482"/>
      <w:bookmarkStart w:id="2551" w:name="_Toc233538137"/>
      <w:bookmarkStart w:id="2552" w:name="_Toc233538792"/>
      <w:bookmarkStart w:id="2553" w:name="_Toc233700635"/>
      <w:bookmarkStart w:id="2554" w:name="_Toc233707849"/>
      <w:bookmarkStart w:id="2555" w:name="_Toc233708492"/>
      <w:bookmarkStart w:id="2556" w:name="_Toc233773238"/>
      <w:bookmarkStart w:id="2557" w:name="_Toc233773719"/>
      <w:bookmarkStart w:id="2558" w:name="_Toc234904977"/>
      <w:bookmarkStart w:id="2559" w:name="_Toc235005134"/>
      <w:bookmarkStart w:id="2560" w:name="_Toc235005487"/>
      <w:bookmarkStart w:id="2561" w:name="_Toc235005840"/>
      <w:bookmarkStart w:id="2562" w:name="_Toc235006192"/>
      <w:bookmarkStart w:id="2563" w:name="_Toc235006543"/>
      <w:bookmarkStart w:id="2564" w:name="_Toc235007721"/>
      <w:bookmarkStart w:id="2565" w:name="_Toc235008064"/>
      <w:bookmarkStart w:id="2566" w:name="_Toc235008405"/>
      <w:bookmarkStart w:id="2567" w:name="_Toc233100434"/>
      <w:bookmarkStart w:id="2568" w:name="_Toc233188463"/>
      <w:bookmarkStart w:id="2569" w:name="_Toc233189146"/>
      <w:bookmarkStart w:id="2570" w:name="_Toc233536828"/>
      <w:bookmarkStart w:id="2571" w:name="_Toc233537483"/>
      <w:bookmarkStart w:id="2572" w:name="_Toc233538138"/>
      <w:bookmarkStart w:id="2573" w:name="_Toc233538793"/>
      <w:bookmarkStart w:id="2574" w:name="_Toc233700636"/>
      <w:bookmarkStart w:id="2575" w:name="_Toc233707850"/>
      <w:bookmarkStart w:id="2576" w:name="_Toc233708493"/>
      <w:bookmarkStart w:id="2577" w:name="_Toc233773239"/>
      <w:bookmarkStart w:id="2578" w:name="_Toc233773720"/>
      <w:bookmarkStart w:id="2579" w:name="_Toc234904978"/>
      <w:bookmarkStart w:id="2580" w:name="_Toc235005135"/>
      <w:bookmarkStart w:id="2581" w:name="_Toc235005488"/>
      <w:bookmarkStart w:id="2582" w:name="_Toc235005841"/>
      <w:bookmarkStart w:id="2583" w:name="_Toc235006193"/>
      <w:bookmarkStart w:id="2584" w:name="_Toc235006544"/>
      <w:bookmarkStart w:id="2585" w:name="_Toc235007722"/>
      <w:bookmarkStart w:id="2586" w:name="_Toc235008065"/>
      <w:bookmarkStart w:id="2587" w:name="_Toc235008406"/>
      <w:bookmarkStart w:id="2588" w:name="_Toc233100435"/>
      <w:bookmarkStart w:id="2589" w:name="_Toc233188464"/>
      <w:bookmarkStart w:id="2590" w:name="_Toc233189147"/>
      <w:bookmarkStart w:id="2591" w:name="_Toc233536829"/>
      <w:bookmarkStart w:id="2592" w:name="_Toc233537484"/>
      <w:bookmarkStart w:id="2593" w:name="_Toc233538139"/>
      <w:bookmarkStart w:id="2594" w:name="_Toc233538794"/>
      <w:bookmarkStart w:id="2595" w:name="_Toc233700637"/>
      <w:bookmarkStart w:id="2596" w:name="_Toc233707851"/>
      <w:bookmarkStart w:id="2597" w:name="_Toc233708494"/>
      <w:bookmarkStart w:id="2598" w:name="_Toc233773240"/>
      <w:bookmarkStart w:id="2599" w:name="_Toc233773721"/>
      <w:bookmarkStart w:id="2600" w:name="_Toc234904979"/>
      <w:bookmarkStart w:id="2601" w:name="_Toc235005136"/>
      <w:bookmarkStart w:id="2602" w:name="_Toc235005489"/>
      <w:bookmarkStart w:id="2603" w:name="_Toc235005842"/>
      <w:bookmarkStart w:id="2604" w:name="_Toc235006194"/>
      <w:bookmarkStart w:id="2605" w:name="_Toc235006545"/>
      <w:bookmarkStart w:id="2606" w:name="_Toc235007723"/>
      <w:bookmarkStart w:id="2607" w:name="_Toc235008066"/>
      <w:bookmarkStart w:id="2608" w:name="_Toc235008407"/>
      <w:bookmarkStart w:id="2609" w:name="_Toc233100438"/>
      <w:bookmarkStart w:id="2610" w:name="_Toc233188467"/>
      <w:bookmarkStart w:id="2611" w:name="_Toc233189150"/>
      <w:bookmarkStart w:id="2612" w:name="_Toc233536832"/>
      <w:bookmarkStart w:id="2613" w:name="_Toc233537487"/>
      <w:bookmarkStart w:id="2614" w:name="_Toc233538142"/>
      <w:bookmarkStart w:id="2615" w:name="_Toc233538797"/>
      <w:bookmarkStart w:id="2616" w:name="_Toc233700640"/>
      <w:bookmarkStart w:id="2617" w:name="_Toc233707854"/>
      <w:bookmarkStart w:id="2618" w:name="_Toc233708497"/>
      <w:bookmarkStart w:id="2619" w:name="_Toc233773243"/>
      <w:bookmarkStart w:id="2620" w:name="_Toc233773724"/>
      <w:bookmarkStart w:id="2621" w:name="_Toc234904982"/>
      <w:bookmarkStart w:id="2622" w:name="_Toc235005139"/>
      <w:bookmarkStart w:id="2623" w:name="_Toc235005492"/>
      <w:bookmarkStart w:id="2624" w:name="_Toc235005845"/>
      <w:bookmarkStart w:id="2625" w:name="_Toc235006197"/>
      <w:bookmarkStart w:id="2626" w:name="_Toc235006548"/>
      <w:bookmarkStart w:id="2627" w:name="_Toc235007726"/>
      <w:bookmarkStart w:id="2628" w:name="_Toc235008069"/>
      <w:bookmarkStart w:id="2629" w:name="_Toc235008410"/>
      <w:bookmarkStart w:id="2630" w:name="_Toc233100439"/>
      <w:bookmarkStart w:id="2631" w:name="_Toc233188468"/>
      <w:bookmarkStart w:id="2632" w:name="_Toc233189151"/>
      <w:bookmarkStart w:id="2633" w:name="_Toc233536833"/>
      <w:bookmarkStart w:id="2634" w:name="_Toc233537488"/>
      <w:bookmarkStart w:id="2635" w:name="_Toc233538143"/>
      <w:bookmarkStart w:id="2636" w:name="_Toc233538798"/>
      <w:bookmarkStart w:id="2637" w:name="_Toc233700641"/>
      <w:bookmarkStart w:id="2638" w:name="_Toc233707855"/>
      <w:bookmarkStart w:id="2639" w:name="_Toc233708498"/>
      <w:bookmarkStart w:id="2640" w:name="_Toc233773244"/>
      <w:bookmarkStart w:id="2641" w:name="_Toc233773725"/>
      <w:bookmarkStart w:id="2642" w:name="_Toc234904983"/>
      <w:bookmarkStart w:id="2643" w:name="_Toc235005140"/>
      <w:bookmarkStart w:id="2644" w:name="_Toc235005493"/>
      <w:bookmarkStart w:id="2645" w:name="_Toc235005846"/>
      <w:bookmarkStart w:id="2646" w:name="_Toc235006198"/>
      <w:bookmarkStart w:id="2647" w:name="_Toc235006549"/>
      <w:bookmarkStart w:id="2648" w:name="_Toc235007727"/>
      <w:bookmarkStart w:id="2649" w:name="_Toc235008070"/>
      <w:bookmarkStart w:id="2650" w:name="_Toc235008411"/>
      <w:bookmarkStart w:id="2651" w:name="_Toc271182259"/>
      <w:bookmarkStart w:id="2652" w:name="_Toc483313596"/>
      <w:bookmarkEnd w:id="2535"/>
      <w:bookmarkEnd w:id="2536"/>
      <w:bookmarkEnd w:id="2537"/>
      <w:bookmarkEnd w:id="2538"/>
      <w:bookmarkEnd w:id="2539"/>
      <w:bookmarkEnd w:id="2540"/>
      <w:bookmarkEnd w:id="2541"/>
      <w:bookmarkEnd w:id="2542"/>
      <w:bookmarkEnd w:id="2543"/>
      <w:bookmarkEnd w:id="2544"/>
      <w:bookmarkEnd w:id="2545"/>
      <w:bookmarkEnd w:id="2546"/>
      <w:bookmarkEnd w:id="2547"/>
      <w:bookmarkEnd w:id="2548"/>
      <w:bookmarkEnd w:id="2549"/>
      <w:bookmarkEnd w:id="2550"/>
      <w:bookmarkEnd w:id="2551"/>
      <w:bookmarkEnd w:id="2552"/>
      <w:bookmarkEnd w:id="2553"/>
      <w:bookmarkEnd w:id="2554"/>
      <w:bookmarkEnd w:id="2555"/>
      <w:bookmarkEnd w:id="2556"/>
      <w:bookmarkEnd w:id="2557"/>
      <w:bookmarkEnd w:id="2558"/>
      <w:bookmarkEnd w:id="2559"/>
      <w:bookmarkEnd w:id="2560"/>
      <w:bookmarkEnd w:id="2561"/>
      <w:bookmarkEnd w:id="2562"/>
      <w:bookmarkEnd w:id="2563"/>
      <w:bookmarkEnd w:id="2564"/>
      <w:bookmarkEnd w:id="2565"/>
      <w:bookmarkEnd w:id="2566"/>
      <w:bookmarkEnd w:id="2567"/>
      <w:bookmarkEnd w:id="2568"/>
      <w:bookmarkEnd w:id="2569"/>
      <w:bookmarkEnd w:id="2570"/>
      <w:bookmarkEnd w:id="2571"/>
      <w:bookmarkEnd w:id="2572"/>
      <w:bookmarkEnd w:id="2573"/>
      <w:bookmarkEnd w:id="2574"/>
      <w:bookmarkEnd w:id="2575"/>
      <w:bookmarkEnd w:id="2576"/>
      <w:bookmarkEnd w:id="2577"/>
      <w:bookmarkEnd w:id="2578"/>
      <w:bookmarkEnd w:id="2579"/>
      <w:bookmarkEnd w:id="2580"/>
      <w:bookmarkEnd w:id="2581"/>
      <w:bookmarkEnd w:id="2582"/>
      <w:bookmarkEnd w:id="2583"/>
      <w:bookmarkEnd w:id="2584"/>
      <w:bookmarkEnd w:id="2585"/>
      <w:bookmarkEnd w:id="2586"/>
      <w:bookmarkEnd w:id="2587"/>
      <w:bookmarkEnd w:id="2588"/>
      <w:bookmarkEnd w:id="2589"/>
      <w:bookmarkEnd w:id="2590"/>
      <w:bookmarkEnd w:id="2591"/>
      <w:bookmarkEnd w:id="2592"/>
      <w:bookmarkEnd w:id="2593"/>
      <w:bookmarkEnd w:id="2594"/>
      <w:bookmarkEnd w:id="2595"/>
      <w:bookmarkEnd w:id="2596"/>
      <w:bookmarkEnd w:id="2597"/>
      <w:bookmarkEnd w:id="2598"/>
      <w:bookmarkEnd w:id="2599"/>
      <w:bookmarkEnd w:id="2600"/>
      <w:bookmarkEnd w:id="2601"/>
      <w:bookmarkEnd w:id="2602"/>
      <w:bookmarkEnd w:id="2603"/>
      <w:bookmarkEnd w:id="2604"/>
      <w:bookmarkEnd w:id="2605"/>
      <w:bookmarkEnd w:id="2606"/>
      <w:bookmarkEnd w:id="2607"/>
      <w:bookmarkEnd w:id="2608"/>
      <w:bookmarkEnd w:id="2609"/>
      <w:bookmarkEnd w:id="2610"/>
      <w:bookmarkEnd w:id="2611"/>
      <w:bookmarkEnd w:id="2612"/>
      <w:bookmarkEnd w:id="2613"/>
      <w:bookmarkEnd w:id="2614"/>
      <w:bookmarkEnd w:id="2615"/>
      <w:bookmarkEnd w:id="2616"/>
      <w:bookmarkEnd w:id="2617"/>
      <w:bookmarkEnd w:id="2618"/>
      <w:bookmarkEnd w:id="2619"/>
      <w:bookmarkEnd w:id="2620"/>
      <w:bookmarkEnd w:id="2621"/>
      <w:bookmarkEnd w:id="2622"/>
      <w:bookmarkEnd w:id="2623"/>
      <w:bookmarkEnd w:id="2624"/>
      <w:bookmarkEnd w:id="2625"/>
      <w:bookmarkEnd w:id="2626"/>
      <w:bookmarkEnd w:id="2627"/>
      <w:bookmarkEnd w:id="2628"/>
      <w:bookmarkEnd w:id="2629"/>
      <w:bookmarkEnd w:id="2630"/>
      <w:bookmarkEnd w:id="2631"/>
      <w:bookmarkEnd w:id="2632"/>
      <w:bookmarkEnd w:id="2633"/>
      <w:bookmarkEnd w:id="2634"/>
      <w:bookmarkEnd w:id="2635"/>
      <w:bookmarkEnd w:id="2636"/>
      <w:bookmarkEnd w:id="2637"/>
      <w:bookmarkEnd w:id="2638"/>
      <w:bookmarkEnd w:id="2639"/>
      <w:bookmarkEnd w:id="2640"/>
      <w:bookmarkEnd w:id="2641"/>
      <w:bookmarkEnd w:id="2642"/>
      <w:bookmarkEnd w:id="2643"/>
      <w:bookmarkEnd w:id="2644"/>
      <w:bookmarkEnd w:id="2645"/>
      <w:bookmarkEnd w:id="2646"/>
      <w:bookmarkEnd w:id="2647"/>
      <w:bookmarkEnd w:id="2648"/>
      <w:bookmarkEnd w:id="2649"/>
      <w:bookmarkEnd w:id="2650"/>
      <w:r w:rsidRPr="00F8310F">
        <w:t xml:space="preserve">Men’s </w:t>
      </w:r>
      <w:r>
        <w:t>a</w:t>
      </w:r>
      <w:r w:rsidRPr="00F8310F">
        <w:t xml:space="preserve">nd Women’s </w:t>
      </w:r>
      <w:r>
        <w:t>Volleyball</w:t>
      </w:r>
      <w:r w:rsidRPr="00F8310F">
        <w:t xml:space="preserve"> </w:t>
      </w:r>
      <w:r>
        <w:t>Awards</w:t>
      </w:r>
      <w:bookmarkEnd w:id="2651"/>
      <w:bookmarkEnd w:id="2652"/>
    </w:p>
    <w:p w:rsidR="00E43DE7" w:rsidRPr="007156C9" w:rsidRDefault="00E43DE7" w:rsidP="00E43DE7">
      <w:pPr>
        <w:jc w:val="center"/>
        <w:rPr>
          <w:b/>
        </w:rPr>
      </w:pPr>
      <w:bookmarkStart w:id="2653" w:name="_Toc234904985"/>
      <w:r w:rsidRPr="007156C9">
        <w:rPr>
          <w:b/>
        </w:rPr>
        <w:t>Procedures for Selection of Athletes and Coaches</w:t>
      </w:r>
      <w:bookmarkEnd w:id="2653"/>
    </w:p>
    <w:p w:rsidR="00E43DE7" w:rsidRPr="007156C9" w:rsidRDefault="00E43DE7" w:rsidP="00E43DE7">
      <w:pPr>
        <w:jc w:val="center"/>
        <w:rPr>
          <w:b/>
        </w:rPr>
      </w:pPr>
      <w:bookmarkStart w:id="2654" w:name="_Toc234904986"/>
      <w:r w:rsidRPr="007156C9">
        <w:rPr>
          <w:b/>
        </w:rPr>
        <w:t>All-Conference and All-Canadian Awards</w:t>
      </w:r>
      <w:bookmarkEnd w:id="2654"/>
    </w:p>
    <w:p w:rsidR="00E43DE7" w:rsidRPr="00B64389" w:rsidRDefault="00E43DE7" w:rsidP="002E7008">
      <w:pPr>
        <w:pStyle w:val="List1"/>
        <w:numPr>
          <w:ilvl w:val="0"/>
          <w:numId w:val="11"/>
        </w:numPr>
      </w:pPr>
      <w:r w:rsidRPr="00B64389">
        <w:t>All-Conference Awards</w:t>
      </w:r>
    </w:p>
    <w:p w:rsidR="00E43DE7" w:rsidRPr="00B64389" w:rsidRDefault="00E43DE7" w:rsidP="00E43DE7">
      <w:pPr>
        <w:pStyle w:val="List2"/>
        <w:rPr>
          <w:b w:val="0"/>
          <w:u w:val="none"/>
        </w:rPr>
      </w:pPr>
      <w:r w:rsidRPr="00B64389">
        <w:rPr>
          <w:u w:val="none"/>
        </w:rPr>
        <w:t>Athletes:</w:t>
      </w:r>
      <w:r w:rsidRPr="00B64389">
        <w:rPr>
          <w:b w:val="0"/>
          <w:u w:val="none"/>
        </w:rPr>
        <w:t xml:space="preserve">  To be eligible for ACAC/CCAA annual awards, student-athletes must have participated in a full athletic season.  Thus, student-athletes who compete for half a season only are not eligible for these awards.  </w:t>
      </w:r>
      <w:r w:rsidRPr="00B64389">
        <w:rPr>
          <w:b w:val="0"/>
          <w:i/>
          <w:sz w:val="16"/>
          <w:szCs w:val="16"/>
          <w:u w:val="none"/>
        </w:rPr>
        <w:t>(Amended May</w:t>
      </w:r>
      <w:r w:rsidR="00A452BF">
        <w:rPr>
          <w:b w:val="0"/>
          <w:i/>
          <w:sz w:val="16"/>
          <w:szCs w:val="16"/>
          <w:u w:val="none"/>
        </w:rPr>
        <w:t>,</w:t>
      </w:r>
      <w:r w:rsidRPr="00B64389">
        <w:rPr>
          <w:b w:val="0"/>
          <w:i/>
          <w:sz w:val="16"/>
          <w:szCs w:val="16"/>
          <w:u w:val="none"/>
        </w:rPr>
        <w:t xml:space="preserve"> 2009)</w:t>
      </w:r>
    </w:p>
    <w:p w:rsidR="007B5DED" w:rsidRPr="007B5DED" w:rsidRDefault="007B5DED" w:rsidP="007B5DED">
      <w:pPr>
        <w:pStyle w:val="List3"/>
        <w:rPr>
          <w:b w:val="0"/>
          <w:u w:val="none"/>
        </w:rPr>
      </w:pPr>
      <w:r w:rsidRPr="007B5DED">
        <w:rPr>
          <w:b w:val="0"/>
          <w:u w:val="none"/>
        </w:rPr>
        <w:t xml:space="preserve">The ACAC Office requests of each Head Coach a rank ordering of eight of his/her own athletes at each of the following positions:  </w:t>
      </w:r>
    </w:p>
    <w:p w:rsidR="006777F0" w:rsidRPr="006777F0" w:rsidRDefault="007B5DED" w:rsidP="002E7008">
      <w:pPr>
        <w:pStyle w:val="List1"/>
        <w:numPr>
          <w:ilvl w:val="0"/>
          <w:numId w:val="67"/>
        </w:numPr>
        <w:tabs>
          <w:tab w:val="clear" w:pos="720"/>
          <w:tab w:val="left" w:pos="2552"/>
        </w:tabs>
        <w:spacing w:before="0" w:after="0"/>
        <w:ind w:hanging="720"/>
        <w:rPr>
          <w:b w:val="0"/>
        </w:rPr>
      </w:pPr>
      <w:r>
        <w:rPr>
          <w:b w:val="0"/>
          <w:shd w:val="clear" w:color="auto" w:fill="FFFFFF"/>
        </w:rPr>
        <w:t>4</w:t>
      </w:r>
      <w:r w:rsidR="0058633F">
        <w:rPr>
          <w:b w:val="0"/>
          <w:shd w:val="clear" w:color="auto" w:fill="FFFFFF"/>
        </w:rPr>
        <w:t xml:space="preserve"> </w:t>
      </w:r>
      <w:r w:rsidR="006777F0" w:rsidRPr="006777F0">
        <w:rPr>
          <w:b w:val="0"/>
          <w:shd w:val="clear" w:color="auto" w:fill="FFFFFF"/>
        </w:rPr>
        <w:t xml:space="preserve">Outside Hitters </w:t>
      </w:r>
    </w:p>
    <w:p w:rsidR="006777F0" w:rsidRPr="006777F0" w:rsidRDefault="007B5DED" w:rsidP="002E7008">
      <w:pPr>
        <w:pStyle w:val="List1"/>
        <w:numPr>
          <w:ilvl w:val="0"/>
          <w:numId w:val="67"/>
        </w:numPr>
        <w:tabs>
          <w:tab w:val="clear" w:pos="720"/>
          <w:tab w:val="left" w:pos="2552"/>
        </w:tabs>
        <w:spacing w:before="0" w:after="0"/>
        <w:ind w:hanging="720"/>
        <w:rPr>
          <w:b w:val="0"/>
        </w:rPr>
      </w:pPr>
      <w:r>
        <w:rPr>
          <w:b w:val="0"/>
          <w:shd w:val="clear" w:color="auto" w:fill="FFFFFF"/>
        </w:rPr>
        <w:t>2</w:t>
      </w:r>
      <w:r w:rsidR="006777F0" w:rsidRPr="006777F0">
        <w:rPr>
          <w:b w:val="0"/>
          <w:shd w:val="clear" w:color="auto" w:fill="FFFFFF"/>
        </w:rPr>
        <w:t xml:space="preserve"> Middle</w:t>
      </w:r>
      <w:r>
        <w:rPr>
          <w:b w:val="0"/>
          <w:shd w:val="clear" w:color="auto" w:fill="FFFFFF"/>
        </w:rPr>
        <w:t>s</w:t>
      </w:r>
    </w:p>
    <w:p w:rsidR="006777F0" w:rsidRPr="006777F0" w:rsidRDefault="007B5DED" w:rsidP="002E7008">
      <w:pPr>
        <w:pStyle w:val="List1"/>
        <w:numPr>
          <w:ilvl w:val="0"/>
          <w:numId w:val="67"/>
        </w:numPr>
        <w:tabs>
          <w:tab w:val="clear" w:pos="720"/>
          <w:tab w:val="left" w:pos="2552"/>
        </w:tabs>
        <w:spacing w:before="0" w:after="0"/>
        <w:ind w:hanging="720"/>
        <w:rPr>
          <w:b w:val="0"/>
        </w:rPr>
      </w:pPr>
      <w:r>
        <w:rPr>
          <w:b w:val="0"/>
          <w:shd w:val="clear" w:color="auto" w:fill="FFFFFF"/>
        </w:rPr>
        <w:t>1</w:t>
      </w:r>
      <w:r w:rsidR="006777F0" w:rsidRPr="006777F0">
        <w:rPr>
          <w:b w:val="0"/>
          <w:shd w:val="clear" w:color="auto" w:fill="FFFFFF"/>
        </w:rPr>
        <w:t xml:space="preserve"> Setter</w:t>
      </w:r>
    </w:p>
    <w:p w:rsidR="006777F0" w:rsidRPr="006777F0" w:rsidRDefault="007B5DED" w:rsidP="002E7008">
      <w:pPr>
        <w:pStyle w:val="List1"/>
        <w:numPr>
          <w:ilvl w:val="0"/>
          <w:numId w:val="67"/>
        </w:numPr>
        <w:tabs>
          <w:tab w:val="clear" w:pos="720"/>
          <w:tab w:val="left" w:pos="2552"/>
        </w:tabs>
        <w:spacing w:before="0" w:after="0"/>
        <w:ind w:hanging="720"/>
        <w:rPr>
          <w:b w:val="0"/>
        </w:rPr>
      </w:pPr>
      <w:r>
        <w:rPr>
          <w:b w:val="0"/>
          <w:shd w:val="clear" w:color="auto" w:fill="FFFFFF"/>
        </w:rPr>
        <w:t>1</w:t>
      </w:r>
      <w:r w:rsidR="006777F0" w:rsidRPr="006777F0">
        <w:rPr>
          <w:b w:val="0"/>
          <w:shd w:val="clear" w:color="auto" w:fill="FFFFFF"/>
        </w:rPr>
        <w:t xml:space="preserve"> Libero</w:t>
      </w:r>
    </w:p>
    <w:p w:rsidR="00E43DE7" w:rsidRPr="00562D9D" w:rsidRDefault="00E43DE7" w:rsidP="006777F0">
      <w:pPr>
        <w:pStyle w:val="List3"/>
        <w:numPr>
          <w:ilvl w:val="0"/>
          <w:numId w:val="0"/>
        </w:numPr>
        <w:ind w:left="2520"/>
        <w:rPr>
          <w:b w:val="0"/>
          <w:u w:val="none"/>
        </w:rPr>
      </w:pPr>
      <w:r w:rsidRPr="00562D9D">
        <w:rPr>
          <w:b w:val="0"/>
          <w:i/>
          <w:sz w:val="16"/>
          <w:szCs w:val="16"/>
          <w:u w:val="none"/>
        </w:rPr>
        <w:t>(Amended May</w:t>
      </w:r>
      <w:r w:rsidR="00A452BF" w:rsidRPr="00562D9D">
        <w:rPr>
          <w:b w:val="0"/>
          <w:i/>
          <w:sz w:val="16"/>
          <w:szCs w:val="16"/>
          <w:u w:val="none"/>
        </w:rPr>
        <w:t>,</w:t>
      </w:r>
      <w:r w:rsidRPr="00562D9D">
        <w:rPr>
          <w:b w:val="0"/>
          <w:i/>
          <w:sz w:val="16"/>
          <w:szCs w:val="16"/>
          <w:u w:val="none"/>
        </w:rPr>
        <w:t xml:space="preserve"> 2009</w:t>
      </w:r>
      <w:r w:rsidR="00562D9D" w:rsidRPr="00562D9D">
        <w:rPr>
          <w:b w:val="0"/>
          <w:i/>
          <w:sz w:val="16"/>
          <w:szCs w:val="16"/>
          <w:u w:val="none"/>
        </w:rPr>
        <w:t>/ September, 2012</w:t>
      </w:r>
      <w:r w:rsidR="006777F0">
        <w:rPr>
          <w:b w:val="0"/>
          <w:i/>
          <w:sz w:val="16"/>
          <w:szCs w:val="16"/>
          <w:u w:val="none"/>
        </w:rPr>
        <w:t>/December, 2014</w:t>
      </w:r>
      <w:r w:rsidR="007B5DED">
        <w:rPr>
          <w:b w:val="0"/>
          <w:i/>
          <w:sz w:val="16"/>
          <w:szCs w:val="16"/>
          <w:u w:val="none"/>
        </w:rPr>
        <w:t>/February, 2016</w:t>
      </w:r>
      <w:r w:rsidRPr="00562D9D">
        <w:rPr>
          <w:b w:val="0"/>
          <w:i/>
          <w:sz w:val="16"/>
          <w:szCs w:val="16"/>
          <w:u w:val="none"/>
        </w:rPr>
        <w:t>)</w:t>
      </w:r>
    </w:p>
    <w:p w:rsidR="006777F0" w:rsidRPr="006762E5" w:rsidRDefault="006762E5" w:rsidP="006762E5">
      <w:pPr>
        <w:pStyle w:val="List3"/>
        <w:rPr>
          <w:b w:val="0"/>
          <w:u w:val="none"/>
        </w:rPr>
      </w:pPr>
      <w:r w:rsidRPr="006762E5">
        <w:rPr>
          <w:b w:val="0"/>
          <w:bCs/>
          <w:u w:val="none"/>
        </w:rPr>
        <w:t xml:space="preserve">Head Coaches will also rank order his/her own eight athletes from above in order of importance to their team (i.e. number one being the most important). This information is to be returned to the ACAC office by the established deadline. </w:t>
      </w:r>
      <w:r w:rsidRPr="006762E5">
        <w:rPr>
          <w:b w:val="0"/>
          <w:sz w:val="16"/>
          <w:szCs w:val="16"/>
          <w:u w:val="none"/>
        </w:rPr>
        <w:t xml:space="preserve"> </w:t>
      </w:r>
    </w:p>
    <w:p w:rsidR="006777F0" w:rsidRDefault="006777F0" w:rsidP="006762E5">
      <w:pPr>
        <w:jc w:val="both"/>
        <w:rPr>
          <w:i/>
          <w:sz w:val="16"/>
          <w:szCs w:val="16"/>
        </w:rPr>
      </w:pPr>
    </w:p>
    <w:p w:rsidR="00E43DE7" w:rsidRDefault="00E43DE7" w:rsidP="006777F0">
      <w:pPr>
        <w:ind w:left="2552"/>
        <w:jc w:val="both"/>
        <w:rPr>
          <w:i/>
          <w:sz w:val="16"/>
          <w:szCs w:val="16"/>
        </w:rPr>
      </w:pPr>
      <w:r w:rsidRPr="006777F0">
        <w:rPr>
          <w:i/>
          <w:sz w:val="16"/>
          <w:szCs w:val="16"/>
        </w:rPr>
        <w:t>(Amended May</w:t>
      </w:r>
      <w:r w:rsidR="00A452BF" w:rsidRPr="006777F0">
        <w:rPr>
          <w:i/>
          <w:sz w:val="16"/>
          <w:szCs w:val="16"/>
        </w:rPr>
        <w:t>,</w:t>
      </w:r>
      <w:r w:rsidRPr="006777F0">
        <w:rPr>
          <w:i/>
          <w:sz w:val="16"/>
          <w:szCs w:val="16"/>
        </w:rPr>
        <w:t xml:space="preserve"> 2009</w:t>
      </w:r>
      <w:r w:rsidR="00562D9D" w:rsidRPr="006777F0">
        <w:rPr>
          <w:i/>
          <w:sz w:val="16"/>
          <w:szCs w:val="16"/>
        </w:rPr>
        <w:t>/ September, 2012</w:t>
      </w:r>
      <w:r w:rsidR="006777F0">
        <w:rPr>
          <w:i/>
          <w:sz w:val="16"/>
          <w:szCs w:val="16"/>
        </w:rPr>
        <w:t>/ December, 2014</w:t>
      </w:r>
      <w:r w:rsidR="006762E5">
        <w:rPr>
          <w:i/>
          <w:sz w:val="16"/>
          <w:szCs w:val="16"/>
        </w:rPr>
        <w:t>/ February, 2016</w:t>
      </w:r>
      <w:r w:rsidR="00562D9D" w:rsidRPr="006777F0">
        <w:rPr>
          <w:i/>
          <w:sz w:val="16"/>
          <w:szCs w:val="16"/>
        </w:rPr>
        <w:t>)</w:t>
      </w:r>
    </w:p>
    <w:p w:rsidR="006762E5" w:rsidRPr="006777F0" w:rsidRDefault="006762E5" w:rsidP="006777F0">
      <w:pPr>
        <w:ind w:left="2552"/>
        <w:jc w:val="both"/>
        <w:rPr>
          <w:rFonts w:cs="Tahoma"/>
          <w:b/>
        </w:rPr>
      </w:pPr>
    </w:p>
    <w:p w:rsidR="006762E5" w:rsidRDefault="006762E5" w:rsidP="006762E5">
      <w:pPr>
        <w:pStyle w:val="List3"/>
        <w:spacing w:before="0"/>
        <w:ind w:left="2517"/>
        <w:rPr>
          <w:b w:val="0"/>
          <w:u w:val="none"/>
        </w:rPr>
      </w:pPr>
      <w:r w:rsidRPr="006762E5">
        <w:rPr>
          <w:b w:val="0"/>
          <w:bCs/>
          <w:u w:val="none"/>
        </w:rPr>
        <w:t>The ACAC Office request each Head Coach to rank order opposing athletes from his/her own division as follows:</w:t>
      </w:r>
    </w:p>
    <w:p w:rsidR="006762E5" w:rsidRPr="006762E5" w:rsidRDefault="006762E5" w:rsidP="006762E5">
      <w:pPr>
        <w:pStyle w:val="List3"/>
        <w:numPr>
          <w:ilvl w:val="0"/>
          <w:numId w:val="0"/>
        </w:numPr>
        <w:spacing w:before="0"/>
        <w:ind w:left="2517"/>
        <w:rPr>
          <w:b w:val="0"/>
          <w:u w:val="none"/>
        </w:rPr>
      </w:pPr>
    </w:p>
    <w:p w:rsidR="006762E5" w:rsidRDefault="006762E5" w:rsidP="00913237">
      <w:pPr>
        <w:pStyle w:val="Default"/>
        <w:numPr>
          <w:ilvl w:val="3"/>
          <w:numId w:val="79"/>
        </w:numPr>
        <w:tabs>
          <w:tab w:val="left" w:pos="2160"/>
          <w:tab w:val="left" w:pos="5040"/>
        </w:tabs>
        <w:rPr>
          <w:sz w:val="22"/>
          <w:szCs w:val="22"/>
        </w:rPr>
      </w:pPr>
      <w:r>
        <w:rPr>
          <w:sz w:val="22"/>
          <w:szCs w:val="22"/>
        </w:rPr>
        <w:t>5 Outsides</w:t>
      </w:r>
      <w:r>
        <w:rPr>
          <w:sz w:val="22"/>
          <w:szCs w:val="22"/>
        </w:rPr>
        <w:tab/>
      </w:r>
    </w:p>
    <w:p w:rsidR="006762E5" w:rsidRDefault="006762E5" w:rsidP="00913237">
      <w:pPr>
        <w:pStyle w:val="Default"/>
        <w:numPr>
          <w:ilvl w:val="3"/>
          <w:numId w:val="79"/>
        </w:numPr>
        <w:tabs>
          <w:tab w:val="left" w:pos="2160"/>
          <w:tab w:val="left" w:pos="5040"/>
        </w:tabs>
        <w:rPr>
          <w:sz w:val="22"/>
          <w:szCs w:val="22"/>
        </w:rPr>
      </w:pPr>
      <w:r>
        <w:rPr>
          <w:sz w:val="22"/>
          <w:szCs w:val="22"/>
        </w:rPr>
        <w:t xml:space="preserve">4 Middles </w:t>
      </w:r>
      <w:r>
        <w:rPr>
          <w:sz w:val="22"/>
          <w:szCs w:val="22"/>
        </w:rPr>
        <w:tab/>
      </w:r>
    </w:p>
    <w:p w:rsidR="006762E5" w:rsidRDefault="006762E5" w:rsidP="00913237">
      <w:pPr>
        <w:pStyle w:val="Default"/>
        <w:numPr>
          <w:ilvl w:val="3"/>
          <w:numId w:val="79"/>
        </w:numPr>
        <w:tabs>
          <w:tab w:val="left" w:pos="2160"/>
          <w:tab w:val="left" w:pos="5040"/>
        </w:tabs>
        <w:rPr>
          <w:sz w:val="22"/>
          <w:szCs w:val="22"/>
        </w:rPr>
      </w:pPr>
      <w:r>
        <w:rPr>
          <w:sz w:val="22"/>
          <w:szCs w:val="22"/>
        </w:rPr>
        <w:t>3 Setters</w:t>
      </w:r>
      <w:r>
        <w:rPr>
          <w:sz w:val="22"/>
          <w:szCs w:val="22"/>
        </w:rPr>
        <w:tab/>
      </w:r>
    </w:p>
    <w:p w:rsidR="006762E5" w:rsidRDefault="006762E5" w:rsidP="00913237">
      <w:pPr>
        <w:pStyle w:val="Default"/>
        <w:numPr>
          <w:ilvl w:val="3"/>
          <w:numId w:val="79"/>
        </w:numPr>
        <w:tabs>
          <w:tab w:val="left" w:pos="2160"/>
          <w:tab w:val="left" w:pos="5040"/>
        </w:tabs>
        <w:rPr>
          <w:sz w:val="22"/>
          <w:szCs w:val="22"/>
        </w:rPr>
      </w:pPr>
      <w:r>
        <w:rPr>
          <w:sz w:val="22"/>
          <w:szCs w:val="22"/>
        </w:rPr>
        <w:t xml:space="preserve">3 </w:t>
      </w:r>
      <w:proofErr w:type="spellStart"/>
      <w:r>
        <w:rPr>
          <w:sz w:val="22"/>
          <w:szCs w:val="22"/>
        </w:rPr>
        <w:t>Liberos</w:t>
      </w:r>
      <w:proofErr w:type="spellEnd"/>
      <w:r>
        <w:rPr>
          <w:sz w:val="22"/>
          <w:szCs w:val="22"/>
        </w:rPr>
        <w:t xml:space="preserve"> </w:t>
      </w:r>
    </w:p>
    <w:p w:rsidR="006762E5" w:rsidRDefault="006762E5" w:rsidP="006762E5">
      <w:pPr>
        <w:pStyle w:val="Default"/>
        <w:tabs>
          <w:tab w:val="left" w:pos="2160"/>
          <w:tab w:val="left" w:pos="5040"/>
        </w:tabs>
        <w:ind w:left="1800"/>
        <w:rPr>
          <w:sz w:val="22"/>
          <w:szCs w:val="22"/>
        </w:rPr>
      </w:pPr>
    </w:p>
    <w:p w:rsidR="006777F0" w:rsidRPr="006762E5" w:rsidRDefault="006762E5" w:rsidP="006762E5">
      <w:pPr>
        <w:pStyle w:val="Default"/>
        <w:tabs>
          <w:tab w:val="left" w:pos="2160"/>
          <w:tab w:val="left" w:pos="5040"/>
        </w:tabs>
        <w:ind w:left="2552"/>
        <w:rPr>
          <w:sz w:val="22"/>
          <w:szCs w:val="22"/>
        </w:rPr>
      </w:pPr>
      <w:r>
        <w:rPr>
          <w:sz w:val="22"/>
          <w:szCs w:val="22"/>
        </w:rPr>
        <w:t>Head Coaches must return these rankings to the ACAC Office through his/her Athletic Director at least 10 working days prior to the start of the Conference Championships.</w:t>
      </w:r>
    </w:p>
    <w:p w:rsidR="00E43DE7" w:rsidRDefault="00E43DE7" w:rsidP="006777F0">
      <w:pPr>
        <w:pStyle w:val="List3"/>
        <w:numPr>
          <w:ilvl w:val="0"/>
          <w:numId w:val="0"/>
        </w:numPr>
        <w:ind w:left="2552"/>
        <w:rPr>
          <w:b w:val="0"/>
          <w:i/>
          <w:sz w:val="16"/>
          <w:szCs w:val="16"/>
          <w:u w:val="none"/>
        </w:rPr>
      </w:pPr>
      <w:r w:rsidRPr="006777F0">
        <w:rPr>
          <w:b w:val="0"/>
          <w:i/>
          <w:sz w:val="16"/>
          <w:szCs w:val="16"/>
          <w:u w:val="none"/>
        </w:rPr>
        <w:t>(Amended May</w:t>
      </w:r>
      <w:r w:rsidR="00A452BF" w:rsidRPr="006777F0">
        <w:rPr>
          <w:b w:val="0"/>
          <w:i/>
          <w:sz w:val="16"/>
          <w:szCs w:val="16"/>
          <w:u w:val="none"/>
        </w:rPr>
        <w:t>,</w:t>
      </w:r>
      <w:r w:rsidRPr="006777F0">
        <w:rPr>
          <w:b w:val="0"/>
          <w:i/>
          <w:sz w:val="16"/>
          <w:szCs w:val="16"/>
          <w:u w:val="none"/>
        </w:rPr>
        <w:t xml:space="preserve"> 2009</w:t>
      </w:r>
      <w:r w:rsidR="00562D9D" w:rsidRPr="006777F0">
        <w:rPr>
          <w:b w:val="0"/>
          <w:i/>
          <w:sz w:val="16"/>
          <w:szCs w:val="16"/>
          <w:u w:val="none"/>
        </w:rPr>
        <w:t>/ September, 2012</w:t>
      </w:r>
      <w:r w:rsidR="006777F0">
        <w:rPr>
          <w:b w:val="0"/>
          <w:i/>
          <w:sz w:val="16"/>
          <w:szCs w:val="16"/>
          <w:u w:val="none"/>
        </w:rPr>
        <w:t>/ December, 2014</w:t>
      </w:r>
      <w:r w:rsidR="006762E5">
        <w:rPr>
          <w:b w:val="0"/>
          <w:i/>
          <w:sz w:val="16"/>
          <w:szCs w:val="16"/>
          <w:u w:val="none"/>
        </w:rPr>
        <w:t>/February, 2016</w:t>
      </w:r>
      <w:r w:rsidR="00562D9D" w:rsidRPr="006777F0">
        <w:rPr>
          <w:b w:val="0"/>
          <w:i/>
          <w:sz w:val="16"/>
          <w:szCs w:val="16"/>
          <w:u w:val="none"/>
        </w:rPr>
        <w:t>)</w:t>
      </w:r>
    </w:p>
    <w:p w:rsidR="009B430A" w:rsidRPr="006777F0" w:rsidRDefault="009B430A" w:rsidP="006777F0">
      <w:pPr>
        <w:pStyle w:val="List3"/>
        <w:numPr>
          <w:ilvl w:val="0"/>
          <w:numId w:val="0"/>
        </w:numPr>
        <w:ind w:left="2552"/>
        <w:rPr>
          <w:b w:val="0"/>
          <w:u w:val="none"/>
        </w:rPr>
      </w:pPr>
    </w:p>
    <w:p w:rsidR="006762E5" w:rsidRPr="009B430A" w:rsidRDefault="006762E5" w:rsidP="009B430A">
      <w:pPr>
        <w:pStyle w:val="List3"/>
        <w:spacing w:before="0"/>
        <w:ind w:left="2517"/>
        <w:rPr>
          <w:b w:val="0"/>
          <w:u w:val="none"/>
        </w:rPr>
      </w:pPr>
      <w:r w:rsidRPr="009B430A">
        <w:rPr>
          <w:b w:val="0"/>
          <w:bCs/>
          <w:u w:val="none"/>
        </w:rPr>
        <w:t>The ACAC Office will carry out computations on the following basis from nominations received from both the North and South Divisions:</w:t>
      </w:r>
    </w:p>
    <w:p w:rsidR="006762E5" w:rsidRPr="006762E5" w:rsidRDefault="006762E5" w:rsidP="009B430A">
      <w:pPr>
        <w:pStyle w:val="List3"/>
        <w:numPr>
          <w:ilvl w:val="0"/>
          <w:numId w:val="0"/>
        </w:numPr>
        <w:spacing w:before="0"/>
        <w:ind w:left="2517"/>
        <w:rPr>
          <w:b w:val="0"/>
          <w:u w:val="none"/>
        </w:rPr>
      </w:pPr>
    </w:p>
    <w:p w:rsidR="006762E5" w:rsidRDefault="006762E5" w:rsidP="00913237">
      <w:pPr>
        <w:pStyle w:val="Default"/>
        <w:numPr>
          <w:ilvl w:val="3"/>
          <w:numId w:val="79"/>
        </w:numPr>
        <w:tabs>
          <w:tab w:val="left" w:pos="2160"/>
          <w:tab w:val="left" w:pos="4140"/>
          <w:tab w:val="left" w:pos="5040"/>
        </w:tabs>
        <w:rPr>
          <w:sz w:val="22"/>
          <w:szCs w:val="22"/>
        </w:rPr>
      </w:pPr>
      <w:r>
        <w:rPr>
          <w:sz w:val="22"/>
          <w:szCs w:val="22"/>
        </w:rPr>
        <w:t>Outsides</w:t>
      </w:r>
      <w:r>
        <w:rPr>
          <w:sz w:val="22"/>
          <w:szCs w:val="22"/>
        </w:rPr>
        <w:tab/>
        <w:t>5-4-3-2-1</w:t>
      </w:r>
    </w:p>
    <w:p w:rsidR="006762E5" w:rsidRDefault="006762E5" w:rsidP="00913237">
      <w:pPr>
        <w:pStyle w:val="Default"/>
        <w:numPr>
          <w:ilvl w:val="3"/>
          <w:numId w:val="79"/>
        </w:numPr>
        <w:tabs>
          <w:tab w:val="left" w:pos="2160"/>
          <w:tab w:val="left" w:pos="4140"/>
          <w:tab w:val="left" w:pos="5040"/>
        </w:tabs>
        <w:rPr>
          <w:sz w:val="22"/>
          <w:szCs w:val="22"/>
        </w:rPr>
      </w:pPr>
      <w:r>
        <w:rPr>
          <w:sz w:val="22"/>
          <w:szCs w:val="22"/>
        </w:rPr>
        <w:t xml:space="preserve">Middles </w:t>
      </w:r>
      <w:r>
        <w:rPr>
          <w:sz w:val="22"/>
          <w:szCs w:val="22"/>
        </w:rPr>
        <w:tab/>
        <w:t>4-3-2-1</w:t>
      </w:r>
    </w:p>
    <w:p w:rsidR="006762E5" w:rsidRDefault="006762E5" w:rsidP="00913237">
      <w:pPr>
        <w:pStyle w:val="Default"/>
        <w:numPr>
          <w:ilvl w:val="3"/>
          <w:numId w:val="79"/>
        </w:numPr>
        <w:tabs>
          <w:tab w:val="left" w:pos="2160"/>
          <w:tab w:val="left" w:pos="4140"/>
          <w:tab w:val="left" w:pos="5040"/>
        </w:tabs>
        <w:rPr>
          <w:sz w:val="22"/>
          <w:szCs w:val="22"/>
        </w:rPr>
      </w:pPr>
      <w:r>
        <w:rPr>
          <w:sz w:val="22"/>
          <w:szCs w:val="22"/>
        </w:rPr>
        <w:t>Setters</w:t>
      </w:r>
      <w:r>
        <w:rPr>
          <w:sz w:val="22"/>
          <w:szCs w:val="22"/>
        </w:rPr>
        <w:tab/>
        <w:t>3-2-1</w:t>
      </w:r>
    </w:p>
    <w:p w:rsidR="006762E5" w:rsidRDefault="006762E5" w:rsidP="00913237">
      <w:pPr>
        <w:pStyle w:val="Default"/>
        <w:numPr>
          <w:ilvl w:val="3"/>
          <w:numId w:val="79"/>
        </w:numPr>
        <w:tabs>
          <w:tab w:val="left" w:pos="2160"/>
          <w:tab w:val="left" w:pos="4140"/>
          <w:tab w:val="left" w:pos="5040"/>
        </w:tabs>
        <w:rPr>
          <w:sz w:val="22"/>
          <w:szCs w:val="22"/>
        </w:rPr>
      </w:pPr>
      <w:proofErr w:type="spellStart"/>
      <w:r>
        <w:rPr>
          <w:sz w:val="22"/>
          <w:szCs w:val="22"/>
        </w:rPr>
        <w:t>Liberos</w:t>
      </w:r>
      <w:proofErr w:type="spellEnd"/>
      <w:r>
        <w:rPr>
          <w:sz w:val="22"/>
          <w:szCs w:val="22"/>
        </w:rPr>
        <w:t xml:space="preserve"> </w:t>
      </w:r>
      <w:r>
        <w:rPr>
          <w:sz w:val="22"/>
          <w:szCs w:val="22"/>
        </w:rPr>
        <w:tab/>
        <w:t>3-2-1</w:t>
      </w:r>
    </w:p>
    <w:p w:rsidR="009B430A" w:rsidRDefault="009B430A" w:rsidP="006762E5">
      <w:pPr>
        <w:pStyle w:val="Default"/>
        <w:tabs>
          <w:tab w:val="left" w:pos="900"/>
          <w:tab w:val="left" w:pos="2552"/>
        </w:tabs>
        <w:ind w:left="2552"/>
        <w:rPr>
          <w:sz w:val="22"/>
          <w:szCs w:val="22"/>
        </w:rPr>
      </w:pPr>
    </w:p>
    <w:p w:rsidR="006762E5" w:rsidRDefault="006762E5" w:rsidP="006762E5">
      <w:pPr>
        <w:pStyle w:val="Default"/>
        <w:tabs>
          <w:tab w:val="left" w:pos="900"/>
          <w:tab w:val="left" w:pos="2552"/>
        </w:tabs>
        <w:ind w:left="2552"/>
        <w:rPr>
          <w:sz w:val="22"/>
          <w:szCs w:val="22"/>
        </w:rPr>
      </w:pPr>
      <w:r w:rsidRPr="002D4892">
        <w:rPr>
          <w:sz w:val="22"/>
          <w:szCs w:val="22"/>
        </w:rPr>
        <w:t>The</w:t>
      </w:r>
      <w:r>
        <w:rPr>
          <w:sz w:val="22"/>
          <w:szCs w:val="22"/>
        </w:rPr>
        <w:t xml:space="preserve"> female and male players with the highest ranking in the positions shown will be named to the Divisional All-Conference Teams. Each divisional All-Conference team shall consist of </w:t>
      </w:r>
      <w:r w:rsidRPr="001731D7">
        <w:rPr>
          <w:b/>
          <w:sz w:val="22"/>
          <w:szCs w:val="22"/>
        </w:rPr>
        <w:t>10 athletes</w:t>
      </w:r>
      <w:r>
        <w:rPr>
          <w:sz w:val="22"/>
          <w:szCs w:val="22"/>
        </w:rPr>
        <w:t xml:space="preserve"> which will be broken down as follows: </w:t>
      </w:r>
    </w:p>
    <w:p w:rsidR="006762E5" w:rsidRDefault="006762E5" w:rsidP="006762E5">
      <w:pPr>
        <w:pStyle w:val="Default"/>
        <w:tabs>
          <w:tab w:val="left" w:pos="900"/>
          <w:tab w:val="left" w:pos="2552"/>
        </w:tabs>
        <w:ind w:left="2552"/>
        <w:rPr>
          <w:sz w:val="22"/>
          <w:szCs w:val="22"/>
        </w:rPr>
      </w:pPr>
    </w:p>
    <w:p w:rsidR="006762E5" w:rsidRDefault="006762E5" w:rsidP="00913237">
      <w:pPr>
        <w:pStyle w:val="Default"/>
        <w:numPr>
          <w:ilvl w:val="3"/>
          <w:numId w:val="79"/>
        </w:numPr>
        <w:tabs>
          <w:tab w:val="left" w:pos="2160"/>
          <w:tab w:val="left" w:pos="5040"/>
        </w:tabs>
        <w:rPr>
          <w:sz w:val="22"/>
          <w:szCs w:val="22"/>
        </w:rPr>
      </w:pPr>
      <w:r>
        <w:rPr>
          <w:sz w:val="22"/>
          <w:szCs w:val="22"/>
        </w:rPr>
        <w:t>4 Outsides</w:t>
      </w:r>
      <w:r>
        <w:rPr>
          <w:sz w:val="22"/>
          <w:szCs w:val="22"/>
        </w:rPr>
        <w:tab/>
      </w:r>
    </w:p>
    <w:p w:rsidR="006762E5" w:rsidRDefault="006762E5" w:rsidP="00913237">
      <w:pPr>
        <w:pStyle w:val="Default"/>
        <w:numPr>
          <w:ilvl w:val="3"/>
          <w:numId w:val="79"/>
        </w:numPr>
        <w:tabs>
          <w:tab w:val="left" w:pos="2160"/>
          <w:tab w:val="left" w:pos="5040"/>
        </w:tabs>
        <w:rPr>
          <w:sz w:val="22"/>
          <w:szCs w:val="22"/>
        </w:rPr>
      </w:pPr>
      <w:r>
        <w:rPr>
          <w:sz w:val="22"/>
          <w:szCs w:val="22"/>
        </w:rPr>
        <w:t xml:space="preserve">3 Middles </w:t>
      </w:r>
      <w:r>
        <w:rPr>
          <w:sz w:val="22"/>
          <w:szCs w:val="22"/>
        </w:rPr>
        <w:tab/>
      </w:r>
    </w:p>
    <w:p w:rsidR="006762E5" w:rsidRDefault="006762E5" w:rsidP="00913237">
      <w:pPr>
        <w:pStyle w:val="Default"/>
        <w:numPr>
          <w:ilvl w:val="3"/>
          <w:numId w:val="79"/>
        </w:numPr>
        <w:tabs>
          <w:tab w:val="left" w:pos="2160"/>
          <w:tab w:val="left" w:pos="5040"/>
        </w:tabs>
        <w:rPr>
          <w:sz w:val="22"/>
          <w:szCs w:val="22"/>
        </w:rPr>
      </w:pPr>
      <w:r>
        <w:rPr>
          <w:sz w:val="22"/>
          <w:szCs w:val="22"/>
        </w:rPr>
        <w:t>1 Setter</w:t>
      </w:r>
      <w:r>
        <w:rPr>
          <w:sz w:val="22"/>
          <w:szCs w:val="22"/>
        </w:rPr>
        <w:tab/>
      </w:r>
    </w:p>
    <w:p w:rsidR="006762E5" w:rsidRDefault="006762E5" w:rsidP="00913237">
      <w:pPr>
        <w:pStyle w:val="Default"/>
        <w:numPr>
          <w:ilvl w:val="3"/>
          <w:numId w:val="79"/>
        </w:numPr>
        <w:tabs>
          <w:tab w:val="left" w:pos="2160"/>
          <w:tab w:val="left" w:pos="5040"/>
        </w:tabs>
        <w:rPr>
          <w:sz w:val="22"/>
          <w:szCs w:val="22"/>
        </w:rPr>
      </w:pPr>
      <w:r>
        <w:rPr>
          <w:sz w:val="22"/>
          <w:szCs w:val="22"/>
        </w:rPr>
        <w:t>1 Libero</w:t>
      </w:r>
    </w:p>
    <w:p w:rsidR="006762E5" w:rsidRDefault="006762E5" w:rsidP="006762E5">
      <w:pPr>
        <w:pStyle w:val="Default"/>
        <w:tabs>
          <w:tab w:val="left" w:pos="2160"/>
          <w:tab w:val="left" w:pos="5040"/>
        </w:tabs>
        <w:ind w:left="2880" w:hanging="1080"/>
        <w:rPr>
          <w:sz w:val="22"/>
          <w:szCs w:val="22"/>
        </w:rPr>
      </w:pPr>
    </w:p>
    <w:p w:rsidR="006762E5" w:rsidRPr="009B430A" w:rsidRDefault="006762E5" w:rsidP="009B430A">
      <w:pPr>
        <w:pStyle w:val="Default"/>
        <w:tabs>
          <w:tab w:val="left" w:pos="2160"/>
          <w:tab w:val="left" w:pos="5040"/>
        </w:tabs>
        <w:ind w:left="2552"/>
        <w:rPr>
          <w:sz w:val="22"/>
          <w:szCs w:val="22"/>
        </w:rPr>
      </w:pPr>
      <w:r>
        <w:rPr>
          <w:sz w:val="22"/>
          <w:szCs w:val="22"/>
        </w:rPr>
        <w:t>The last spot will be the 2</w:t>
      </w:r>
      <w:r w:rsidRPr="00241468">
        <w:rPr>
          <w:sz w:val="22"/>
          <w:szCs w:val="22"/>
          <w:vertAlign w:val="superscript"/>
        </w:rPr>
        <w:t>nd</w:t>
      </w:r>
      <w:r>
        <w:rPr>
          <w:sz w:val="22"/>
          <w:szCs w:val="22"/>
        </w:rPr>
        <w:t xml:space="preserve"> highest ranked libero or setter based on points.</w:t>
      </w:r>
    </w:p>
    <w:p w:rsidR="009B430A" w:rsidRPr="009B430A" w:rsidRDefault="009B430A" w:rsidP="009B430A">
      <w:pPr>
        <w:pStyle w:val="List3"/>
        <w:rPr>
          <w:b w:val="0"/>
          <w:u w:val="none"/>
        </w:rPr>
      </w:pPr>
      <w:r w:rsidRPr="009B430A">
        <w:rPr>
          <w:b w:val="0"/>
          <w:u w:val="none"/>
        </w:rPr>
        <w:t>Each ACAC Head Coach will nominate a Rookie of the Year and Player of the Year in each of the Divisions. The top ranked athlete in each division will receive Rookie of the Year. The ACAC Player of the Year will be selected by the SMT based on nominations.</w:t>
      </w:r>
      <w:r>
        <w:rPr>
          <w:b w:val="0"/>
          <w:u w:val="none"/>
        </w:rPr>
        <w:t xml:space="preserve"> </w:t>
      </w:r>
      <w:r w:rsidRPr="009B430A">
        <w:rPr>
          <w:b w:val="0"/>
          <w:i/>
          <w:sz w:val="16"/>
          <w:szCs w:val="16"/>
          <w:u w:val="none"/>
        </w:rPr>
        <w:t>(Added December, 2014</w:t>
      </w:r>
      <w:r>
        <w:rPr>
          <w:b w:val="0"/>
          <w:i/>
          <w:sz w:val="16"/>
          <w:szCs w:val="16"/>
          <w:u w:val="none"/>
        </w:rPr>
        <w:t>/Amended February, 2016</w:t>
      </w:r>
      <w:r w:rsidRPr="009B430A">
        <w:rPr>
          <w:b w:val="0"/>
          <w:i/>
          <w:sz w:val="16"/>
          <w:szCs w:val="16"/>
          <w:u w:val="none"/>
        </w:rPr>
        <w:t>)</w:t>
      </w:r>
    </w:p>
    <w:p w:rsidR="009B430A" w:rsidRPr="009B430A" w:rsidRDefault="009B430A" w:rsidP="009B430A">
      <w:pPr>
        <w:pStyle w:val="List3"/>
        <w:rPr>
          <w:b w:val="0"/>
          <w:u w:val="none"/>
        </w:rPr>
      </w:pPr>
      <w:r w:rsidRPr="009B430A">
        <w:rPr>
          <w:b w:val="0"/>
          <w:u w:val="none"/>
        </w:rPr>
        <w:t>All-Conference Certificates, Rookies of the Year and Player of the Year will be presented at the ACAC Volleyball Championships and the media release will be published on the following Monday by the ACAC Office.</w:t>
      </w:r>
      <w:r>
        <w:rPr>
          <w:b w:val="0"/>
          <w:u w:val="none"/>
        </w:rPr>
        <w:t xml:space="preserve"> </w:t>
      </w:r>
      <w:r w:rsidRPr="009B430A">
        <w:rPr>
          <w:b w:val="0"/>
          <w:i/>
          <w:sz w:val="16"/>
          <w:szCs w:val="16"/>
          <w:u w:val="none"/>
        </w:rPr>
        <w:t>(Amended September, 2012</w:t>
      </w:r>
      <w:r>
        <w:rPr>
          <w:b w:val="0"/>
          <w:i/>
          <w:sz w:val="16"/>
          <w:szCs w:val="16"/>
          <w:u w:val="none"/>
        </w:rPr>
        <w:t>/February, 2016</w:t>
      </w:r>
      <w:r w:rsidRPr="009B430A">
        <w:rPr>
          <w:b w:val="0"/>
          <w:i/>
          <w:sz w:val="16"/>
          <w:szCs w:val="16"/>
          <w:u w:val="none"/>
        </w:rPr>
        <w:t>)</w:t>
      </w:r>
    </w:p>
    <w:p w:rsidR="00562D9D" w:rsidRPr="00562D9D" w:rsidRDefault="00562D9D" w:rsidP="00E43DE7">
      <w:pPr>
        <w:pStyle w:val="List3"/>
        <w:rPr>
          <w:b w:val="0"/>
          <w:u w:val="none"/>
        </w:rPr>
      </w:pPr>
      <w:r w:rsidRPr="00562D9D">
        <w:rPr>
          <w:rFonts w:eastAsia="Calibri" w:cs="Tahoma"/>
          <w:b w:val="0"/>
          <w:u w:val="none"/>
        </w:rPr>
        <w:t xml:space="preserve">Certificates will be presented at the ACAC Volleyball Championships and the media release announcing the All-Conference teams will be published on the following Monday by the ACAC Office.  </w:t>
      </w:r>
      <w:r w:rsidRPr="00562D9D">
        <w:rPr>
          <w:b w:val="0"/>
          <w:i/>
          <w:sz w:val="16"/>
          <w:szCs w:val="16"/>
          <w:u w:val="none"/>
        </w:rPr>
        <w:t xml:space="preserve"> (Amended September, 2012)</w:t>
      </w:r>
    </w:p>
    <w:p w:rsidR="00562D9D" w:rsidRPr="00562D9D" w:rsidRDefault="00562D9D" w:rsidP="00E43DE7">
      <w:pPr>
        <w:pStyle w:val="List3"/>
        <w:rPr>
          <w:b w:val="0"/>
          <w:u w:val="none"/>
        </w:rPr>
      </w:pPr>
      <w:r w:rsidRPr="00562D9D">
        <w:rPr>
          <w:rFonts w:eastAsia="Calibri" w:cs="Tahoma"/>
          <w:b w:val="0"/>
          <w:u w:val="none"/>
        </w:rPr>
        <w:t>The ACAC Volleyball Players of the Year, as selected by the Volleyball SMT, will also be presented with certificates and will be announced at this time</w:t>
      </w:r>
      <w:r>
        <w:rPr>
          <w:rFonts w:eastAsia="Calibri" w:cs="Tahoma"/>
          <w:b w:val="0"/>
          <w:u w:val="none"/>
        </w:rPr>
        <w:t xml:space="preserve">  </w:t>
      </w:r>
      <w:r w:rsidRPr="00562D9D">
        <w:rPr>
          <w:b w:val="0"/>
          <w:i/>
          <w:sz w:val="16"/>
          <w:szCs w:val="16"/>
          <w:u w:val="none"/>
        </w:rPr>
        <w:t>(Amended September, 2012)</w:t>
      </w:r>
    </w:p>
    <w:p w:rsidR="00E43DE7" w:rsidRPr="00B64389" w:rsidRDefault="00E43DE7" w:rsidP="00E43DE7">
      <w:pPr>
        <w:pStyle w:val="List2"/>
        <w:rPr>
          <w:u w:val="none"/>
        </w:rPr>
      </w:pPr>
      <w:r w:rsidRPr="00B64389">
        <w:rPr>
          <w:u w:val="none"/>
        </w:rPr>
        <w:t xml:space="preserve">Tied Votes – Athletes </w:t>
      </w:r>
    </w:p>
    <w:p w:rsidR="00E43DE7" w:rsidRPr="00B64389" w:rsidRDefault="00E43DE7" w:rsidP="00E43DE7">
      <w:pPr>
        <w:pStyle w:val="List3"/>
        <w:rPr>
          <w:b w:val="0"/>
          <w:u w:val="none"/>
        </w:rPr>
      </w:pPr>
      <w:r w:rsidRPr="00B64389">
        <w:rPr>
          <w:b w:val="0"/>
          <w:u w:val="none"/>
        </w:rPr>
        <w:t>The tie-breaking procedure for ACAC All-Conference awards shall be to take the total number of votes cast for each of the tied athletes by the coaches involved.  The athlete receiving the greater number of votes cast will be awarded the position.  In the event that a tie still exists, the number of first place votes received by each athlete involved in the tie will be the determining factor.</w:t>
      </w:r>
    </w:p>
    <w:p w:rsidR="00E43DE7" w:rsidRPr="00B64389" w:rsidRDefault="00E43DE7" w:rsidP="00E43DE7">
      <w:pPr>
        <w:pStyle w:val="List2"/>
        <w:rPr>
          <w:b w:val="0"/>
          <w:u w:val="none"/>
        </w:rPr>
      </w:pPr>
      <w:r w:rsidRPr="00B64389">
        <w:rPr>
          <w:u w:val="none"/>
        </w:rPr>
        <w:t>Coaches</w:t>
      </w:r>
      <w:r w:rsidRPr="00B64389">
        <w:rPr>
          <w:b w:val="0"/>
          <w:u w:val="none"/>
        </w:rPr>
        <w:t xml:space="preserve"> </w:t>
      </w:r>
      <w:r w:rsidRPr="00B64389">
        <w:rPr>
          <w:b w:val="0"/>
          <w:i/>
          <w:sz w:val="16"/>
          <w:szCs w:val="16"/>
          <w:u w:val="none"/>
        </w:rPr>
        <w:t>(Amended May</w:t>
      </w:r>
      <w:r w:rsidR="00A452BF">
        <w:rPr>
          <w:b w:val="0"/>
          <w:i/>
          <w:sz w:val="16"/>
          <w:szCs w:val="16"/>
          <w:u w:val="none"/>
        </w:rPr>
        <w:t>,</w:t>
      </w:r>
      <w:r w:rsidRPr="00B64389">
        <w:rPr>
          <w:b w:val="0"/>
          <w:i/>
          <w:sz w:val="16"/>
          <w:szCs w:val="16"/>
          <w:u w:val="none"/>
        </w:rPr>
        <w:t xml:space="preserve"> 2009</w:t>
      </w:r>
      <w:r w:rsidR="00562D9D">
        <w:rPr>
          <w:b w:val="0"/>
          <w:i/>
          <w:sz w:val="16"/>
          <w:szCs w:val="16"/>
          <w:u w:val="none"/>
        </w:rPr>
        <w:t>/ September, 2012</w:t>
      </w:r>
      <w:r w:rsidRPr="00B64389">
        <w:rPr>
          <w:b w:val="0"/>
          <w:i/>
          <w:sz w:val="16"/>
          <w:szCs w:val="16"/>
          <w:u w:val="none"/>
        </w:rPr>
        <w:t>)</w:t>
      </w:r>
    </w:p>
    <w:p w:rsidR="00582EB1" w:rsidRDefault="00E43DE7" w:rsidP="00582EB1">
      <w:pPr>
        <w:pStyle w:val="List3"/>
        <w:rPr>
          <w:b w:val="0"/>
          <w:u w:val="none"/>
        </w:rPr>
      </w:pPr>
      <w:r w:rsidRPr="00B64389">
        <w:rPr>
          <w:b w:val="0"/>
          <w:u w:val="none"/>
        </w:rPr>
        <w:t>All coaches will be considered candidates for ACAC Coach of the Year.</w:t>
      </w:r>
    </w:p>
    <w:p w:rsidR="00582EB1" w:rsidRPr="00582EB1" w:rsidRDefault="00582EB1" w:rsidP="00582EB1">
      <w:pPr>
        <w:pStyle w:val="List3"/>
        <w:rPr>
          <w:b w:val="0"/>
          <w:u w:val="none"/>
        </w:rPr>
      </w:pPr>
      <w:r w:rsidRPr="00582EB1">
        <w:rPr>
          <w:b w:val="0"/>
          <w:u w:val="none"/>
        </w:rPr>
        <w:t>Each ACAC Head Coach will be asked to nominate three opposition coaches, within their Division, to be Coach of the Year. Submission of these rankings will be due to the ACAC office 10 working days prior to Conference Championships.</w:t>
      </w:r>
      <w:r>
        <w:rPr>
          <w:b w:val="0"/>
          <w:u w:val="none"/>
        </w:rPr>
        <w:t xml:space="preserve">  </w:t>
      </w:r>
      <w:r w:rsidRPr="006777F0">
        <w:rPr>
          <w:b w:val="0"/>
          <w:i/>
          <w:sz w:val="16"/>
          <w:szCs w:val="16"/>
          <w:u w:val="none"/>
        </w:rPr>
        <w:t>(</w:t>
      </w:r>
      <w:r>
        <w:rPr>
          <w:b w:val="0"/>
          <w:i/>
          <w:sz w:val="16"/>
          <w:szCs w:val="16"/>
          <w:u w:val="none"/>
        </w:rPr>
        <w:t>Amended December, 2014)</w:t>
      </w:r>
    </w:p>
    <w:p w:rsidR="00E43DE7" w:rsidRPr="00582EB1" w:rsidRDefault="00582EB1" w:rsidP="00582EB1">
      <w:pPr>
        <w:pStyle w:val="List3"/>
        <w:rPr>
          <w:b w:val="0"/>
          <w:u w:val="none"/>
        </w:rPr>
      </w:pPr>
      <w:r w:rsidRPr="00582EB1">
        <w:rPr>
          <w:rFonts w:eastAsia="Calibri" w:cs="Tahoma"/>
          <w:b w:val="0"/>
          <w:bCs/>
          <w:u w:val="none"/>
        </w:rPr>
        <w:t>The ACAC office carries out computations on a 3-2-1 point basis to determine the Coach of the Year Award winners in the North and the South.  Winners will be presented with certificates at the Volleyball Championships and the ACAC Office will release this information at the same time as the announcement of the All-Conference Teams.</w:t>
      </w:r>
      <w:r>
        <w:rPr>
          <w:rFonts w:eastAsia="Calibri" w:cs="Tahoma"/>
          <w:b w:val="0"/>
          <w:bCs/>
          <w:u w:val="none"/>
        </w:rPr>
        <w:t xml:space="preserve">  </w:t>
      </w:r>
      <w:r w:rsidRPr="006777F0">
        <w:rPr>
          <w:b w:val="0"/>
          <w:i/>
          <w:sz w:val="16"/>
          <w:szCs w:val="16"/>
          <w:u w:val="none"/>
        </w:rPr>
        <w:t>(</w:t>
      </w:r>
      <w:r>
        <w:rPr>
          <w:b w:val="0"/>
          <w:i/>
          <w:sz w:val="16"/>
          <w:szCs w:val="16"/>
          <w:u w:val="none"/>
        </w:rPr>
        <w:t>Amended December, 2014)</w:t>
      </w:r>
    </w:p>
    <w:p w:rsidR="00E473F8" w:rsidRPr="00E473F8" w:rsidRDefault="00E473F8" w:rsidP="00E473F8">
      <w:pPr>
        <w:pStyle w:val="List1"/>
      </w:pPr>
      <w:r w:rsidRPr="00E473F8">
        <w:t>CCAA Awards</w:t>
      </w:r>
    </w:p>
    <w:p w:rsidR="00E43DE7" w:rsidRPr="00B64389" w:rsidRDefault="00E43DE7" w:rsidP="00E43DE7">
      <w:pPr>
        <w:pStyle w:val="List2"/>
        <w:keepNext/>
        <w:rPr>
          <w:b w:val="0"/>
          <w:u w:val="none"/>
        </w:rPr>
      </w:pPr>
      <w:r w:rsidRPr="00B64389">
        <w:rPr>
          <w:u w:val="none"/>
        </w:rPr>
        <w:t>All-Canadian Awards</w:t>
      </w:r>
      <w:r w:rsidRPr="00B64389">
        <w:rPr>
          <w:b w:val="0"/>
          <w:u w:val="none"/>
        </w:rPr>
        <w:t xml:space="preserve">:  The five member volleyball Sport Management Team shall select the ACAC nominations for CCAA All-Canadians to be put forward to the CCAA.  </w:t>
      </w:r>
      <w:r w:rsidRPr="00B64389">
        <w:rPr>
          <w:b w:val="0"/>
          <w:u w:val="none"/>
        </w:rPr>
        <w:br/>
      </w:r>
      <w:r w:rsidRPr="00B64389">
        <w:rPr>
          <w:b w:val="0"/>
          <w:i/>
          <w:sz w:val="16"/>
          <w:szCs w:val="16"/>
          <w:u w:val="none"/>
        </w:rPr>
        <w:t>(Amended May</w:t>
      </w:r>
      <w:r w:rsidR="00A452BF">
        <w:rPr>
          <w:b w:val="0"/>
          <w:i/>
          <w:sz w:val="16"/>
          <w:szCs w:val="16"/>
          <w:u w:val="none"/>
        </w:rPr>
        <w:t>,</w:t>
      </w:r>
      <w:r w:rsidRPr="00B64389">
        <w:rPr>
          <w:b w:val="0"/>
          <w:i/>
          <w:sz w:val="16"/>
          <w:szCs w:val="16"/>
          <w:u w:val="none"/>
        </w:rPr>
        <w:t xml:space="preserve"> 2009)</w:t>
      </w:r>
    </w:p>
    <w:p w:rsidR="00E43DE7" w:rsidRPr="00B64389" w:rsidRDefault="00E43DE7" w:rsidP="00E43DE7">
      <w:pPr>
        <w:pStyle w:val="List2"/>
        <w:rPr>
          <w:b w:val="0"/>
          <w:u w:val="none"/>
        </w:rPr>
      </w:pPr>
      <w:r w:rsidRPr="00B64389">
        <w:rPr>
          <w:u w:val="none"/>
        </w:rPr>
        <w:t>CCAA Athlete of the Month and ACAC/CCAA Player of the Year</w:t>
      </w:r>
      <w:r w:rsidRPr="00B64389">
        <w:rPr>
          <w:b w:val="0"/>
          <w:u w:val="none"/>
        </w:rPr>
        <w:t xml:space="preserve">:  The five member volleyball Sport Management Team shall select the ACAC’s CCAA Volleyball Player of the Month nominees and the nominees as ACAC/CCAA Player of the Year (one female and one male).  </w:t>
      </w:r>
      <w:r w:rsidRPr="00B64389">
        <w:rPr>
          <w:b w:val="0"/>
          <w:i/>
          <w:sz w:val="16"/>
          <w:szCs w:val="16"/>
          <w:u w:val="none"/>
        </w:rPr>
        <w:t>(Amended September</w:t>
      </w:r>
      <w:r w:rsidR="00A452BF">
        <w:rPr>
          <w:b w:val="0"/>
          <w:i/>
          <w:sz w:val="16"/>
          <w:szCs w:val="16"/>
          <w:u w:val="none"/>
        </w:rPr>
        <w:t>,</w:t>
      </w:r>
      <w:r w:rsidRPr="00B64389">
        <w:rPr>
          <w:b w:val="0"/>
          <w:i/>
          <w:sz w:val="16"/>
          <w:szCs w:val="16"/>
          <w:u w:val="none"/>
        </w:rPr>
        <w:t xml:space="preserve"> 2007)</w:t>
      </w:r>
    </w:p>
    <w:p w:rsidR="00E43DE7" w:rsidRPr="00B64389" w:rsidRDefault="00E43DE7" w:rsidP="00E43DE7">
      <w:pPr>
        <w:pStyle w:val="List3"/>
        <w:rPr>
          <w:b w:val="0"/>
          <w:u w:val="none"/>
        </w:rPr>
      </w:pPr>
      <w:r w:rsidRPr="00B64389">
        <w:rPr>
          <w:b w:val="0"/>
          <w:u w:val="none"/>
        </w:rPr>
        <w:t xml:space="preserve">The volleyball Sport Management Team will inform the ACAC office of the names of the CCAA award nominees and the ACAC office will collect the CCAA forms and profiles to forward onto the CCAA Office by the established deadlines. </w:t>
      </w:r>
      <w:r w:rsidRPr="00B64389">
        <w:rPr>
          <w:b w:val="0"/>
          <w:i/>
          <w:sz w:val="16"/>
          <w:szCs w:val="16"/>
          <w:u w:val="none"/>
        </w:rPr>
        <w:t>(Amended May</w:t>
      </w:r>
      <w:r w:rsidR="00A452BF">
        <w:rPr>
          <w:b w:val="0"/>
          <w:i/>
          <w:sz w:val="16"/>
          <w:szCs w:val="16"/>
          <w:u w:val="none"/>
        </w:rPr>
        <w:t>,</w:t>
      </w:r>
      <w:r w:rsidRPr="00B64389">
        <w:rPr>
          <w:b w:val="0"/>
          <w:i/>
          <w:sz w:val="16"/>
          <w:szCs w:val="16"/>
          <w:u w:val="none"/>
        </w:rPr>
        <w:t xml:space="preserve"> 2006)</w:t>
      </w:r>
    </w:p>
    <w:p w:rsidR="00E43DE7" w:rsidRPr="00B64389" w:rsidRDefault="00E43DE7" w:rsidP="00E43DE7">
      <w:pPr>
        <w:pStyle w:val="List2"/>
        <w:rPr>
          <w:b w:val="0"/>
          <w:u w:val="none"/>
        </w:rPr>
      </w:pPr>
      <w:r w:rsidRPr="00B64389">
        <w:rPr>
          <w:u w:val="none"/>
        </w:rPr>
        <w:t>CCAA Coach of the Year</w:t>
      </w:r>
      <w:r w:rsidRPr="00B64389">
        <w:rPr>
          <w:b w:val="0"/>
          <w:u w:val="none"/>
        </w:rPr>
        <w:t xml:space="preserve">:  The five member volleyball Sport Management Team will make the final decision between the Provincial and N/S Coaches of the Year to determine who will be the ACAC nominee forwarded for CCAA Volleyball Coach of the Year (Men’s Coach and Women’s Coach). </w:t>
      </w:r>
      <w:r w:rsidRPr="00B64389">
        <w:rPr>
          <w:b w:val="0"/>
          <w:color w:val="FFFFFF"/>
          <w:u w:val="none"/>
        </w:rPr>
        <w:t xml:space="preserve"> </w:t>
      </w:r>
      <w:r w:rsidRPr="00B64389">
        <w:rPr>
          <w:b w:val="0"/>
          <w:color w:val="FFFFFF"/>
          <w:u w:val="none"/>
        </w:rPr>
        <w:br/>
      </w:r>
      <w:r w:rsidRPr="00B64389">
        <w:rPr>
          <w:b w:val="0"/>
          <w:i/>
          <w:sz w:val="16"/>
          <w:szCs w:val="16"/>
          <w:u w:val="none"/>
        </w:rPr>
        <w:t>(Amended May</w:t>
      </w:r>
      <w:r w:rsidR="00A452BF">
        <w:rPr>
          <w:b w:val="0"/>
          <w:i/>
          <w:sz w:val="16"/>
          <w:szCs w:val="16"/>
          <w:u w:val="none"/>
        </w:rPr>
        <w:t>,</w:t>
      </w:r>
      <w:r w:rsidRPr="00B64389">
        <w:rPr>
          <w:b w:val="0"/>
          <w:i/>
          <w:sz w:val="16"/>
          <w:szCs w:val="16"/>
          <w:u w:val="none"/>
        </w:rPr>
        <w:t xml:space="preserve"> 2009)</w:t>
      </w:r>
    </w:p>
    <w:p w:rsidR="00E43DE7" w:rsidRDefault="00E43DE7" w:rsidP="00E43DE7">
      <w:pPr>
        <w:pStyle w:val="List2"/>
        <w:sectPr w:rsidR="00E43DE7" w:rsidSect="00C911A5">
          <w:headerReference w:type="default" r:id="rId57"/>
          <w:footnotePr>
            <w:pos w:val="sectEnd"/>
            <w:numStart w:val="0"/>
          </w:footnotePr>
          <w:endnotePr>
            <w:numStart w:val="0"/>
          </w:endnotePr>
          <w:pgSz w:w="12240" w:h="15840" w:code="1"/>
          <w:pgMar w:top="720" w:right="1440" w:bottom="720" w:left="1440" w:header="720" w:footer="720" w:gutter="0"/>
          <w:cols w:space="720"/>
        </w:sectPr>
      </w:pPr>
    </w:p>
    <w:p w:rsidR="00E43DE7" w:rsidRDefault="00E43DE7" w:rsidP="00E43DE7">
      <w:pPr>
        <w:pStyle w:val="Heading2"/>
        <w:spacing w:after="120"/>
      </w:pPr>
      <w:bookmarkStart w:id="2656" w:name="_Toc233536838"/>
      <w:bookmarkStart w:id="2657" w:name="_Toc233537493"/>
      <w:bookmarkStart w:id="2658" w:name="_Toc233538148"/>
      <w:bookmarkStart w:id="2659" w:name="_Toc233538803"/>
      <w:bookmarkStart w:id="2660" w:name="_Toc233700646"/>
      <w:bookmarkStart w:id="2661" w:name="_Toc233707860"/>
      <w:bookmarkStart w:id="2662" w:name="_Toc233708503"/>
      <w:bookmarkStart w:id="2663" w:name="_Toc233773249"/>
      <w:bookmarkStart w:id="2664" w:name="_Toc233773730"/>
      <w:bookmarkStart w:id="2665" w:name="_Toc234904988"/>
      <w:bookmarkStart w:id="2666" w:name="_Toc235005145"/>
      <w:bookmarkStart w:id="2667" w:name="_Toc235005498"/>
      <w:bookmarkStart w:id="2668" w:name="_Toc235005851"/>
      <w:bookmarkStart w:id="2669" w:name="_Toc235006203"/>
      <w:bookmarkStart w:id="2670" w:name="_Toc235006554"/>
      <w:bookmarkStart w:id="2671" w:name="_Toc235007730"/>
      <w:bookmarkStart w:id="2672" w:name="_Toc235008073"/>
      <w:bookmarkStart w:id="2673" w:name="_Toc235008414"/>
      <w:bookmarkStart w:id="2674" w:name="_Toc233536839"/>
      <w:bookmarkStart w:id="2675" w:name="_Toc233537494"/>
      <w:bookmarkStart w:id="2676" w:name="_Toc233538149"/>
      <w:bookmarkStart w:id="2677" w:name="_Toc233538804"/>
      <w:bookmarkStart w:id="2678" w:name="_Toc233700647"/>
      <w:bookmarkStart w:id="2679" w:name="_Toc233707861"/>
      <w:bookmarkStart w:id="2680" w:name="_Toc233708504"/>
      <w:bookmarkStart w:id="2681" w:name="_Toc233773250"/>
      <w:bookmarkStart w:id="2682" w:name="_Toc233773731"/>
      <w:bookmarkStart w:id="2683" w:name="_Toc234904989"/>
      <w:bookmarkStart w:id="2684" w:name="_Toc235005146"/>
      <w:bookmarkStart w:id="2685" w:name="_Toc235005499"/>
      <w:bookmarkStart w:id="2686" w:name="_Toc235005852"/>
      <w:bookmarkStart w:id="2687" w:name="_Toc235006204"/>
      <w:bookmarkStart w:id="2688" w:name="_Toc235006555"/>
      <w:bookmarkStart w:id="2689" w:name="_Toc235007731"/>
      <w:bookmarkStart w:id="2690" w:name="_Toc235008074"/>
      <w:bookmarkStart w:id="2691" w:name="_Toc235008415"/>
      <w:bookmarkStart w:id="2692" w:name="_Toc233536841"/>
      <w:bookmarkStart w:id="2693" w:name="_Toc233537496"/>
      <w:bookmarkStart w:id="2694" w:name="_Toc233538151"/>
      <w:bookmarkStart w:id="2695" w:name="_Toc233538806"/>
      <w:bookmarkStart w:id="2696" w:name="_Toc233700649"/>
      <w:bookmarkStart w:id="2697" w:name="_Toc233707863"/>
      <w:bookmarkStart w:id="2698" w:name="_Toc233708506"/>
      <w:bookmarkStart w:id="2699" w:name="_Toc233773252"/>
      <w:bookmarkStart w:id="2700" w:name="_Toc233773733"/>
      <w:bookmarkStart w:id="2701" w:name="_Toc234904991"/>
      <w:bookmarkStart w:id="2702" w:name="_Toc235005148"/>
      <w:bookmarkStart w:id="2703" w:name="_Toc235005501"/>
      <w:bookmarkStart w:id="2704" w:name="_Toc235005854"/>
      <w:bookmarkStart w:id="2705" w:name="_Toc235006206"/>
      <w:bookmarkStart w:id="2706" w:name="_Toc235006557"/>
      <w:bookmarkStart w:id="2707" w:name="_Toc235007733"/>
      <w:bookmarkStart w:id="2708" w:name="_Toc235008076"/>
      <w:bookmarkStart w:id="2709" w:name="_Toc235008417"/>
      <w:bookmarkStart w:id="2710" w:name="_Toc233536842"/>
      <w:bookmarkStart w:id="2711" w:name="_Toc233537497"/>
      <w:bookmarkStart w:id="2712" w:name="_Toc233538152"/>
      <w:bookmarkStart w:id="2713" w:name="_Toc233538807"/>
      <w:bookmarkStart w:id="2714" w:name="_Toc233700650"/>
      <w:bookmarkStart w:id="2715" w:name="_Toc233707864"/>
      <w:bookmarkStart w:id="2716" w:name="_Toc233708507"/>
      <w:bookmarkStart w:id="2717" w:name="_Toc233773253"/>
      <w:bookmarkStart w:id="2718" w:name="_Toc233773734"/>
      <w:bookmarkStart w:id="2719" w:name="_Toc234904992"/>
      <w:bookmarkStart w:id="2720" w:name="_Toc235005149"/>
      <w:bookmarkStart w:id="2721" w:name="_Toc235005502"/>
      <w:bookmarkStart w:id="2722" w:name="_Toc235005855"/>
      <w:bookmarkStart w:id="2723" w:name="_Toc235006207"/>
      <w:bookmarkStart w:id="2724" w:name="_Toc235006558"/>
      <w:bookmarkStart w:id="2725" w:name="_Toc235007734"/>
      <w:bookmarkStart w:id="2726" w:name="_Toc235008077"/>
      <w:bookmarkStart w:id="2727" w:name="_Toc235008418"/>
      <w:bookmarkStart w:id="2728" w:name="_Toc233536843"/>
      <w:bookmarkStart w:id="2729" w:name="_Toc233537498"/>
      <w:bookmarkStart w:id="2730" w:name="_Toc233538153"/>
      <w:bookmarkStart w:id="2731" w:name="_Toc233538808"/>
      <w:bookmarkStart w:id="2732" w:name="_Toc233700651"/>
      <w:bookmarkStart w:id="2733" w:name="_Toc233707865"/>
      <w:bookmarkStart w:id="2734" w:name="_Toc233708508"/>
      <w:bookmarkStart w:id="2735" w:name="_Toc233773254"/>
      <w:bookmarkStart w:id="2736" w:name="_Toc233773735"/>
      <w:bookmarkStart w:id="2737" w:name="_Toc234904993"/>
      <w:bookmarkStart w:id="2738" w:name="_Toc235005150"/>
      <w:bookmarkStart w:id="2739" w:name="_Toc235005503"/>
      <w:bookmarkStart w:id="2740" w:name="_Toc235005856"/>
      <w:bookmarkStart w:id="2741" w:name="_Toc235006208"/>
      <w:bookmarkStart w:id="2742" w:name="_Toc235006559"/>
      <w:bookmarkStart w:id="2743" w:name="_Toc235007735"/>
      <w:bookmarkStart w:id="2744" w:name="_Toc235008078"/>
      <w:bookmarkStart w:id="2745" w:name="_Toc235008419"/>
      <w:bookmarkStart w:id="2746" w:name="_Toc233536844"/>
      <w:bookmarkStart w:id="2747" w:name="_Toc233537499"/>
      <w:bookmarkStart w:id="2748" w:name="_Toc233538154"/>
      <w:bookmarkStart w:id="2749" w:name="_Toc233538809"/>
      <w:bookmarkStart w:id="2750" w:name="_Toc233700652"/>
      <w:bookmarkStart w:id="2751" w:name="_Toc233707866"/>
      <w:bookmarkStart w:id="2752" w:name="_Toc233708509"/>
      <w:bookmarkStart w:id="2753" w:name="_Toc233773255"/>
      <w:bookmarkStart w:id="2754" w:name="_Toc233773736"/>
      <w:bookmarkStart w:id="2755" w:name="_Toc234904994"/>
      <w:bookmarkStart w:id="2756" w:name="_Toc235005151"/>
      <w:bookmarkStart w:id="2757" w:name="_Toc235005504"/>
      <w:bookmarkStart w:id="2758" w:name="_Toc235005857"/>
      <w:bookmarkStart w:id="2759" w:name="_Toc235006209"/>
      <w:bookmarkStart w:id="2760" w:name="_Toc235006560"/>
      <w:bookmarkStart w:id="2761" w:name="_Toc235007736"/>
      <w:bookmarkStart w:id="2762" w:name="_Toc235008079"/>
      <w:bookmarkStart w:id="2763" w:name="_Toc235008420"/>
      <w:bookmarkStart w:id="2764" w:name="_Toc233536845"/>
      <w:bookmarkStart w:id="2765" w:name="_Toc233537500"/>
      <w:bookmarkStart w:id="2766" w:name="_Toc233538155"/>
      <w:bookmarkStart w:id="2767" w:name="_Toc233538810"/>
      <w:bookmarkStart w:id="2768" w:name="_Toc233700653"/>
      <w:bookmarkStart w:id="2769" w:name="_Toc233707867"/>
      <w:bookmarkStart w:id="2770" w:name="_Toc233708510"/>
      <w:bookmarkStart w:id="2771" w:name="_Toc233773256"/>
      <w:bookmarkStart w:id="2772" w:name="_Toc233773737"/>
      <w:bookmarkStart w:id="2773" w:name="_Toc234904995"/>
      <w:bookmarkStart w:id="2774" w:name="_Toc235005152"/>
      <w:bookmarkStart w:id="2775" w:name="_Toc235005505"/>
      <w:bookmarkStart w:id="2776" w:name="_Toc235005858"/>
      <w:bookmarkStart w:id="2777" w:name="_Toc235006210"/>
      <w:bookmarkStart w:id="2778" w:name="_Toc235006561"/>
      <w:bookmarkStart w:id="2779" w:name="_Toc235007737"/>
      <w:bookmarkStart w:id="2780" w:name="_Toc235008080"/>
      <w:bookmarkStart w:id="2781" w:name="_Toc235008421"/>
      <w:bookmarkStart w:id="2782" w:name="_Toc233536846"/>
      <w:bookmarkStart w:id="2783" w:name="_Toc233537501"/>
      <w:bookmarkStart w:id="2784" w:name="_Toc233538156"/>
      <w:bookmarkStart w:id="2785" w:name="_Toc233538811"/>
      <w:bookmarkStart w:id="2786" w:name="_Toc233700654"/>
      <w:bookmarkStart w:id="2787" w:name="_Toc233707868"/>
      <w:bookmarkStart w:id="2788" w:name="_Toc233708511"/>
      <w:bookmarkStart w:id="2789" w:name="_Toc233773257"/>
      <w:bookmarkStart w:id="2790" w:name="_Toc233773738"/>
      <w:bookmarkStart w:id="2791" w:name="_Toc234904996"/>
      <w:bookmarkStart w:id="2792" w:name="_Toc235005153"/>
      <w:bookmarkStart w:id="2793" w:name="_Toc235005506"/>
      <w:bookmarkStart w:id="2794" w:name="_Toc235005859"/>
      <w:bookmarkStart w:id="2795" w:name="_Toc235006211"/>
      <w:bookmarkStart w:id="2796" w:name="_Toc235006562"/>
      <w:bookmarkStart w:id="2797" w:name="_Toc235007738"/>
      <w:bookmarkStart w:id="2798" w:name="_Toc235008081"/>
      <w:bookmarkStart w:id="2799" w:name="_Toc235008422"/>
      <w:bookmarkStart w:id="2800" w:name="_Toc233536848"/>
      <w:bookmarkStart w:id="2801" w:name="_Toc233537503"/>
      <w:bookmarkStart w:id="2802" w:name="_Toc233538158"/>
      <w:bookmarkStart w:id="2803" w:name="_Toc233538813"/>
      <w:bookmarkStart w:id="2804" w:name="_Toc233700656"/>
      <w:bookmarkStart w:id="2805" w:name="_Toc233707870"/>
      <w:bookmarkStart w:id="2806" w:name="_Toc233708513"/>
      <w:bookmarkStart w:id="2807" w:name="_Toc233773259"/>
      <w:bookmarkStart w:id="2808" w:name="_Toc233773740"/>
      <w:bookmarkStart w:id="2809" w:name="_Toc234904998"/>
      <w:bookmarkStart w:id="2810" w:name="_Toc235005155"/>
      <w:bookmarkStart w:id="2811" w:name="_Toc235005508"/>
      <w:bookmarkStart w:id="2812" w:name="_Toc235005861"/>
      <w:bookmarkStart w:id="2813" w:name="_Toc235006213"/>
      <w:bookmarkStart w:id="2814" w:name="_Toc235006564"/>
      <w:bookmarkStart w:id="2815" w:name="_Toc235007740"/>
      <w:bookmarkStart w:id="2816" w:name="_Toc235008083"/>
      <w:bookmarkStart w:id="2817" w:name="_Toc235008424"/>
      <w:bookmarkStart w:id="2818" w:name="_Toc233536849"/>
      <w:bookmarkStart w:id="2819" w:name="_Toc233537504"/>
      <w:bookmarkStart w:id="2820" w:name="_Toc233538159"/>
      <w:bookmarkStart w:id="2821" w:name="_Toc233538814"/>
      <w:bookmarkStart w:id="2822" w:name="_Toc233700657"/>
      <w:bookmarkStart w:id="2823" w:name="_Toc233707871"/>
      <w:bookmarkStart w:id="2824" w:name="_Toc233708514"/>
      <w:bookmarkStart w:id="2825" w:name="_Toc233773260"/>
      <w:bookmarkStart w:id="2826" w:name="_Toc233773741"/>
      <w:bookmarkStart w:id="2827" w:name="_Toc234904999"/>
      <w:bookmarkStart w:id="2828" w:name="_Toc235005156"/>
      <w:bookmarkStart w:id="2829" w:name="_Toc235005509"/>
      <w:bookmarkStart w:id="2830" w:name="_Toc235005862"/>
      <w:bookmarkStart w:id="2831" w:name="_Toc235006214"/>
      <w:bookmarkStart w:id="2832" w:name="_Toc235006565"/>
      <w:bookmarkStart w:id="2833" w:name="_Toc235007741"/>
      <w:bookmarkStart w:id="2834" w:name="_Toc235008084"/>
      <w:bookmarkStart w:id="2835" w:name="_Toc235008425"/>
      <w:bookmarkStart w:id="2836" w:name="_Toc233536850"/>
      <w:bookmarkStart w:id="2837" w:name="_Toc233537505"/>
      <w:bookmarkStart w:id="2838" w:name="_Toc233538160"/>
      <w:bookmarkStart w:id="2839" w:name="_Toc233538815"/>
      <w:bookmarkStart w:id="2840" w:name="_Toc233700658"/>
      <w:bookmarkStart w:id="2841" w:name="_Toc233707872"/>
      <w:bookmarkStart w:id="2842" w:name="_Toc233708515"/>
      <w:bookmarkStart w:id="2843" w:name="_Toc233773261"/>
      <w:bookmarkStart w:id="2844" w:name="_Toc233773742"/>
      <w:bookmarkStart w:id="2845" w:name="_Toc234905000"/>
      <w:bookmarkStart w:id="2846" w:name="_Toc235005157"/>
      <w:bookmarkStart w:id="2847" w:name="_Toc235005510"/>
      <w:bookmarkStart w:id="2848" w:name="_Toc235005863"/>
      <w:bookmarkStart w:id="2849" w:name="_Toc235006215"/>
      <w:bookmarkStart w:id="2850" w:name="_Toc235006566"/>
      <w:bookmarkStart w:id="2851" w:name="_Toc235007742"/>
      <w:bookmarkStart w:id="2852" w:name="_Toc235008085"/>
      <w:bookmarkStart w:id="2853" w:name="_Toc235008426"/>
      <w:bookmarkStart w:id="2854" w:name="_Toc233536851"/>
      <w:bookmarkStart w:id="2855" w:name="_Toc233537506"/>
      <w:bookmarkStart w:id="2856" w:name="_Toc233538161"/>
      <w:bookmarkStart w:id="2857" w:name="_Toc233538816"/>
      <w:bookmarkStart w:id="2858" w:name="_Toc233700659"/>
      <w:bookmarkStart w:id="2859" w:name="_Toc233707873"/>
      <w:bookmarkStart w:id="2860" w:name="_Toc233708516"/>
      <w:bookmarkStart w:id="2861" w:name="_Toc233773262"/>
      <w:bookmarkStart w:id="2862" w:name="_Toc233773743"/>
      <w:bookmarkStart w:id="2863" w:name="_Toc234905001"/>
      <w:bookmarkStart w:id="2864" w:name="_Toc235005158"/>
      <w:bookmarkStart w:id="2865" w:name="_Toc235005511"/>
      <w:bookmarkStart w:id="2866" w:name="_Toc235005864"/>
      <w:bookmarkStart w:id="2867" w:name="_Toc235006216"/>
      <w:bookmarkStart w:id="2868" w:name="_Toc235006567"/>
      <w:bookmarkStart w:id="2869" w:name="_Toc235007743"/>
      <w:bookmarkStart w:id="2870" w:name="_Toc235008086"/>
      <w:bookmarkStart w:id="2871" w:name="_Toc235008427"/>
      <w:bookmarkStart w:id="2872" w:name="_Toc233100447"/>
      <w:bookmarkStart w:id="2873" w:name="_Toc233188476"/>
      <w:bookmarkStart w:id="2874" w:name="_Toc233189159"/>
      <w:bookmarkStart w:id="2875" w:name="_Toc233536857"/>
      <w:bookmarkStart w:id="2876" w:name="_Toc233537512"/>
      <w:bookmarkStart w:id="2877" w:name="_Toc233538167"/>
      <w:bookmarkStart w:id="2878" w:name="_Toc233538822"/>
      <w:bookmarkStart w:id="2879" w:name="_Toc233700665"/>
      <w:bookmarkStart w:id="2880" w:name="_Toc233707879"/>
      <w:bookmarkStart w:id="2881" w:name="_Toc233708522"/>
      <w:bookmarkStart w:id="2882" w:name="_Toc233773268"/>
      <w:bookmarkStart w:id="2883" w:name="_Toc233773749"/>
      <w:bookmarkStart w:id="2884" w:name="_Toc234905007"/>
      <w:bookmarkStart w:id="2885" w:name="_Toc235005164"/>
      <w:bookmarkStart w:id="2886" w:name="_Toc235005517"/>
      <w:bookmarkStart w:id="2887" w:name="_Toc235005870"/>
      <w:bookmarkStart w:id="2888" w:name="_Toc235006222"/>
      <w:bookmarkStart w:id="2889" w:name="_Toc235006573"/>
      <w:bookmarkStart w:id="2890" w:name="_Toc235007749"/>
      <w:bookmarkStart w:id="2891" w:name="_Toc235008092"/>
      <w:bookmarkStart w:id="2892" w:name="_Toc235008433"/>
      <w:bookmarkStart w:id="2893" w:name="_Toc483313597"/>
      <w:bookmarkEnd w:id="2656"/>
      <w:bookmarkEnd w:id="2657"/>
      <w:bookmarkEnd w:id="2658"/>
      <w:bookmarkEnd w:id="2659"/>
      <w:bookmarkEnd w:id="2660"/>
      <w:bookmarkEnd w:id="2661"/>
      <w:bookmarkEnd w:id="2662"/>
      <w:bookmarkEnd w:id="2663"/>
      <w:bookmarkEnd w:id="2664"/>
      <w:bookmarkEnd w:id="2665"/>
      <w:bookmarkEnd w:id="2666"/>
      <w:bookmarkEnd w:id="2667"/>
      <w:bookmarkEnd w:id="2668"/>
      <w:bookmarkEnd w:id="2669"/>
      <w:bookmarkEnd w:id="2670"/>
      <w:bookmarkEnd w:id="2671"/>
      <w:bookmarkEnd w:id="2672"/>
      <w:bookmarkEnd w:id="2673"/>
      <w:bookmarkEnd w:id="2674"/>
      <w:bookmarkEnd w:id="2675"/>
      <w:bookmarkEnd w:id="2676"/>
      <w:bookmarkEnd w:id="2677"/>
      <w:bookmarkEnd w:id="2678"/>
      <w:bookmarkEnd w:id="2679"/>
      <w:bookmarkEnd w:id="2680"/>
      <w:bookmarkEnd w:id="2681"/>
      <w:bookmarkEnd w:id="2682"/>
      <w:bookmarkEnd w:id="2683"/>
      <w:bookmarkEnd w:id="2684"/>
      <w:bookmarkEnd w:id="2685"/>
      <w:bookmarkEnd w:id="2686"/>
      <w:bookmarkEnd w:id="2687"/>
      <w:bookmarkEnd w:id="2688"/>
      <w:bookmarkEnd w:id="2689"/>
      <w:bookmarkEnd w:id="2690"/>
      <w:bookmarkEnd w:id="2691"/>
      <w:bookmarkEnd w:id="2692"/>
      <w:bookmarkEnd w:id="2693"/>
      <w:bookmarkEnd w:id="2694"/>
      <w:bookmarkEnd w:id="2695"/>
      <w:bookmarkEnd w:id="2696"/>
      <w:bookmarkEnd w:id="2697"/>
      <w:bookmarkEnd w:id="2698"/>
      <w:bookmarkEnd w:id="2699"/>
      <w:bookmarkEnd w:id="2700"/>
      <w:bookmarkEnd w:id="2701"/>
      <w:bookmarkEnd w:id="2702"/>
      <w:bookmarkEnd w:id="2703"/>
      <w:bookmarkEnd w:id="2704"/>
      <w:bookmarkEnd w:id="2705"/>
      <w:bookmarkEnd w:id="2706"/>
      <w:bookmarkEnd w:id="2707"/>
      <w:bookmarkEnd w:id="2708"/>
      <w:bookmarkEnd w:id="2709"/>
      <w:bookmarkEnd w:id="2710"/>
      <w:bookmarkEnd w:id="2711"/>
      <w:bookmarkEnd w:id="2712"/>
      <w:bookmarkEnd w:id="2713"/>
      <w:bookmarkEnd w:id="2714"/>
      <w:bookmarkEnd w:id="2715"/>
      <w:bookmarkEnd w:id="2716"/>
      <w:bookmarkEnd w:id="2717"/>
      <w:bookmarkEnd w:id="2718"/>
      <w:bookmarkEnd w:id="2719"/>
      <w:bookmarkEnd w:id="2720"/>
      <w:bookmarkEnd w:id="2721"/>
      <w:bookmarkEnd w:id="2722"/>
      <w:bookmarkEnd w:id="2723"/>
      <w:bookmarkEnd w:id="2724"/>
      <w:bookmarkEnd w:id="2725"/>
      <w:bookmarkEnd w:id="2726"/>
      <w:bookmarkEnd w:id="2727"/>
      <w:bookmarkEnd w:id="2728"/>
      <w:bookmarkEnd w:id="2729"/>
      <w:bookmarkEnd w:id="2730"/>
      <w:bookmarkEnd w:id="2731"/>
      <w:bookmarkEnd w:id="2732"/>
      <w:bookmarkEnd w:id="2733"/>
      <w:bookmarkEnd w:id="2734"/>
      <w:bookmarkEnd w:id="2735"/>
      <w:bookmarkEnd w:id="2736"/>
      <w:bookmarkEnd w:id="2737"/>
      <w:bookmarkEnd w:id="2738"/>
      <w:bookmarkEnd w:id="2739"/>
      <w:bookmarkEnd w:id="2740"/>
      <w:bookmarkEnd w:id="2741"/>
      <w:bookmarkEnd w:id="2742"/>
      <w:bookmarkEnd w:id="2743"/>
      <w:bookmarkEnd w:id="2744"/>
      <w:bookmarkEnd w:id="2745"/>
      <w:bookmarkEnd w:id="2746"/>
      <w:bookmarkEnd w:id="2747"/>
      <w:bookmarkEnd w:id="2748"/>
      <w:bookmarkEnd w:id="2749"/>
      <w:bookmarkEnd w:id="2750"/>
      <w:bookmarkEnd w:id="2751"/>
      <w:bookmarkEnd w:id="2752"/>
      <w:bookmarkEnd w:id="2753"/>
      <w:bookmarkEnd w:id="2754"/>
      <w:bookmarkEnd w:id="2755"/>
      <w:bookmarkEnd w:id="2756"/>
      <w:bookmarkEnd w:id="2757"/>
      <w:bookmarkEnd w:id="2758"/>
      <w:bookmarkEnd w:id="2759"/>
      <w:bookmarkEnd w:id="2760"/>
      <w:bookmarkEnd w:id="2761"/>
      <w:bookmarkEnd w:id="2762"/>
      <w:bookmarkEnd w:id="2763"/>
      <w:bookmarkEnd w:id="2764"/>
      <w:bookmarkEnd w:id="2765"/>
      <w:bookmarkEnd w:id="2766"/>
      <w:bookmarkEnd w:id="2767"/>
      <w:bookmarkEnd w:id="2768"/>
      <w:bookmarkEnd w:id="2769"/>
      <w:bookmarkEnd w:id="2770"/>
      <w:bookmarkEnd w:id="2771"/>
      <w:bookmarkEnd w:id="2772"/>
      <w:bookmarkEnd w:id="2773"/>
      <w:bookmarkEnd w:id="2774"/>
      <w:bookmarkEnd w:id="2775"/>
      <w:bookmarkEnd w:id="2776"/>
      <w:bookmarkEnd w:id="2777"/>
      <w:bookmarkEnd w:id="2778"/>
      <w:bookmarkEnd w:id="2779"/>
      <w:bookmarkEnd w:id="2780"/>
      <w:bookmarkEnd w:id="2781"/>
      <w:bookmarkEnd w:id="2782"/>
      <w:bookmarkEnd w:id="2783"/>
      <w:bookmarkEnd w:id="2784"/>
      <w:bookmarkEnd w:id="2785"/>
      <w:bookmarkEnd w:id="2786"/>
      <w:bookmarkEnd w:id="2787"/>
      <w:bookmarkEnd w:id="2788"/>
      <w:bookmarkEnd w:id="2789"/>
      <w:bookmarkEnd w:id="2790"/>
      <w:bookmarkEnd w:id="2791"/>
      <w:bookmarkEnd w:id="2792"/>
      <w:bookmarkEnd w:id="2793"/>
      <w:bookmarkEnd w:id="2794"/>
      <w:bookmarkEnd w:id="2795"/>
      <w:bookmarkEnd w:id="2796"/>
      <w:bookmarkEnd w:id="2797"/>
      <w:bookmarkEnd w:id="2798"/>
      <w:bookmarkEnd w:id="2799"/>
      <w:bookmarkEnd w:id="2800"/>
      <w:bookmarkEnd w:id="2801"/>
      <w:bookmarkEnd w:id="2802"/>
      <w:bookmarkEnd w:id="2803"/>
      <w:bookmarkEnd w:id="2804"/>
      <w:bookmarkEnd w:id="2805"/>
      <w:bookmarkEnd w:id="2806"/>
      <w:bookmarkEnd w:id="2807"/>
      <w:bookmarkEnd w:id="2808"/>
      <w:bookmarkEnd w:id="2809"/>
      <w:bookmarkEnd w:id="2810"/>
      <w:bookmarkEnd w:id="2811"/>
      <w:bookmarkEnd w:id="2812"/>
      <w:bookmarkEnd w:id="2813"/>
      <w:bookmarkEnd w:id="2814"/>
      <w:bookmarkEnd w:id="2815"/>
      <w:bookmarkEnd w:id="2816"/>
      <w:bookmarkEnd w:id="2817"/>
      <w:bookmarkEnd w:id="2818"/>
      <w:bookmarkEnd w:id="2819"/>
      <w:bookmarkEnd w:id="2820"/>
      <w:bookmarkEnd w:id="2821"/>
      <w:bookmarkEnd w:id="2822"/>
      <w:bookmarkEnd w:id="2823"/>
      <w:bookmarkEnd w:id="2824"/>
      <w:bookmarkEnd w:id="2825"/>
      <w:bookmarkEnd w:id="2826"/>
      <w:bookmarkEnd w:id="2827"/>
      <w:bookmarkEnd w:id="2828"/>
      <w:bookmarkEnd w:id="2829"/>
      <w:bookmarkEnd w:id="2830"/>
      <w:bookmarkEnd w:id="2831"/>
      <w:bookmarkEnd w:id="2832"/>
      <w:bookmarkEnd w:id="2833"/>
      <w:bookmarkEnd w:id="2834"/>
      <w:bookmarkEnd w:id="2835"/>
      <w:bookmarkEnd w:id="2836"/>
      <w:bookmarkEnd w:id="2837"/>
      <w:bookmarkEnd w:id="2838"/>
      <w:bookmarkEnd w:id="2839"/>
      <w:bookmarkEnd w:id="2840"/>
      <w:bookmarkEnd w:id="2841"/>
      <w:bookmarkEnd w:id="2842"/>
      <w:bookmarkEnd w:id="2843"/>
      <w:bookmarkEnd w:id="2844"/>
      <w:bookmarkEnd w:id="2845"/>
      <w:bookmarkEnd w:id="2846"/>
      <w:bookmarkEnd w:id="2847"/>
      <w:bookmarkEnd w:id="2848"/>
      <w:bookmarkEnd w:id="2849"/>
      <w:bookmarkEnd w:id="2850"/>
      <w:bookmarkEnd w:id="2851"/>
      <w:bookmarkEnd w:id="2852"/>
      <w:bookmarkEnd w:id="2853"/>
      <w:bookmarkEnd w:id="2854"/>
      <w:bookmarkEnd w:id="2855"/>
      <w:bookmarkEnd w:id="2856"/>
      <w:bookmarkEnd w:id="2857"/>
      <w:bookmarkEnd w:id="2858"/>
      <w:bookmarkEnd w:id="2859"/>
      <w:bookmarkEnd w:id="2860"/>
      <w:bookmarkEnd w:id="2861"/>
      <w:bookmarkEnd w:id="2862"/>
      <w:bookmarkEnd w:id="2863"/>
      <w:bookmarkEnd w:id="2864"/>
      <w:bookmarkEnd w:id="2865"/>
      <w:bookmarkEnd w:id="2866"/>
      <w:bookmarkEnd w:id="2867"/>
      <w:bookmarkEnd w:id="2868"/>
      <w:bookmarkEnd w:id="2869"/>
      <w:bookmarkEnd w:id="2870"/>
      <w:bookmarkEnd w:id="2871"/>
      <w:bookmarkEnd w:id="2872"/>
      <w:bookmarkEnd w:id="2873"/>
      <w:bookmarkEnd w:id="2874"/>
      <w:bookmarkEnd w:id="2875"/>
      <w:bookmarkEnd w:id="2876"/>
      <w:bookmarkEnd w:id="2877"/>
      <w:bookmarkEnd w:id="2878"/>
      <w:bookmarkEnd w:id="2879"/>
      <w:bookmarkEnd w:id="2880"/>
      <w:bookmarkEnd w:id="2881"/>
      <w:bookmarkEnd w:id="2882"/>
      <w:bookmarkEnd w:id="2883"/>
      <w:bookmarkEnd w:id="2884"/>
      <w:bookmarkEnd w:id="2885"/>
      <w:bookmarkEnd w:id="2886"/>
      <w:bookmarkEnd w:id="2887"/>
      <w:bookmarkEnd w:id="2888"/>
      <w:bookmarkEnd w:id="2889"/>
      <w:bookmarkEnd w:id="2890"/>
      <w:bookmarkEnd w:id="2891"/>
      <w:bookmarkEnd w:id="2892"/>
      <w:r w:rsidRPr="00F8310F">
        <w:t xml:space="preserve">Men’s </w:t>
      </w:r>
      <w:r>
        <w:t>a</w:t>
      </w:r>
      <w:r w:rsidRPr="00F8310F">
        <w:t xml:space="preserve">nd Women’s </w:t>
      </w:r>
      <w:r>
        <w:t>Soccer</w:t>
      </w:r>
      <w:r w:rsidRPr="00F8310F">
        <w:t xml:space="preserve"> </w:t>
      </w:r>
      <w:r>
        <w:t>Awards</w:t>
      </w:r>
      <w:bookmarkEnd w:id="2893"/>
    </w:p>
    <w:p w:rsidR="00E43DE7" w:rsidRPr="007156C9" w:rsidRDefault="00E43DE7" w:rsidP="00E43DE7">
      <w:pPr>
        <w:jc w:val="center"/>
        <w:rPr>
          <w:b/>
        </w:rPr>
      </w:pPr>
      <w:bookmarkStart w:id="2894" w:name="_Toc234905009"/>
      <w:r w:rsidRPr="007156C9">
        <w:rPr>
          <w:b/>
        </w:rPr>
        <w:t>Procedures for Selection of Athletes and Coaches</w:t>
      </w:r>
      <w:bookmarkEnd w:id="2894"/>
    </w:p>
    <w:p w:rsidR="00E43DE7" w:rsidRPr="007156C9" w:rsidRDefault="00E43DE7" w:rsidP="00E43DE7">
      <w:pPr>
        <w:jc w:val="center"/>
        <w:rPr>
          <w:b/>
        </w:rPr>
      </w:pPr>
      <w:bookmarkStart w:id="2895" w:name="_Toc234905010"/>
      <w:r w:rsidRPr="007156C9">
        <w:rPr>
          <w:b/>
        </w:rPr>
        <w:t>All-Conference and All-Canadian Awards</w:t>
      </w:r>
      <w:bookmarkEnd w:id="2895"/>
    </w:p>
    <w:p w:rsidR="00E43DE7" w:rsidRPr="00B64389" w:rsidRDefault="00E43DE7" w:rsidP="002E7008">
      <w:pPr>
        <w:pStyle w:val="List1"/>
        <w:numPr>
          <w:ilvl w:val="0"/>
          <w:numId w:val="19"/>
        </w:numPr>
      </w:pPr>
      <w:r w:rsidRPr="00B64389">
        <w:t>All-Conference Awards</w:t>
      </w:r>
    </w:p>
    <w:p w:rsidR="00E43DE7" w:rsidRPr="00B64389" w:rsidRDefault="00E43DE7" w:rsidP="00E43DE7">
      <w:pPr>
        <w:pStyle w:val="List2"/>
        <w:rPr>
          <w:b w:val="0"/>
          <w:u w:val="none"/>
        </w:rPr>
      </w:pPr>
      <w:r w:rsidRPr="00B64389">
        <w:rPr>
          <w:u w:val="none"/>
        </w:rPr>
        <w:t>Athletes</w:t>
      </w:r>
      <w:r w:rsidRPr="00B64389">
        <w:rPr>
          <w:b w:val="0"/>
          <w:u w:val="none"/>
        </w:rPr>
        <w:t xml:space="preserve">:  All-Conference teams shall be announced for each of the North Division and South Divisions by gender.  To be eligible for ACAC/CCAA annual awards, a student-athlete must have participated in a full athletic season.  </w:t>
      </w:r>
      <w:r w:rsidRPr="00B64389">
        <w:rPr>
          <w:b w:val="0"/>
          <w:u w:val="none"/>
        </w:rPr>
        <w:br/>
      </w:r>
      <w:r w:rsidRPr="00B64389">
        <w:rPr>
          <w:b w:val="0"/>
          <w:i/>
          <w:sz w:val="16"/>
          <w:szCs w:val="16"/>
          <w:u w:val="none"/>
        </w:rPr>
        <w:t>(Amended December</w:t>
      </w:r>
      <w:r w:rsidR="00A452BF">
        <w:rPr>
          <w:b w:val="0"/>
          <w:i/>
          <w:sz w:val="16"/>
          <w:szCs w:val="16"/>
          <w:u w:val="none"/>
        </w:rPr>
        <w:t>,</w:t>
      </w:r>
      <w:r w:rsidRPr="00B64389">
        <w:rPr>
          <w:b w:val="0"/>
          <w:i/>
          <w:sz w:val="16"/>
          <w:szCs w:val="16"/>
          <w:u w:val="none"/>
        </w:rPr>
        <w:t xml:space="preserve"> 2006)</w:t>
      </w:r>
    </w:p>
    <w:p w:rsidR="00E43DE7" w:rsidRPr="00B64389" w:rsidRDefault="00E43DE7" w:rsidP="00E43DE7">
      <w:pPr>
        <w:pStyle w:val="List3"/>
        <w:rPr>
          <w:b w:val="0"/>
          <w:u w:val="none"/>
        </w:rPr>
      </w:pPr>
      <w:r w:rsidRPr="00B64389">
        <w:rPr>
          <w:b w:val="0"/>
          <w:u w:val="none"/>
        </w:rPr>
        <w:t>The ACAC O</w:t>
      </w:r>
      <w:r w:rsidR="009B6053">
        <w:rPr>
          <w:b w:val="0"/>
          <w:u w:val="none"/>
        </w:rPr>
        <w:t>ffice requests of each Head Coach</w:t>
      </w:r>
      <w:r w:rsidRPr="00B64389">
        <w:rPr>
          <w:b w:val="0"/>
          <w:u w:val="none"/>
        </w:rPr>
        <w:t xml:space="preserve"> </w:t>
      </w:r>
      <w:r w:rsidR="009B6053">
        <w:rPr>
          <w:b w:val="0"/>
          <w:u w:val="none"/>
        </w:rPr>
        <w:t xml:space="preserve">a </w:t>
      </w:r>
      <w:r w:rsidRPr="00B64389">
        <w:rPr>
          <w:b w:val="0"/>
          <w:u w:val="none"/>
        </w:rPr>
        <w:t xml:space="preserve">rank ordering of his-her own athletes at each of the following positions: </w:t>
      </w:r>
      <w:r w:rsidRPr="00B64389">
        <w:rPr>
          <w:b w:val="0"/>
          <w:u w:val="none"/>
        </w:rPr>
        <w:br/>
      </w:r>
      <w:r w:rsidRPr="00B64389">
        <w:rPr>
          <w:b w:val="0"/>
          <w:i/>
          <w:sz w:val="16"/>
          <w:szCs w:val="16"/>
          <w:u w:val="none"/>
        </w:rPr>
        <w:t>(Amended May</w:t>
      </w:r>
      <w:r w:rsidR="00A452BF">
        <w:rPr>
          <w:b w:val="0"/>
          <w:i/>
          <w:sz w:val="16"/>
          <w:szCs w:val="16"/>
          <w:u w:val="none"/>
        </w:rPr>
        <w:t>,</w:t>
      </w:r>
      <w:r w:rsidRPr="00B64389">
        <w:rPr>
          <w:b w:val="0"/>
          <w:i/>
          <w:sz w:val="16"/>
          <w:szCs w:val="16"/>
          <w:u w:val="none"/>
        </w:rPr>
        <w:t xml:space="preserve"> 2008)</w:t>
      </w:r>
    </w:p>
    <w:p w:rsidR="00E43DE7" w:rsidRPr="00B64389" w:rsidRDefault="00E43DE7" w:rsidP="00E43DE7">
      <w:pPr>
        <w:pStyle w:val="ListBullet4"/>
      </w:pPr>
      <w:r w:rsidRPr="00B64389">
        <w:t xml:space="preserve">2 forwards </w:t>
      </w:r>
    </w:p>
    <w:p w:rsidR="00E43DE7" w:rsidRPr="00B64389" w:rsidRDefault="00E43DE7" w:rsidP="00E43DE7">
      <w:pPr>
        <w:pStyle w:val="ListBullet4"/>
      </w:pPr>
      <w:r w:rsidRPr="00B64389">
        <w:t>2 midfielders</w:t>
      </w:r>
    </w:p>
    <w:p w:rsidR="00E43DE7" w:rsidRPr="00B64389" w:rsidRDefault="00E43DE7" w:rsidP="00E43DE7">
      <w:pPr>
        <w:pStyle w:val="ListBullet4"/>
      </w:pPr>
      <w:r w:rsidRPr="00B64389">
        <w:t>2 defenders</w:t>
      </w:r>
    </w:p>
    <w:p w:rsidR="00E43DE7" w:rsidRPr="00B64389" w:rsidRDefault="00E43DE7" w:rsidP="00E43DE7">
      <w:pPr>
        <w:pStyle w:val="ListBullet4"/>
      </w:pPr>
      <w:r w:rsidRPr="00B64389">
        <w:t xml:space="preserve">1 goaltender </w:t>
      </w:r>
    </w:p>
    <w:p w:rsidR="00E43DE7" w:rsidRPr="00B64389" w:rsidRDefault="00E43DE7" w:rsidP="00E43DE7">
      <w:pPr>
        <w:pStyle w:val="List3"/>
        <w:rPr>
          <w:b w:val="0"/>
          <w:u w:val="none"/>
        </w:rPr>
      </w:pPr>
      <w:r w:rsidRPr="00B64389">
        <w:rPr>
          <w:b w:val="0"/>
          <w:u w:val="none"/>
        </w:rPr>
        <w:t xml:space="preserve">Head Coaches will also rank order his/her own seven athletes from above in order of important to their team.  Number one being the most important. </w:t>
      </w:r>
      <w:r w:rsidRPr="00B64389">
        <w:rPr>
          <w:b w:val="0"/>
          <w:u w:val="none"/>
        </w:rPr>
        <w:br/>
      </w:r>
      <w:r w:rsidRPr="00B64389">
        <w:rPr>
          <w:b w:val="0"/>
          <w:i/>
          <w:sz w:val="16"/>
          <w:szCs w:val="16"/>
          <w:u w:val="none"/>
        </w:rPr>
        <w:t>(Amended May</w:t>
      </w:r>
      <w:r w:rsidR="00A452BF">
        <w:rPr>
          <w:b w:val="0"/>
          <w:i/>
          <w:sz w:val="16"/>
          <w:szCs w:val="16"/>
          <w:u w:val="none"/>
        </w:rPr>
        <w:t>,</w:t>
      </w:r>
      <w:r w:rsidRPr="00B64389">
        <w:rPr>
          <w:b w:val="0"/>
          <w:i/>
          <w:sz w:val="16"/>
          <w:szCs w:val="16"/>
          <w:u w:val="none"/>
        </w:rPr>
        <w:t xml:space="preserve"> 2008)</w:t>
      </w:r>
    </w:p>
    <w:p w:rsidR="00E43DE7" w:rsidRPr="00B64389" w:rsidRDefault="00E43DE7" w:rsidP="00E43DE7">
      <w:pPr>
        <w:pStyle w:val="List3"/>
        <w:rPr>
          <w:b w:val="0"/>
          <w:u w:val="none"/>
        </w:rPr>
      </w:pPr>
      <w:r w:rsidRPr="00B64389">
        <w:rPr>
          <w:b w:val="0"/>
          <w:u w:val="none"/>
        </w:rPr>
        <w:t xml:space="preserve">Head coaches return this information to the ACAC Office by the established deadline.  </w:t>
      </w:r>
      <w:r w:rsidRPr="00B64389">
        <w:rPr>
          <w:b w:val="0"/>
          <w:i/>
          <w:sz w:val="16"/>
          <w:szCs w:val="16"/>
          <w:u w:val="none"/>
        </w:rPr>
        <w:t>(Amended May</w:t>
      </w:r>
      <w:r w:rsidR="00A452BF">
        <w:rPr>
          <w:b w:val="0"/>
          <w:i/>
          <w:sz w:val="16"/>
          <w:szCs w:val="16"/>
          <w:u w:val="none"/>
        </w:rPr>
        <w:t>,</w:t>
      </w:r>
      <w:r w:rsidRPr="00B64389">
        <w:rPr>
          <w:b w:val="0"/>
          <w:i/>
          <w:sz w:val="16"/>
          <w:szCs w:val="16"/>
          <w:u w:val="none"/>
        </w:rPr>
        <w:t xml:space="preserve"> 2008)</w:t>
      </w:r>
    </w:p>
    <w:p w:rsidR="00E43DE7" w:rsidRPr="00B64389" w:rsidRDefault="00E43DE7" w:rsidP="00E43DE7">
      <w:pPr>
        <w:pStyle w:val="List3"/>
        <w:rPr>
          <w:b w:val="0"/>
          <w:u w:val="none"/>
        </w:rPr>
      </w:pPr>
      <w:r w:rsidRPr="00B64389">
        <w:rPr>
          <w:b w:val="0"/>
          <w:u w:val="none"/>
        </w:rPr>
        <w:t xml:space="preserve">The ACAC Office requests each Head Coach to rank order opposing athletes from his/her own division as follows: </w:t>
      </w:r>
      <w:r w:rsidRPr="00B64389">
        <w:rPr>
          <w:b w:val="0"/>
          <w:u w:val="none"/>
        </w:rPr>
        <w:br/>
      </w:r>
      <w:r w:rsidRPr="00B64389">
        <w:rPr>
          <w:b w:val="0"/>
          <w:i/>
          <w:sz w:val="16"/>
          <w:szCs w:val="16"/>
          <w:u w:val="none"/>
        </w:rPr>
        <w:t>(Amended May</w:t>
      </w:r>
      <w:r w:rsidR="00A452BF">
        <w:rPr>
          <w:b w:val="0"/>
          <w:i/>
          <w:sz w:val="16"/>
          <w:szCs w:val="16"/>
          <w:u w:val="none"/>
        </w:rPr>
        <w:t>,</w:t>
      </w:r>
      <w:r w:rsidRPr="00B64389">
        <w:rPr>
          <w:b w:val="0"/>
          <w:i/>
          <w:sz w:val="16"/>
          <w:szCs w:val="16"/>
          <w:u w:val="none"/>
        </w:rPr>
        <w:t xml:space="preserve"> 2007)</w:t>
      </w:r>
    </w:p>
    <w:p w:rsidR="00E43DE7" w:rsidRPr="00B64389" w:rsidRDefault="00E43DE7" w:rsidP="00E43DE7">
      <w:pPr>
        <w:pStyle w:val="ListBullet4"/>
      </w:pPr>
      <w:r w:rsidRPr="00B64389">
        <w:t>3 forwards</w:t>
      </w:r>
    </w:p>
    <w:p w:rsidR="00E43DE7" w:rsidRPr="00B64389" w:rsidRDefault="00E43DE7" w:rsidP="00E43DE7">
      <w:pPr>
        <w:pStyle w:val="ListBullet4"/>
      </w:pPr>
      <w:r w:rsidRPr="00B64389">
        <w:t>4 midfielders</w:t>
      </w:r>
    </w:p>
    <w:p w:rsidR="00E43DE7" w:rsidRPr="00B64389" w:rsidRDefault="00E43DE7" w:rsidP="00E43DE7">
      <w:pPr>
        <w:pStyle w:val="ListBullet4"/>
      </w:pPr>
      <w:r w:rsidRPr="00B64389">
        <w:t>3 defenders</w:t>
      </w:r>
    </w:p>
    <w:p w:rsidR="00E43DE7" w:rsidRPr="00B64389" w:rsidRDefault="00E43DE7" w:rsidP="00E43DE7">
      <w:pPr>
        <w:pStyle w:val="ListBullet4"/>
      </w:pPr>
      <w:r w:rsidRPr="00B64389">
        <w:t xml:space="preserve">3 goaltenders – only 1 goaltender to the chosen overall </w:t>
      </w:r>
      <w:r w:rsidRPr="00B64389">
        <w:rPr>
          <w:i/>
          <w:sz w:val="16"/>
          <w:szCs w:val="16"/>
        </w:rPr>
        <w:t>(Amended December</w:t>
      </w:r>
      <w:r w:rsidR="00A452BF">
        <w:rPr>
          <w:i/>
          <w:sz w:val="16"/>
          <w:szCs w:val="16"/>
        </w:rPr>
        <w:t>,</w:t>
      </w:r>
      <w:r w:rsidRPr="00B64389">
        <w:rPr>
          <w:i/>
          <w:sz w:val="16"/>
          <w:szCs w:val="16"/>
        </w:rPr>
        <w:t xml:space="preserve"> 2009)</w:t>
      </w:r>
    </w:p>
    <w:p w:rsidR="00E43DE7" w:rsidRPr="00F66DCC" w:rsidRDefault="008713F3" w:rsidP="00E43DE7">
      <w:pPr>
        <w:pStyle w:val="List3"/>
        <w:rPr>
          <w:b w:val="0"/>
          <w:u w:val="none"/>
        </w:rPr>
      </w:pPr>
      <w:r>
        <w:rPr>
          <w:b w:val="0"/>
          <w:u w:val="none"/>
        </w:rPr>
        <w:t xml:space="preserve">Head </w:t>
      </w:r>
      <w:r w:rsidR="009D12BD" w:rsidRPr="009D12BD">
        <w:rPr>
          <w:b w:val="0"/>
          <w:u w:val="none"/>
        </w:rPr>
        <w:t>Coaches will return these rankings to the ACAC Office through his/her athletic director 10 calendar days prior to the start of the Conference championships. Institutions will be fined $100 per day for late submissions. An exception will be made for teams who have not played all their opponents by extending their deadline to midnight of the same day they played this opponent. For these teams, a fine of $500.00 will be implemented for late submissions.</w:t>
      </w:r>
      <w:r w:rsidR="009D12BD">
        <w:rPr>
          <w:b w:val="0"/>
          <w:u w:val="none"/>
        </w:rPr>
        <w:t xml:space="preserve"> </w:t>
      </w:r>
      <w:r w:rsidR="00E43DE7" w:rsidRPr="00F66DCC">
        <w:rPr>
          <w:b w:val="0"/>
          <w:i/>
          <w:sz w:val="16"/>
          <w:szCs w:val="16"/>
          <w:u w:val="none"/>
        </w:rPr>
        <w:t>(Amended September</w:t>
      </w:r>
      <w:r w:rsidR="00A452BF" w:rsidRPr="00F66DCC">
        <w:rPr>
          <w:b w:val="0"/>
          <w:i/>
          <w:sz w:val="16"/>
          <w:szCs w:val="16"/>
          <w:u w:val="none"/>
        </w:rPr>
        <w:t>,</w:t>
      </w:r>
      <w:r w:rsidR="00E43DE7" w:rsidRPr="00F66DCC">
        <w:rPr>
          <w:b w:val="0"/>
          <w:i/>
          <w:sz w:val="16"/>
          <w:szCs w:val="16"/>
          <w:u w:val="none"/>
        </w:rPr>
        <w:t xml:space="preserve"> 2007</w:t>
      </w:r>
      <w:r w:rsidR="00F66DCC" w:rsidRPr="00F66DCC">
        <w:rPr>
          <w:b w:val="0"/>
          <w:i/>
          <w:sz w:val="16"/>
          <w:szCs w:val="16"/>
          <w:u w:val="none"/>
        </w:rPr>
        <w:t>/ September, 2012</w:t>
      </w:r>
      <w:r w:rsidR="009D12BD">
        <w:rPr>
          <w:b w:val="0"/>
          <w:i/>
          <w:sz w:val="16"/>
          <w:szCs w:val="16"/>
          <w:u w:val="none"/>
        </w:rPr>
        <w:t>/November, 2015/April, 2016</w:t>
      </w:r>
      <w:r w:rsidR="00E43DE7" w:rsidRPr="00F66DCC">
        <w:rPr>
          <w:b w:val="0"/>
          <w:i/>
          <w:sz w:val="16"/>
          <w:szCs w:val="16"/>
          <w:u w:val="none"/>
        </w:rPr>
        <w:t>)</w:t>
      </w:r>
    </w:p>
    <w:p w:rsidR="00E43DE7" w:rsidRPr="00F66DCC" w:rsidRDefault="00E43DE7" w:rsidP="00E43DE7">
      <w:pPr>
        <w:pStyle w:val="List3"/>
        <w:rPr>
          <w:b w:val="0"/>
          <w:u w:val="none"/>
        </w:rPr>
      </w:pPr>
      <w:r w:rsidRPr="00F66DCC">
        <w:rPr>
          <w:b w:val="0"/>
          <w:u w:val="none"/>
        </w:rPr>
        <w:t>The ACAC Office will carry out computations on the following basis from nominations received from both the North and South Divisions:</w:t>
      </w:r>
    </w:p>
    <w:p w:rsidR="00E43DE7" w:rsidRPr="00F66DCC" w:rsidRDefault="00E43DE7" w:rsidP="00E43DE7">
      <w:pPr>
        <w:pStyle w:val="ListBullet4"/>
      </w:pPr>
      <w:r w:rsidRPr="00F66DCC">
        <w:t xml:space="preserve">Forward </w:t>
      </w:r>
      <w:r w:rsidRPr="00F66DCC">
        <w:tab/>
        <w:t>3-2-1</w:t>
      </w:r>
    </w:p>
    <w:p w:rsidR="00E43DE7" w:rsidRPr="00F66DCC" w:rsidRDefault="00E43DE7" w:rsidP="00E43DE7">
      <w:pPr>
        <w:pStyle w:val="ListBullet4"/>
      </w:pPr>
      <w:r w:rsidRPr="00F66DCC">
        <w:t xml:space="preserve">Midfielders </w:t>
      </w:r>
      <w:r w:rsidRPr="00F66DCC">
        <w:tab/>
        <w:t>4-3-2-1</w:t>
      </w:r>
    </w:p>
    <w:p w:rsidR="00E43DE7" w:rsidRPr="00F66DCC" w:rsidRDefault="00E43DE7" w:rsidP="00E43DE7">
      <w:pPr>
        <w:pStyle w:val="ListBullet4"/>
      </w:pPr>
      <w:r w:rsidRPr="00F66DCC">
        <w:t xml:space="preserve">Defenders </w:t>
      </w:r>
      <w:r w:rsidRPr="00F66DCC">
        <w:tab/>
        <w:t>3-2-1</w:t>
      </w:r>
    </w:p>
    <w:p w:rsidR="00E43DE7" w:rsidRPr="00F66DCC" w:rsidRDefault="00E43DE7" w:rsidP="00E43DE7">
      <w:pPr>
        <w:pStyle w:val="ListBullet4"/>
      </w:pPr>
      <w:r w:rsidRPr="00F66DCC">
        <w:t xml:space="preserve">Goalkeepers </w:t>
      </w:r>
      <w:r w:rsidRPr="00F66DCC">
        <w:tab/>
        <w:t xml:space="preserve">3-2-1  </w:t>
      </w:r>
      <w:r w:rsidRPr="00F66DCC">
        <w:rPr>
          <w:i/>
          <w:sz w:val="16"/>
          <w:szCs w:val="16"/>
        </w:rPr>
        <w:t>(Amended December</w:t>
      </w:r>
      <w:r w:rsidR="00A452BF" w:rsidRPr="00F66DCC">
        <w:rPr>
          <w:i/>
          <w:sz w:val="16"/>
          <w:szCs w:val="16"/>
        </w:rPr>
        <w:t>,</w:t>
      </w:r>
      <w:r w:rsidRPr="00F66DCC">
        <w:rPr>
          <w:i/>
          <w:sz w:val="16"/>
          <w:szCs w:val="16"/>
        </w:rPr>
        <w:t xml:space="preserve"> 2009)</w:t>
      </w:r>
    </w:p>
    <w:p w:rsidR="00E43DE7" w:rsidRPr="00F66DCC" w:rsidRDefault="00E43DE7" w:rsidP="00E43DE7">
      <w:pPr>
        <w:ind w:left="1440"/>
      </w:pPr>
    </w:p>
    <w:p w:rsidR="00E43DE7" w:rsidRPr="00F66DCC" w:rsidRDefault="00E43DE7" w:rsidP="00E43DE7">
      <w:pPr>
        <w:pStyle w:val="BodyText4"/>
      </w:pPr>
      <w:r w:rsidRPr="00F66DCC">
        <w:t xml:space="preserve">The female and male players with the highest ranking in the positions shown will be named to the Divisional All-Conference Teams. </w:t>
      </w:r>
      <w:r w:rsidRPr="00F66DCC">
        <w:rPr>
          <w:i/>
          <w:sz w:val="16"/>
          <w:szCs w:val="16"/>
        </w:rPr>
        <w:t>(Amended December</w:t>
      </w:r>
      <w:r w:rsidR="00A452BF" w:rsidRPr="00F66DCC">
        <w:rPr>
          <w:i/>
          <w:sz w:val="16"/>
          <w:szCs w:val="16"/>
        </w:rPr>
        <w:t>,</w:t>
      </w:r>
      <w:r w:rsidRPr="00F66DCC">
        <w:rPr>
          <w:i/>
          <w:sz w:val="16"/>
          <w:szCs w:val="16"/>
        </w:rPr>
        <w:t xml:space="preserve"> 2006)</w:t>
      </w:r>
    </w:p>
    <w:p w:rsidR="00F66DCC" w:rsidRPr="00F66DCC" w:rsidRDefault="00F66DCC" w:rsidP="00E43DE7">
      <w:pPr>
        <w:pStyle w:val="List3"/>
        <w:rPr>
          <w:b w:val="0"/>
          <w:u w:val="none"/>
        </w:rPr>
      </w:pPr>
      <w:r w:rsidRPr="00F66DCC">
        <w:rPr>
          <w:rFonts w:eastAsia="Calibri" w:cs="Tahoma"/>
          <w:b w:val="0"/>
          <w:u w:val="none"/>
        </w:rPr>
        <w:t xml:space="preserve">All-Conference Certificates will be presented at the ACAC Soccer Championships and the media release announcing the All-Conference teams will be published on the following Monday by the ACAC Office.  </w:t>
      </w:r>
      <w:r w:rsidR="00E43DE7" w:rsidRPr="00F66DCC">
        <w:rPr>
          <w:b w:val="0"/>
          <w:i/>
          <w:sz w:val="16"/>
          <w:szCs w:val="16"/>
          <w:u w:val="none"/>
        </w:rPr>
        <w:t>(Amended September</w:t>
      </w:r>
      <w:r w:rsidR="00A452BF" w:rsidRPr="00F66DCC">
        <w:rPr>
          <w:b w:val="0"/>
          <w:i/>
          <w:sz w:val="16"/>
          <w:szCs w:val="16"/>
          <w:u w:val="none"/>
        </w:rPr>
        <w:t>,</w:t>
      </w:r>
      <w:r w:rsidR="00E43DE7" w:rsidRPr="00F66DCC">
        <w:rPr>
          <w:b w:val="0"/>
          <w:i/>
          <w:sz w:val="16"/>
          <w:szCs w:val="16"/>
          <w:u w:val="none"/>
        </w:rPr>
        <w:t xml:space="preserve"> 2007</w:t>
      </w:r>
      <w:r w:rsidRPr="00F66DCC">
        <w:rPr>
          <w:b w:val="0"/>
          <w:i/>
          <w:sz w:val="16"/>
          <w:szCs w:val="16"/>
          <w:u w:val="none"/>
        </w:rPr>
        <w:t>/ September, 2012)</w:t>
      </w:r>
    </w:p>
    <w:p w:rsidR="00E43DE7" w:rsidRPr="00B64389" w:rsidRDefault="00F66DCC" w:rsidP="00E43DE7">
      <w:pPr>
        <w:pStyle w:val="List3"/>
        <w:rPr>
          <w:b w:val="0"/>
          <w:u w:val="none"/>
        </w:rPr>
      </w:pPr>
      <w:r w:rsidRPr="00F66DCC">
        <w:rPr>
          <w:rFonts w:eastAsia="Calibri" w:cs="Tahoma"/>
          <w:b w:val="0"/>
          <w:u w:val="none"/>
        </w:rPr>
        <w:t>The ACAC Soccer Players of the Year, as selected by the Soccer SMT, will also be presented with certificates and will be announced at this time.</w:t>
      </w:r>
      <w:r>
        <w:rPr>
          <w:b w:val="0"/>
          <w:i/>
          <w:sz w:val="16"/>
          <w:szCs w:val="16"/>
          <w:u w:val="none"/>
        </w:rPr>
        <w:t xml:space="preserve"> (Amended September, 2012)</w:t>
      </w:r>
    </w:p>
    <w:p w:rsidR="00E43DE7" w:rsidRPr="00B64389" w:rsidRDefault="00E43DE7" w:rsidP="00E43DE7">
      <w:pPr>
        <w:pStyle w:val="List2"/>
        <w:keepNext/>
        <w:keepLines w:val="0"/>
        <w:rPr>
          <w:u w:val="none"/>
        </w:rPr>
      </w:pPr>
      <w:r w:rsidRPr="00B64389">
        <w:rPr>
          <w:u w:val="none"/>
        </w:rPr>
        <w:t>Tied Votes – Athletes</w:t>
      </w:r>
    </w:p>
    <w:p w:rsidR="00E43DE7" w:rsidRPr="00A452BF" w:rsidRDefault="00E43DE7" w:rsidP="00E43DE7">
      <w:pPr>
        <w:pStyle w:val="BodyText3"/>
        <w:rPr>
          <w:sz w:val="22"/>
          <w:szCs w:val="22"/>
        </w:rPr>
      </w:pPr>
      <w:r w:rsidRPr="00A452BF">
        <w:rPr>
          <w:sz w:val="22"/>
          <w:szCs w:val="22"/>
        </w:rPr>
        <w:t xml:space="preserve">The tie-breaking procedure for ACAC All-Conference awards shall be to take the total number of votes cast for the tied athletes by the coaches involved.  </w:t>
      </w:r>
    </w:p>
    <w:p w:rsidR="00E43DE7" w:rsidRPr="00B64389" w:rsidRDefault="00E43DE7" w:rsidP="00E43DE7">
      <w:pPr>
        <w:pStyle w:val="List3"/>
        <w:rPr>
          <w:b w:val="0"/>
          <w:u w:val="none"/>
        </w:rPr>
      </w:pPr>
      <w:r w:rsidRPr="00B64389">
        <w:rPr>
          <w:b w:val="0"/>
          <w:u w:val="none"/>
        </w:rPr>
        <w:t xml:space="preserve">The athlete receiving the greater number of votes cast will be awarded the position.  </w:t>
      </w:r>
    </w:p>
    <w:p w:rsidR="00E43DE7" w:rsidRPr="00B64389" w:rsidRDefault="00E43DE7" w:rsidP="00E43DE7">
      <w:pPr>
        <w:pStyle w:val="List3"/>
        <w:rPr>
          <w:b w:val="0"/>
          <w:u w:val="none"/>
        </w:rPr>
      </w:pPr>
      <w:r w:rsidRPr="00B64389">
        <w:rPr>
          <w:b w:val="0"/>
          <w:u w:val="none"/>
        </w:rPr>
        <w:t>In the event that a tie still exists, the number of first place votes received by each athlete involved in the tie will be the determining factor.</w:t>
      </w:r>
      <w:r w:rsidR="007F2A02" w:rsidRPr="00B64389">
        <w:rPr>
          <w:b w:val="0"/>
          <w:u w:val="none"/>
        </w:rPr>
        <w:t xml:space="preserve">  </w:t>
      </w:r>
    </w:p>
    <w:p w:rsidR="007F2A02" w:rsidRPr="00B64389" w:rsidRDefault="007F2A02" w:rsidP="00E43DE7">
      <w:pPr>
        <w:pStyle w:val="List3"/>
        <w:rPr>
          <w:b w:val="0"/>
          <w:u w:val="none"/>
        </w:rPr>
      </w:pPr>
      <w:r w:rsidRPr="00B64389">
        <w:rPr>
          <w:rFonts w:cs="Tahoma"/>
          <w:b w:val="0"/>
          <w:u w:val="none"/>
        </w:rPr>
        <w:t xml:space="preserve">In the event that a tie still exists, the SMT will make a decision. </w:t>
      </w:r>
      <w:r w:rsidR="00E63CF5" w:rsidRPr="00B64389">
        <w:rPr>
          <w:rFonts w:cs="Tahoma"/>
          <w:b w:val="0"/>
          <w:i/>
          <w:sz w:val="16"/>
          <w:szCs w:val="16"/>
          <w:u w:val="none"/>
        </w:rPr>
        <w:t>(Added February, 2011)</w:t>
      </w:r>
      <w:r w:rsidRPr="00B64389">
        <w:rPr>
          <w:rFonts w:cs="Tahoma"/>
          <w:b w:val="0"/>
          <w:u w:val="none"/>
        </w:rPr>
        <w:t xml:space="preserve"> </w:t>
      </w:r>
    </w:p>
    <w:p w:rsidR="00E43DE7" w:rsidRPr="00B64389" w:rsidRDefault="00E43DE7" w:rsidP="00E43DE7">
      <w:pPr>
        <w:pStyle w:val="List2"/>
        <w:rPr>
          <w:u w:val="none"/>
        </w:rPr>
      </w:pPr>
      <w:r w:rsidRPr="00B64389">
        <w:rPr>
          <w:u w:val="none"/>
        </w:rPr>
        <w:t>Coaches</w:t>
      </w:r>
    </w:p>
    <w:p w:rsidR="00E43DE7" w:rsidRPr="00B64389" w:rsidRDefault="00E43DE7" w:rsidP="00E43DE7">
      <w:pPr>
        <w:pStyle w:val="List3"/>
        <w:rPr>
          <w:b w:val="0"/>
          <w:u w:val="none"/>
        </w:rPr>
      </w:pPr>
      <w:r w:rsidRPr="00B64389">
        <w:rPr>
          <w:b w:val="0"/>
          <w:u w:val="none"/>
        </w:rPr>
        <w:t xml:space="preserve">All head coaches will be considered as candidates as their respective Divisional Coach of the Year with the exception of individuals who have been found to be in violation of any of the acts of the Operating Code (Article III Section 1) during the current sport season, including non-conference competition. </w:t>
      </w:r>
      <w:r w:rsidRPr="00B64389">
        <w:rPr>
          <w:b w:val="0"/>
          <w:u w:val="none"/>
        </w:rPr>
        <w:br/>
      </w:r>
      <w:r w:rsidRPr="00B64389">
        <w:rPr>
          <w:b w:val="0"/>
          <w:i/>
          <w:sz w:val="16"/>
          <w:szCs w:val="16"/>
          <w:u w:val="none"/>
        </w:rPr>
        <w:t>(Amended December</w:t>
      </w:r>
      <w:r w:rsidR="00A452BF">
        <w:rPr>
          <w:b w:val="0"/>
          <w:i/>
          <w:sz w:val="16"/>
          <w:szCs w:val="16"/>
          <w:u w:val="none"/>
        </w:rPr>
        <w:t>,</w:t>
      </w:r>
      <w:r w:rsidRPr="00B64389">
        <w:rPr>
          <w:b w:val="0"/>
          <w:i/>
          <w:sz w:val="16"/>
          <w:szCs w:val="16"/>
          <w:u w:val="none"/>
        </w:rPr>
        <w:t xml:space="preserve"> 2006</w:t>
      </w:r>
      <w:r w:rsidR="00F66DCC">
        <w:rPr>
          <w:b w:val="0"/>
          <w:i/>
          <w:sz w:val="16"/>
          <w:szCs w:val="16"/>
          <w:u w:val="none"/>
        </w:rPr>
        <w:t>/ September, 2012</w:t>
      </w:r>
      <w:r w:rsidRPr="00B64389">
        <w:rPr>
          <w:b w:val="0"/>
          <w:i/>
          <w:sz w:val="16"/>
          <w:szCs w:val="16"/>
          <w:u w:val="none"/>
        </w:rPr>
        <w:t>)</w:t>
      </w:r>
    </w:p>
    <w:p w:rsidR="00E43DE7" w:rsidRPr="00B64389" w:rsidRDefault="00E43DE7" w:rsidP="00E43DE7">
      <w:pPr>
        <w:pStyle w:val="List3"/>
        <w:rPr>
          <w:b w:val="0"/>
          <w:u w:val="none"/>
        </w:rPr>
      </w:pPr>
      <w:r w:rsidRPr="00B64389">
        <w:rPr>
          <w:b w:val="0"/>
          <w:u w:val="none"/>
        </w:rPr>
        <w:t>At the conclusion of the regular season, coaches will be asked to rank order three opposition coaches from their own division whom they feel are most deserving of this honour.</w:t>
      </w:r>
    </w:p>
    <w:p w:rsidR="00F66DCC" w:rsidRPr="00F66DCC" w:rsidRDefault="00F66DCC" w:rsidP="00E43DE7">
      <w:pPr>
        <w:pStyle w:val="List3"/>
        <w:rPr>
          <w:b w:val="0"/>
          <w:u w:val="none"/>
        </w:rPr>
      </w:pPr>
      <w:r w:rsidRPr="00F66DCC">
        <w:rPr>
          <w:rFonts w:eastAsia="Calibri" w:cs="Tahoma"/>
          <w:b w:val="0"/>
          <w:u w:val="none"/>
        </w:rPr>
        <w:t xml:space="preserve">Coaches will be required to return their rankings to the ACAC Office at least 10 working days prior to the start of the Conference championship.  </w:t>
      </w:r>
      <w:r w:rsidRPr="00F66DCC">
        <w:rPr>
          <w:b w:val="0"/>
          <w:i/>
          <w:sz w:val="16"/>
          <w:szCs w:val="16"/>
          <w:u w:val="none"/>
        </w:rPr>
        <w:t>(Amended September, 2012)</w:t>
      </w:r>
    </w:p>
    <w:p w:rsidR="00E43DE7" w:rsidRPr="00F66DCC" w:rsidRDefault="00E43DE7" w:rsidP="00E43DE7">
      <w:pPr>
        <w:pStyle w:val="List3"/>
        <w:rPr>
          <w:b w:val="0"/>
          <w:u w:val="none"/>
        </w:rPr>
      </w:pPr>
      <w:r w:rsidRPr="00F66DCC">
        <w:rPr>
          <w:b w:val="0"/>
          <w:u w:val="none"/>
        </w:rPr>
        <w:t xml:space="preserve">The ACAC Office will carry out the computations on a 3-2-1 point basis for nominations received for both Divisions.  The coaches with the highest point totals from each Division will be named as that Division’s Coach of the Year.  Similar </w:t>
      </w:r>
      <w:r w:rsidR="00F66DCC" w:rsidRPr="00F66DCC">
        <w:rPr>
          <w:b w:val="0"/>
          <w:u w:val="none"/>
        </w:rPr>
        <w:t>procedures</w:t>
      </w:r>
      <w:r w:rsidRPr="00F66DCC">
        <w:rPr>
          <w:b w:val="0"/>
          <w:u w:val="none"/>
        </w:rPr>
        <w:t xml:space="preserve"> will be in effect for each gender.  </w:t>
      </w:r>
      <w:r w:rsidR="008713F3" w:rsidRPr="008713F3">
        <w:rPr>
          <w:rFonts w:cs="Tahoma"/>
          <w:b w:val="0"/>
          <w:u w:val="none"/>
        </w:rPr>
        <w:t>The Soccer SMT will then select the Conference’s nominees as CCAA Soccer Coaches of the Year.</w:t>
      </w:r>
      <w:r w:rsidR="008713F3" w:rsidRPr="00F66DCC">
        <w:rPr>
          <w:b w:val="0"/>
          <w:i/>
          <w:sz w:val="16"/>
          <w:szCs w:val="16"/>
          <w:u w:val="none"/>
        </w:rPr>
        <w:t xml:space="preserve"> </w:t>
      </w:r>
      <w:r w:rsidR="008713F3">
        <w:rPr>
          <w:b w:val="0"/>
          <w:i/>
          <w:sz w:val="16"/>
          <w:szCs w:val="16"/>
          <w:u w:val="none"/>
        </w:rPr>
        <w:t xml:space="preserve"> </w:t>
      </w:r>
      <w:r w:rsidRPr="00F66DCC">
        <w:rPr>
          <w:b w:val="0"/>
          <w:i/>
          <w:sz w:val="16"/>
          <w:szCs w:val="16"/>
          <w:u w:val="none"/>
        </w:rPr>
        <w:t>(Amended December</w:t>
      </w:r>
      <w:r w:rsidR="00A452BF" w:rsidRPr="00F66DCC">
        <w:rPr>
          <w:b w:val="0"/>
          <w:i/>
          <w:sz w:val="16"/>
          <w:szCs w:val="16"/>
          <w:u w:val="none"/>
        </w:rPr>
        <w:t>,</w:t>
      </w:r>
      <w:r w:rsidRPr="00F66DCC">
        <w:rPr>
          <w:b w:val="0"/>
          <w:i/>
          <w:sz w:val="16"/>
          <w:szCs w:val="16"/>
          <w:u w:val="none"/>
        </w:rPr>
        <w:t xml:space="preserve"> 2006)</w:t>
      </w:r>
    </w:p>
    <w:p w:rsidR="00F66DCC" w:rsidRPr="00F66DCC" w:rsidRDefault="00F66DCC" w:rsidP="00E43DE7">
      <w:pPr>
        <w:pStyle w:val="List3"/>
        <w:rPr>
          <w:b w:val="0"/>
          <w:u w:val="none"/>
        </w:rPr>
      </w:pPr>
      <w:r w:rsidRPr="00F66DCC">
        <w:rPr>
          <w:rFonts w:eastAsia="Calibri" w:cs="Tahoma"/>
          <w:b w:val="0"/>
          <w:u w:val="none"/>
        </w:rPr>
        <w:t>Winners will be presented with certificates at the Soccer Championships and the ACAC Office will release this information at the same time as the announcement of the All-Conference Teams.</w:t>
      </w:r>
      <w:r>
        <w:rPr>
          <w:rFonts w:eastAsia="Calibri" w:cs="Tahoma"/>
        </w:rPr>
        <w:t xml:space="preserve">  </w:t>
      </w:r>
      <w:r>
        <w:rPr>
          <w:b w:val="0"/>
          <w:i/>
          <w:sz w:val="16"/>
          <w:szCs w:val="16"/>
          <w:u w:val="none"/>
        </w:rPr>
        <w:t>(Amended September, 2012</w:t>
      </w:r>
      <w:r w:rsidRPr="00B64389">
        <w:rPr>
          <w:b w:val="0"/>
          <w:i/>
          <w:sz w:val="16"/>
          <w:szCs w:val="16"/>
          <w:u w:val="none"/>
        </w:rPr>
        <w:t>)</w:t>
      </w:r>
    </w:p>
    <w:p w:rsidR="00E43DE7" w:rsidRPr="00B64389" w:rsidRDefault="00E43DE7" w:rsidP="00E43DE7">
      <w:pPr>
        <w:pStyle w:val="List2"/>
        <w:rPr>
          <w:u w:val="none"/>
        </w:rPr>
      </w:pPr>
      <w:r w:rsidRPr="00B64389">
        <w:rPr>
          <w:u w:val="none"/>
        </w:rPr>
        <w:t>Tied Votes - Coaches</w:t>
      </w:r>
    </w:p>
    <w:p w:rsidR="00E43DE7" w:rsidRPr="00A452BF" w:rsidRDefault="00E43DE7" w:rsidP="00E43DE7">
      <w:pPr>
        <w:pStyle w:val="BodyText3"/>
        <w:rPr>
          <w:sz w:val="22"/>
          <w:szCs w:val="22"/>
        </w:rPr>
      </w:pPr>
      <w:r w:rsidRPr="00A452BF">
        <w:rPr>
          <w:sz w:val="22"/>
          <w:szCs w:val="22"/>
        </w:rPr>
        <w:t xml:space="preserve">The tie-breaking procedure for ACAC Coach of the Year awards shall be to take the total number of votes cast for each of the tied coaches.  </w:t>
      </w:r>
    </w:p>
    <w:p w:rsidR="00E43DE7" w:rsidRPr="00B64389" w:rsidRDefault="00E43DE7" w:rsidP="00E43DE7">
      <w:pPr>
        <w:pStyle w:val="List3"/>
        <w:rPr>
          <w:b w:val="0"/>
          <w:u w:val="none"/>
        </w:rPr>
      </w:pPr>
      <w:r w:rsidRPr="00B64389">
        <w:rPr>
          <w:b w:val="0"/>
          <w:u w:val="none"/>
        </w:rPr>
        <w:t xml:space="preserve">The coach receiving the greater number of votes cast will be awarded the position.  </w:t>
      </w:r>
    </w:p>
    <w:p w:rsidR="00E43DE7" w:rsidRDefault="00E43DE7" w:rsidP="00E43DE7">
      <w:pPr>
        <w:pStyle w:val="List3"/>
        <w:rPr>
          <w:b w:val="0"/>
          <w:u w:val="none"/>
        </w:rPr>
      </w:pPr>
      <w:r w:rsidRPr="00B64389">
        <w:rPr>
          <w:b w:val="0"/>
          <w:u w:val="none"/>
        </w:rPr>
        <w:t>In the event that a tie still exists, the number of first place votes received by each coach involved in the tie will be the determining factor.</w:t>
      </w:r>
    </w:p>
    <w:p w:rsidR="00950E7C" w:rsidRPr="00950E7C" w:rsidRDefault="00950E7C" w:rsidP="00950E7C">
      <w:pPr>
        <w:pStyle w:val="List2"/>
        <w:rPr>
          <w:b w:val="0"/>
          <w:u w:val="none"/>
        </w:rPr>
      </w:pPr>
      <w:r w:rsidRPr="00950E7C">
        <w:rPr>
          <w:b w:val="0"/>
          <w:u w:val="none"/>
        </w:rPr>
        <w:t>The ACAC Office will circulate the All-Conference and Coach of the Year voting results to all ACAC coaches.</w:t>
      </w:r>
      <w:r>
        <w:rPr>
          <w:b w:val="0"/>
          <w:u w:val="none"/>
        </w:rPr>
        <w:t xml:space="preserve">  </w:t>
      </w:r>
      <w:r w:rsidRPr="00950E7C">
        <w:rPr>
          <w:b w:val="0"/>
          <w:i/>
          <w:sz w:val="16"/>
          <w:szCs w:val="16"/>
          <w:u w:val="none"/>
        </w:rPr>
        <w:t>(Added February</w:t>
      </w:r>
      <w:r w:rsidR="00A452BF">
        <w:rPr>
          <w:b w:val="0"/>
          <w:i/>
          <w:sz w:val="16"/>
          <w:szCs w:val="16"/>
          <w:u w:val="none"/>
        </w:rPr>
        <w:t>,</w:t>
      </w:r>
      <w:r w:rsidRPr="00950E7C">
        <w:rPr>
          <w:b w:val="0"/>
          <w:i/>
          <w:sz w:val="16"/>
          <w:szCs w:val="16"/>
          <w:u w:val="none"/>
        </w:rPr>
        <w:t xml:space="preserve"> 2012)</w:t>
      </w:r>
    </w:p>
    <w:p w:rsidR="00E43DE7" w:rsidRPr="00B64389" w:rsidRDefault="00E43DE7" w:rsidP="00E43DE7">
      <w:pPr>
        <w:pStyle w:val="List1"/>
        <w:keepNext/>
      </w:pPr>
      <w:r w:rsidRPr="00B64389">
        <w:t>CCAA Awards</w:t>
      </w:r>
    </w:p>
    <w:p w:rsidR="00E43DE7" w:rsidRPr="00B64389" w:rsidRDefault="00E43DE7" w:rsidP="00E43DE7">
      <w:pPr>
        <w:pStyle w:val="List2"/>
        <w:rPr>
          <w:b w:val="0"/>
          <w:u w:val="none"/>
        </w:rPr>
      </w:pPr>
      <w:r w:rsidRPr="00B64389">
        <w:rPr>
          <w:b w:val="0"/>
          <w:u w:val="none"/>
        </w:rPr>
        <w:t>All-Canadian Awards:  The five member soccer Sport Management Team shall select the ACAC nominations for CCAA All-Canadians (normally one from the south and one from the north) to be put forward to the CCAA.  Should the Conference be awarded greater or fewer All-Canadian selections, three options are:</w:t>
      </w:r>
    </w:p>
    <w:p w:rsidR="003F0F3F" w:rsidRDefault="003F0F3F" w:rsidP="003F0F3F">
      <w:pPr>
        <w:pStyle w:val="ListNumber3"/>
        <w:ind w:hanging="688"/>
      </w:pPr>
      <w:r w:rsidRPr="00B64389">
        <w:t xml:space="preserve">One All-Canadian </w:t>
      </w:r>
      <w:r w:rsidRPr="00B64389">
        <w:tab/>
      </w:r>
      <w:r w:rsidRPr="00B64389">
        <w:tab/>
        <w:t>North or South</w:t>
      </w:r>
    </w:p>
    <w:p w:rsidR="003F0F3F" w:rsidRPr="00B64389" w:rsidRDefault="003F0F3F" w:rsidP="003F0F3F">
      <w:pPr>
        <w:pStyle w:val="ListNumber3"/>
        <w:ind w:left="2520" w:firstLine="32"/>
      </w:pPr>
      <w:r w:rsidRPr="00B64389">
        <w:t xml:space="preserve">Two All-Canadians </w:t>
      </w:r>
      <w:r w:rsidRPr="00B64389">
        <w:tab/>
        <w:t>1 North, 1 South</w:t>
      </w:r>
    </w:p>
    <w:p w:rsidR="00E43DE7" w:rsidRPr="00B64389" w:rsidRDefault="00C77FF9" w:rsidP="003F0F3F">
      <w:pPr>
        <w:pStyle w:val="ListNumber3"/>
        <w:ind w:hanging="688"/>
      </w:pPr>
      <w:r>
        <w:t xml:space="preserve">Three All-Canadians </w:t>
      </w:r>
      <w:r>
        <w:tab/>
        <w:t>same as ‘2</w:t>
      </w:r>
      <w:r w:rsidR="00E43DE7" w:rsidRPr="00B64389">
        <w:t xml:space="preserve">’ with the third selected by the Sport Management Team. </w:t>
      </w:r>
      <w:r w:rsidR="00E43DE7" w:rsidRPr="00B64389">
        <w:br/>
      </w:r>
      <w:r w:rsidR="00E43DE7" w:rsidRPr="00B64389">
        <w:rPr>
          <w:i/>
          <w:sz w:val="16"/>
          <w:szCs w:val="16"/>
        </w:rPr>
        <w:t>(Amended May</w:t>
      </w:r>
      <w:r w:rsidR="00A452BF">
        <w:rPr>
          <w:i/>
          <w:sz w:val="16"/>
          <w:szCs w:val="16"/>
        </w:rPr>
        <w:t>,</w:t>
      </w:r>
      <w:r w:rsidR="00E43DE7" w:rsidRPr="00B64389">
        <w:rPr>
          <w:i/>
          <w:sz w:val="16"/>
          <w:szCs w:val="16"/>
        </w:rPr>
        <w:t xml:space="preserve"> 2006)</w:t>
      </w:r>
    </w:p>
    <w:p w:rsidR="00E43DE7" w:rsidRPr="00B64389" w:rsidRDefault="00E43DE7" w:rsidP="00E43DE7">
      <w:pPr>
        <w:pStyle w:val="List2"/>
        <w:rPr>
          <w:b w:val="0"/>
          <w:u w:val="none"/>
        </w:rPr>
      </w:pPr>
      <w:r w:rsidRPr="00B64389">
        <w:rPr>
          <w:u w:val="none"/>
        </w:rPr>
        <w:t>CCAA Player of the Year</w:t>
      </w:r>
      <w:r w:rsidRPr="00B64389">
        <w:rPr>
          <w:b w:val="0"/>
          <w:u w:val="none"/>
        </w:rPr>
        <w:t xml:space="preserve">:  The five member soccer Sport Management Team shall select the nominees as ACAC/CCAA Player of the Year (one female and one male). </w:t>
      </w:r>
      <w:r w:rsidRPr="00B64389">
        <w:rPr>
          <w:b w:val="0"/>
          <w:u w:val="none"/>
        </w:rPr>
        <w:br/>
      </w:r>
      <w:r w:rsidRPr="00B64389">
        <w:rPr>
          <w:b w:val="0"/>
          <w:i/>
          <w:sz w:val="16"/>
          <w:szCs w:val="16"/>
          <w:u w:val="none"/>
        </w:rPr>
        <w:t>(Amended May 2006)</w:t>
      </w:r>
    </w:p>
    <w:p w:rsidR="00E43DE7" w:rsidRPr="00B64389" w:rsidRDefault="00E43DE7" w:rsidP="00E43DE7">
      <w:pPr>
        <w:pStyle w:val="List3"/>
        <w:rPr>
          <w:b w:val="0"/>
          <w:u w:val="none"/>
        </w:rPr>
      </w:pPr>
      <w:r w:rsidRPr="00B64389">
        <w:rPr>
          <w:b w:val="0"/>
          <w:u w:val="none"/>
        </w:rPr>
        <w:t xml:space="preserve">The soccer Sport Management Team will inform the ACAC office of the names of the CCAA award nominees and the ACAC Office will collect the CCAA forms and profiles to forward onto the CCAA Office by the established deadlines. </w:t>
      </w:r>
      <w:r w:rsidRPr="00B64389">
        <w:rPr>
          <w:b w:val="0"/>
          <w:i/>
          <w:sz w:val="16"/>
          <w:szCs w:val="16"/>
          <w:u w:val="none"/>
        </w:rPr>
        <w:t>(Amended May</w:t>
      </w:r>
      <w:r w:rsidR="00A452BF">
        <w:rPr>
          <w:b w:val="0"/>
          <w:i/>
          <w:sz w:val="16"/>
          <w:szCs w:val="16"/>
          <w:u w:val="none"/>
        </w:rPr>
        <w:t>,</w:t>
      </w:r>
      <w:r w:rsidRPr="00B64389">
        <w:rPr>
          <w:b w:val="0"/>
          <w:i/>
          <w:sz w:val="16"/>
          <w:szCs w:val="16"/>
          <w:u w:val="none"/>
        </w:rPr>
        <w:t xml:space="preserve"> 2006)</w:t>
      </w:r>
    </w:p>
    <w:p w:rsidR="00E43DE7" w:rsidRPr="00B64389" w:rsidRDefault="00E43DE7" w:rsidP="00E43DE7">
      <w:pPr>
        <w:pStyle w:val="List2"/>
        <w:rPr>
          <w:b w:val="0"/>
          <w:u w:val="none"/>
        </w:rPr>
      </w:pPr>
      <w:r w:rsidRPr="00B64389">
        <w:rPr>
          <w:u w:val="none"/>
        </w:rPr>
        <w:t>CCAA Coach of the Year</w:t>
      </w:r>
      <w:r w:rsidRPr="00B64389">
        <w:rPr>
          <w:b w:val="0"/>
          <w:u w:val="none"/>
        </w:rPr>
        <w:t xml:space="preserve">:  The five member soccer Sport Management Team, composed of a minimum of two North Division coach </w:t>
      </w:r>
      <w:r w:rsidR="00D907C2">
        <w:rPr>
          <w:b w:val="0"/>
          <w:u w:val="none"/>
        </w:rPr>
        <w:t>delegate</w:t>
      </w:r>
      <w:r w:rsidRPr="00B64389">
        <w:rPr>
          <w:b w:val="0"/>
          <w:u w:val="none"/>
        </w:rPr>
        <w:t xml:space="preserve">s of each gender and two South Division coach </w:t>
      </w:r>
      <w:r w:rsidR="00D907C2">
        <w:rPr>
          <w:b w:val="0"/>
          <w:u w:val="none"/>
        </w:rPr>
        <w:t>delegate</w:t>
      </w:r>
      <w:r w:rsidRPr="00B64389">
        <w:rPr>
          <w:b w:val="0"/>
          <w:u w:val="none"/>
        </w:rPr>
        <w:t xml:space="preserve"> of each gender, will make the final decision between the North and South Coaches of the Year to determine who will be the ACAC nominee forwarded for CCAA Soccer Coach of the Year (Men’s Coach and Women’s Coach).  </w:t>
      </w:r>
      <w:r w:rsidRPr="00B64389">
        <w:rPr>
          <w:b w:val="0"/>
          <w:u w:val="none"/>
        </w:rPr>
        <w:br/>
      </w:r>
      <w:r w:rsidRPr="00B64389">
        <w:rPr>
          <w:b w:val="0"/>
          <w:i/>
          <w:sz w:val="16"/>
          <w:szCs w:val="16"/>
          <w:u w:val="none"/>
        </w:rPr>
        <w:t>(Amended May</w:t>
      </w:r>
      <w:r w:rsidR="00A452BF">
        <w:rPr>
          <w:b w:val="0"/>
          <w:i/>
          <w:sz w:val="16"/>
          <w:szCs w:val="16"/>
          <w:u w:val="none"/>
        </w:rPr>
        <w:t>,</w:t>
      </w:r>
      <w:r w:rsidRPr="00B64389">
        <w:rPr>
          <w:b w:val="0"/>
          <w:i/>
          <w:sz w:val="16"/>
          <w:szCs w:val="16"/>
          <w:u w:val="none"/>
        </w:rPr>
        <w:t xml:space="preserve"> 2007)  </w:t>
      </w:r>
    </w:p>
    <w:p w:rsidR="00E43DE7" w:rsidRPr="00B64389" w:rsidRDefault="00C41597" w:rsidP="00E43DE7">
      <w:pPr>
        <w:pStyle w:val="List2"/>
        <w:numPr>
          <w:ilvl w:val="0"/>
          <w:numId w:val="0"/>
        </w:numPr>
        <w:ind w:left="360"/>
        <w:rPr>
          <w:b w:val="0"/>
          <w:u w:val="none"/>
        </w:rPr>
      </w:pPr>
      <w:r w:rsidRPr="00B64389">
        <w:rPr>
          <w:b w:val="0"/>
          <w:color w:val="FFFFFF"/>
          <w:u w:val="none"/>
        </w:rPr>
        <w:fldChar w:fldCharType="begin"/>
      </w:r>
      <w:r w:rsidR="00E43DE7" w:rsidRPr="00B64389">
        <w:rPr>
          <w:b w:val="0"/>
          <w:color w:val="FFFFFF"/>
          <w:u w:val="none"/>
        </w:rPr>
        <w:instrText xml:space="preserve"> LISTNUM  \l 1\s0 </w:instrText>
      </w:r>
      <w:r w:rsidRPr="00B64389">
        <w:rPr>
          <w:b w:val="0"/>
          <w:color w:val="FFFFFF"/>
          <w:u w:val="none"/>
        </w:rPr>
        <w:fldChar w:fldCharType="end"/>
      </w:r>
    </w:p>
    <w:p w:rsidR="00E43DE7" w:rsidRDefault="00E43DE7" w:rsidP="00E43DE7">
      <w:pPr>
        <w:pStyle w:val="List2"/>
        <w:sectPr w:rsidR="00E43DE7" w:rsidSect="00C911A5">
          <w:headerReference w:type="default" r:id="rId58"/>
          <w:footnotePr>
            <w:pos w:val="sectEnd"/>
            <w:numStart w:val="0"/>
          </w:footnotePr>
          <w:endnotePr>
            <w:numStart w:val="0"/>
          </w:endnotePr>
          <w:pgSz w:w="12240" w:h="15840" w:code="1"/>
          <w:pgMar w:top="720" w:right="1440" w:bottom="720" w:left="1440" w:header="720" w:footer="720" w:gutter="0"/>
          <w:cols w:space="720"/>
        </w:sectPr>
      </w:pPr>
      <w:bookmarkStart w:id="2897" w:name="_Ref233526632"/>
    </w:p>
    <w:p w:rsidR="00E43DE7" w:rsidRPr="004508C5" w:rsidRDefault="00782179" w:rsidP="00E43DE7">
      <w:pPr>
        <w:pStyle w:val="Heading2"/>
        <w:tabs>
          <w:tab w:val="clear" w:pos="0"/>
        </w:tabs>
        <w:spacing w:after="0"/>
        <w:ind w:left="1260" w:right="1260"/>
      </w:pPr>
      <w:bookmarkStart w:id="2898" w:name="_Toc483313598"/>
      <w:r>
        <w:t xml:space="preserve">ACAC Overall </w:t>
      </w:r>
      <w:r w:rsidR="00E43DE7" w:rsidRPr="004508C5">
        <w:t>Athlete</w:t>
      </w:r>
      <w:r>
        <w:t>s</w:t>
      </w:r>
      <w:r w:rsidR="00E43DE7" w:rsidRPr="004508C5">
        <w:t xml:space="preserve"> of the Year – Male &amp; Female</w:t>
      </w:r>
      <w:bookmarkEnd w:id="2898"/>
    </w:p>
    <w:p w:rsidR="00E43DE7" w:rsidRPr="004508C5" w:rsidRDefault="00E43DE7" w:rsidP="00E43DE7">
      <w:pPr>
        <w:pStyle w:val="BodyText5"/>
        <w:ind w:left="0"/>
        <w:jc w:val="center"/>
      </w:pPr>
      <w:r w:rsidRPr="004508C5">
        <w:rPr>
          <w:i/>
          <w:sz w:val="16"/>
        </w:rPr>
        <w:t>(Added May</w:t>
      </w:r>
      <w:r w:rsidR="00A452BF">
        <w:rPr>
          <w:i/>
          <w:sz w:val="16"/>
        </w:rPr>
        <w:t>,</w:t>
      </w:r>
      <w:r w:rsidRPr="004508C5">
        <w:rPr>
          <w:i/>
          <w:sz w:val="16"/>
        </w:rPr>
        <w:t xml:space="preserve"> 2010)</w:t>
      </w:r>
    </w:p>
    <w:p w:rsidR="00E43DE7" w:rsidRPr="00B64389" w:rsidRDefault="00E43DE7" w:rsidP="00E43DE7">
      <w:pPr>
        <w:pStyle w:val="List1"/>
      </w:pPr>
      <w:r w:rsidRPr="00B64389">
        <w:t>Nomination Procedure</w:t>
      </w:r>
    </w:p>
    <w:p w:rsidR="00E43DE7" w:rsidRPr="00B64389" w:rsidRDefault="00E43DE7" w:rsidP="00E43DE7">
      <w:pPr>
        <w:pStyle w:val="List2"/>
        <w:rPr>
          <w:b w:val="0"/>
          <w:u w:val="none"/>
        </w:rPr>
      </w:pPr>
      <w:r w:rsidRPr="00B64389">
        <w:rPr>
          <w:b w:val="0"/>
          <w:u w:val="none"/>
        </w:rPr>
        <w:t>One male and one female athlete shall be chosen annually from across all ACAC Sports.</w:t>
      </w:r>
    </w:p>
    <w:p w:rsidR="00E43DE7" w:rsidRPr="00B64389" w:rsidRDefault="00E43DE7" w:rsidP="00E43DE7">
      <w:pPr>
        <w:pStyle w:val="List2"/>
        <w:rPr>
          <w:b w:val="0"/>
          <w:u w:val="none"/>
        </w:rPr>
      </w:pPr>
      <w:r w:rsidRPr="00B64389">
        <w:rPr>
          <w:b w:val="0"/>
          <w:u w:val="none"/>
        </w:rPr>
        <w:t>Athletic Directors may nominate one male and female athlete for consideration.  Recipients for consideration may include but not be limited to, Conference tournament MVP’s, All-Canadians, All-Conference Team members.</w:t>
      </w:r>
    </w:p>
    <w:p w:rsidR="00E43DE7" w:rsidRPr="00B64389" w:rsidRDefault="00E43DE7" w:rsidP="00E43DE7">
      <w:pPr>
        <w:pStyle w:val="List2"/>
        <w:rPr>
          <w:b w:val="0"/>
          <w:u w:val="none"/>
        </w:rPr>
      </w:pPr>
      <w:r w:rsidRPr="00B64389">
        <w:rPr>
          <w:b w:val="0"/>
          <w:u w:val="none"/>
        </w:rPr>
        <w:t>All award nominations must be typed to be considered.  The ACAC Office will provide electronic nomination forms.</w:t>
      </w:r>
    </w:p>
    <w:p w:rsidR="00E43DE7" w:rsidRPr="00B64389" w:rsidRDefault="00E43DE7" w:rsidP="00E43DE7">
      <w:pPr>
        <w:pStyle w:val="List2"/>
        <w:rPr>
          <w:b w:val="0"/>
          <w:u w:val="none"/>
        </w:rPr>
      </w:pPr>
      <w:r w:rsidRPr="00B64389">
        <w:rPr>
          <w:b w:val="0"/>
          <w:u w:val="none"/>
        </w:rPr>
        <w:t>Nominations are submitted to the ACAC Office.</w:t>
      </w:r>
    </w:p>
    <w:p w:rsidR="00E43DE7" w:rsidRPr="00B64389" w:rsidRDefault="00E43DE7" w:rsidP="00E43DE7">
      <w:pPr>
        <w:pStyle w:val="List2"/>
        <w:rPr>
          <w:b w:val="0"/>
          <w:u w:val="none"/>
        </w:rPr>
      </w:pPr>
      <w:r w:rsidRPr="00B64389">
        <w:rPr>
          <w:b w:val="0"/>
          <w:u w:val="none"/>
        </w:rPr>
        <w:t>Nominations will be sent to the ACAC Executive committee for selection.</w:t>
      </w:r>
    </w:p>
    <w:p w:rsidR="00E43DE7" w:rsidRPr="00B64389" w:rsidRDefault="00E43DE7" w:rsidP="00E43DE7">
      <w:pPr>
        <w:pStyle w:val="List2"/>
        <w:rPr>
          <w:b w:val="0"/>
          <w:u w:val="none"/>
        </w:rPr>
      </w:pPr>
      <w:r w:rsidRPr="00B64389">
        <w:rPr>
          <w:b w:val="0"/>
          <w:u w:val="none"/>
        </w:rPr>
        <w:t>The Executive Committee shall have a conference call to discuss the nominations and select the recipients.</w:t>
      </w:r>
    </w:p>
    <w:p w:rsidR="00E43DE7" w:rsidRPr="00B64389" w:rsidRDefault="00E43DE7" w:rsidP="00E43DE7">
      <w:pPr>
        <w:pStyle w:val="List2"/>
        <w:rPr>
          <w:b w:val="0"/>
          <w:u w:val="none"/>
        </w:rPr>
      </w:pPr>
      <w:r w:rsidRPr="00B64389">
        <w:rPr>
          <w:b w:val="0"/>
          <w:u w:val="none"/>
        </w:rPr>
        <w:t>Athletic Directors to forward all documentation to</w:t>
      </w:r>
      <w:r w:rsidR="00D922F6" w:rsidRPr="00B64389">
        <w:rPr>
          <w:b w:val="0"/>
          <w:u w:val="none"/>
        </w:rPr>
        <w:t xml:space="preserve"> the ACAC Office no later than 72 hours</w:t>
      </w:r>
      <w:r w:rsidRPr="00B64389">
        <w:rPr>
          <w:b w:val="0"/>
          <w:u w:val="none"/>
        </w:rPr>
        <w:t xml:space="preserve"> after the last CCAA National Championship.  In the case of a sport that does not compete for the national championship, the deadline will be 3 days after the ACAC Conference Championship.</w:t>
      </w:r>
      <w:r w:rsidR="00D922F6" w:rsidRPr="00B64389">
        <w:rPr>
          <w:b w:val="0"/>
          <w:u w:val="none"/>
        </w:rPr>
        <w:t xml:space="preserve">  </w:t>
      </w:r>
      <w:r w:rsidR="00D922F6" w:rsidRPr="00B64389">
        <w:rPr>
          <w:b w:val="0"/>
          <w:i/>
          <w:sz w:val="16"/>
          <w:szCs w:val="16"/>
          <w:u w:val="none"/>
        </w:rPr>
        <w:t>(Amended June</w:t>
      </w:r>
      <w:r w:rsidR="00A452BF">
        <w:rPr>
          <w:b w:val="0"/>
          <w:i/>
          <w:sz w:val="16"/>
          <w:szCs w:val="16"/>
          <w:u w:val="none"/>
        </w:rPr>
        <w:t>,</w:t>
      </w:r>
      <w:r w:rsidR="00D922F6" w:rsidRPr="00B64389">
        <w:rPr>
          <w:b w:val="0"/>
          <w:i/>
          <w:sz w:val="16"/>
          <w:szCs w:val="16"/>
          <w:u w:val="none"/>
        </w:rPr>
        <w:t xml:space="preserve"> 2011)</w:t>
      </w:r>
    </w:p>
    <w:p w:rsidR="00E43DE7" w:rsidRPr="00B64389" w:rsidRDefault="00E43DE7" w:rsidP="00E43DE7">
      <w:pPr>
        <w:pStyle w:val="List2"/>
        <w:rPr>
          <w:u w:val="none"/>
        </w:rPr>
      </w:pPr>
      <w:r w:rsidRPr="00B64389">
        <w:rPr>
          <w:u w:val="none"/>
        </w:rPr>
        <w:t>Criteria for Consideration</w:t>
      </w:r>
    </w:p>
    <w:p w:rsidR="00E43DE7" w:rsidRPr="00B64389" w:rsidRDefault="00E43DE7" w:rsidP="00E43DE7">
      <w:pPr>
        <w:pStyle w:val="List3"/>
        <w:rPr>
          <w:b w:val="0"/>
          <w:u w:val="none"/>
        </w:rPr>
      </w:pPr>
      <w:r w:rsidRPr="00B64389">
        <w:rPr>
          <w:b w:val="0"/>
          <w:u w:val="none"/>
        </w:rPr>
        <w:t>Level of achievement must be attained in the current September 1 to May 1 season of a given year.</w:t>
      </w:r>
    </w:p>
    <w:p w:rsidR="00E43DE7" w:rsidRPr="00B64389" w:rsidRDefault="00E43DE7" w:rsidP="00E43DE7">
      <w:pPr>
        <w:pStyle w:val="List3"/>
        <w:rPr>
          <w:b w:val="0"/>
          <w:u w:val="none"/>
        </w:rPr>
      </w:pPr>
      <w:r w:rsidRPr="00B64389">
        <w:rPr>
          <w:b w:val="0"/>
          <w:u w:val="none"/>
        </w:rPr>
        <w:t>ACAC All-Conference awards</w:t>
      </w:r>
    </w:p>
    <w:p w:rsidR="00E43DE7" w:rsidRPr="00B64389" w:rsidRDefault="00E43DE7" w:rsidP="00E43DE7">
      <w:pPr>
        <w:pStyle w:val="List3"/>
        <w:rPr>
          <w:b w:val="0"/>
          <w:u w:val="none"/>
        </w:rPr>
      </w:pPr>
      <w:r w:rsidRPr="00B64389">
        <w:rPr>
          <w:b w:val="0"/>
          <w:u w:val="none"/>
        </w:rPr>
        <w:t>Tournament recognition awards</w:t>
      </w:r>
    </w:p>
    <w:p w:rsidR="00E43DE7" w:rsidRPr="00B64389" w:rsidRDefault="00E43DE7" w:rsidP="00E43DE7">
      <w:pPr>
        <w:pStyle w:val="List3"/>
        <w:rPr>
          <w:b w:val="0"/>
          <w:u w:val="none"/>
        </w:rPr>
      </w:pPr>
      <w:r w:rsidRPr="00B64389">
        <w:rPr>
          <w:b w:val="0"/>
          <w:u w:val="none"/>
        </w:rPr>
        <w:t>Provincial/National team placements</w:t>
      </w:r>
    </w:p>
    <w:p w:rsidR="00E43DE7" w:rsidRPr="00B64389" w:rsidRDefault="00E43DE7" w:rsidP="00E43DE7">
      <w:pPr>
        <w:pStyle w:val="List3"/>
        <w:rPr>
          <w:b w:val="0"/>
          <w:u w:val="none"/>
        </w:rPr>
      </w:pPr>
      <w:r w:rsidRPr="00B64389">
        <w:rPr>
          <w:b w:val="0"/>
          <w:u w:val="none"/>
        </w:rPr>
        <w:t>Individual achievements: leaders in stats and records</w:t>
      </w:r>
    </w:p>
    <w:p w:rsidR="00E43DE7" w:rsidRPr="00B64389" w:rsidRDefault="00E43DE7" w:rsidP="00E43DE7">
      <w:pPr>
        <w:pStyle w:val="List3"/>
        <w:rPr>
          <w:b w:val="0"/>
          <w:u w:val="none"/>
        </w:rPr>
      </w:pPr>
      <w:r w:rsidRPr="00B64389">
        <w:rPr>
          <w:b w:val="0"/>
          <w:u w:val="none"/>
        </w:rPr>
        <w:t>Attain a minimum of 2.0 or 60% average in their first semester of their current academic year.</w:t>
      </w:r>
    </w:p>
    <w:p w:rsidR="00E43DE7" w:rsidRPr="00B64389" w:rsidRDefault="00E43DE7" w:rsidP="00E43DE7">
      <w:pPr>
        <w:pStyle w:val="List3"/>
        <w:rPr>
          <w:b w:val="0"/>
          <w:u w:val="none"/>
        </w:rPr>
      </w:pPr>
      <w:r w:rsidRPr="00B64389">
        <w:rPr>
          <w:b w:val="0"/>
          <w:u w:val="none"/>
        </w:rPr>
        <w:t>Achieve academic recognition from Conference or nationally</w:t>
      </w:r>
    </w:p>
    <w:p w:rsidR="00E43DE7" w:rsidRPr="00B64389" w:rsidRDefault="00E43DE7" w:rsidP="00E43DE7">
      <w:pPr>
        <w:pStyle w:val="List3"/>
        <w:rPr>
          <w:b w:val="0"/>
          <w:u w:val="none"/>
        </w:rPr>
      </w:pPr>
      <w:r w:rsidRPr="00B64389">
        <w:rPr>
          <w:b w:val="0"/>
          <w:u w:val="none"/>
        </w:rPr>
        <w:t>Was a factor in teams win/loss records</w:t>
      </w:r>
    </w:p>
    <w:p w:rsidR="00E43DE7" w:rsidRPr="00B64389" w:rsidRDefault="00E43DE7" w:rsidP="00E43DE7">
      <w:pPr>
        <w:pStyle w:val="List3"/>
        <w:rPr>
          <w:b w:val="0"/>
          <w:u w:val="none"/>
        </w:rPr>
      </w:pPr>
      <w:r w:rsidRPr="00B64389">
        <w:rPr>
          <w:b w:val="0"/>
          <w:u w:val="none"/>
        </w:rPr>
        <w:t>Helped team to play-offs / conference or CCAA medal</w:t>
      </w:r>
    </w:p>
    <w:p w:rsidR="00E43DE7" w:rsidRPr="00B64389" w:rsidRDefault="00E43DE7" w:rsidP="00E43DE7">
      <w:pPr>
        <w:pStyle w:val="List3"/>
        <w:rPr>
          <w:b w:val="0"/>
          <w:u w:val="none"/>
        </w:rPr>
      </w:pPr>
      <w:r w:rsidRPr="00B64389">
        <w:rPr>
          <w:b w:val="0"/>
          <w:u w:val="none"/>
        </w:rPr>
        <w:t>During the current year, the athlete was involved in campus activities/leadership</w:t>
      </w:r>
    </w:p>
    <w:p w:rsidR="00E43DE7" w:rsidRPr="00B64389" w:rsidRDefault="00E43DE7" w:rsidP="00E43DE7">
      <w:pPr>
        <w:pStyle w:val="List3"/>
        <w:rPr>
          <w:b w:val="0"/>
          <w:u w:val="none"/>
        </w:rPr>
      </w:pPr>
      <w:r w:rsidRPr="00B64389">
        <w:rPr>
          <w:b w:val="0"/>
          <w:u w:val="none"/>
        </w:rPr>
        <w:t>Community involvement (e.g. off campus clinics, programs, charity events, etc.)</w:t>
      </w:r>
    </w:p>
    <w:p w:rsidR="00E43DE7" w:rsidRPr="00B64389" w:rsidRDefault="00E43DE7" w:rsidP="00E43DE7">
      <w:pPr>
        <w:pStyle w:val="List3"/>
        <w:rPr>
          <w:b w:val="0"/>
          <w:u w:val="none"/>
        </w:rPr>
      </w:pPr>
      <w:r w:rsidRPr="00B64389">
        <w:rPr>
          <w:b w:val="0"/>
          <w:u w:val="none"/>
        </w:rPr>
        <w:t>Exhibits a positive attitude and fair play attributes</w:t>
      </w:r>
    </w:p>
    <w:p w:rsidR="00E43DE7" w:rsidRPr="00B64389" w:rsidRDefault="00E43DE7" w:rsidP="00E43DE7">
      <w:pPr>
        <w:pStyle w:val="List3"/>
        <w:rPr>
          <w:b w:val="0"/>
          <w:u w:val="none"/>
        </w:rPr>
      </w:pPr>
      <w:r w:rsidRPr="00B64389">
        <w:rPr>
          <w:b w:val="0"/>
          <w:u w:val="none"/>
        </w:rPr>
        <w:t>Demonstrates leadership</w:t>
      </w:r>
    </w:p>
    <w:p w:rsidR="00797E23" w:rsidRPr="00797E23" w:rsidRDefault="00E43DE7" w:rsidP="00797E23">
      <w:pPr>
        <w:pStyle w:val="List2"/>
        <w:rPr>
          <w:b w:val="0"/>
          <w:u w:val="none"/>
        </w:rPr>
      </w:pPr>
      <w:r w:rsidRPr="00B64389">
        <w:rPr>
          <w:b w:val="0"/>
          <w:u w:val="none"/>
        </w:rPr>
        <w:t xml:space="preserve">Award will be given an ACAC personalized 9 x 12 plaque </w:t>
      </w:r>
      <w:r w:rsidRPr="00B64389">
        <w:rPr>
          <w:b w:val="0"/>
          <w:i/>
          <w:sz w:val="16"/>
          <w:szCs w:val="16"/>
          <w:u w:val="none"/>
        </w:rPr>
        <w:t>(Added May</w:t>
      </w:r>
      <w:r w:rsidR="00A452BF">
        <w:rPr>
          <w:b w:val="0"/>
          <w:i/>
          <w:sz w:val="16"/>
          <w:szCs w:val="16"/>
          <w:u w:val="none"/>
        </w:rPr>
        <w:t>,</w:t>
      </w:r>
      <w:r w:rsidRPr="00B64389">
        <w:rPr>
          <w:b w:val="0"/>
          <w:i/>
          <w:sz w:val="16"/>
          <w:szCs w:val="16"/>
          <w:u w:val="none"/>
        </w:rPr>
        <w:t xml:space="preserve"> 2010)</w:t>
      </w:r>
      <w:bookmarkEnd w:id="2897"/>
    </w:p>
    <w:p w:rsidR="00797E23" w:rsidRDefault="00797E23" w:rsidP="00797E23"/>
    <w:p w:rsidR="00797E23" w:rsidRDefault="00797E23" w:rsidP="00797E23"/>
    <w:p w:rsidR="00797E23" w:rsidRDefault="00797E23" w:rsidP="00797E23">
      <w:pPr>
        <w:pStyle w:val="Heading2"/>
        <w:numPr>
          <w:ilvl w:val="0"/>
          <w:numId w:val="0"/>
        </w:numPr>
        <w:spacing w:after="0"/>
        <w:jc w:val="left"/>
      </w:pPr>
    </w:p>
    <w:p w:rsidR="007D03E3" w:rsidRDefault="007D03E3" w:rsidP="00797E23">
      <w:pPr>
        <w:sectPr w:rsidR="007D03E3" w:rsidSect="00C911A5">
          <w:headerReference w:type="default" r:id="rId59"/>
          <w:footnotePr>
            <w:pos w:val="sectEnd"/>
            <w:numStart w:val="0"/>
          </w:footnotePr>
          <w:endnotePr>
            <w:numStart w:val="0"/>
          </w:endnotePr>
          <w:type w:val="oddPage"/>
          <w:pgSz w:w="12240" w:h="15840"/>
          <w:pgMar w:top="720" w:right="1440" w:bottom="720" w:left="1440" w:header="720" w:footer="720" w:gutter="0"/>
          <w:cols w:space="720"/>
        </w:sectPr>
      </w:pPr>
    </w:p>
    <w:p w:rsidR="007D03E3" w:rsidRDefault="007D03E3" w:rsidP="007D03E3"/>
    <w:p w:rsidR="007D03E3" w:rsidRPr="004508C5" w:rsidRDefault="007D03E3" w:rsidP="00A65721">
      <w:pPr>
        <w:pStyle w:val="Heading2"/>
        <w:tabs>
          <w:tab w:val="clear" w:pos="0"/>
        </w:tabs>
        <w:spacing w:before="0" w:after="0"/>
        <w:ind w:left="1260" w:right="1260"/>
      </w:pPr>
      <w:r>
        <w:tab/>
      </w:r>
      <w:bookmarkStart w:id="2900" w:name="_Toc483313599"/>
      <w:r>
        <w:t>Athletic Director of the Year</w:t>
      </w:r>
      <w:bookmarkEnd w:id="2900"/>
    </w:p>
    <w:p w:rsidR="007D03E3" w:rsidRPr="004508C5" w:rsidRDefault="007D03E3" w:rsidP="00A65721">
      <w:pPr>
        <w:pStyle w:val="BodyText5"/>
        <w:spacing w:before="0"/>
        <w:ind w:left="0"/>
        <w:jc w:val="center"/>
      </w:pPr>
      <w:r w:rsidRPr="004508C5">
        <w:rPr>
          <w:i/>
          <w:sz w:val="16"/>
        </w:rPr>
        <w:t xml:space="preserve">(Added </w:t>
      </w:r>
      <w:r>
        <w:rPr>
          <w:i/>
          <w:sz w:val="16"/>
        </w:rPr>
        <w:t>April, 2017)</w:t>
      </w:r>
    </w:p>
    <w:p w:rsidR="00A65721" w:rsidRPr="00D86314" w:rsidRDefault="00A65721" w:rsidP="00D86314">
      <w:pPr>
        <w:pStyle w:val="List1"/>
        <w:numPr>
          <w:ilvl w:val="0"/>
          <w:numId w:val="87"/>
        </w:numPr>
        <w:rPr>
          <w:rFonts w:cs="Tahoma"/>
        </w:rPr>
      </w:pPr>
      <w:r w:rsidRPr="00D86314">
        <w:rPr>
          <w:rFonts w:cs="Tahoma"/>
        </w:rPr>
        <w:t xml:space="preserve">Award Description:  </w:t>
      </w:r>
      <w:r w:rsidRPr="00D86314">
        <w:rPr>
          <w:rFonts w:cs="Tahoma"/>
          <w:b w:val="0"/>
        </w:rPr>
        <w:t>The ACAC Athletic Director of the Year award recognizes administrative excellence within the campus or college community environment. This award recognizes an Athletic Director who has made a significant contribution to their institution, conference and campus community over the past academic year.</w:t>
      </w:r>
    </w:p>
    <w:p w:rsidR="00A65721" w:rsidRPr="00D86314" w:rsidRDefault="00A65721" w:rsidP="00D86314">
      <w:pPr>
        <w:pStyle w:val="List1"/>
        <w:numPr>
          <w:ilvl w:val="0"/>
          <w:numId w:val="87"/>
        </w:numPr>
        <w:rPr>
          <w:rFonts w:cs="Tahoma"/>
        </w:rPr>
      </w:pPr>
      <w:r w:rsidRPr="00D86314">
        <w:rPr>
          <w:rFonts w:cs="Tahoma"/>
        </w:rPr>
        <w:t>Eligibility and Criteria</w:t>
      </w:r>
    </w:p>
    <w:p w:rsidR="00A65721" w:rsidRPr="00D86314" w:rsidRDefault="00A65721" w:rsidP="00A65721">
      <w:pPr>
        <w:ind w:left="426"/>
        <w:rPr>
          <w:rFonts w:cs="Tahoma"/>
        </w:rPr>
      </w:pPr>
      <w:r w:rsidRPr="00D86314">
        <w:rPr>
          <w:rFonts w:cs="Tahoma"/>
        </w:rPr>
        <w:t>Any ACAC member institutions Athletic Director can be nominated by their institutional staff or administration, ACAC executive, community members or other affiliated institutional Athletic Directors within the ACAC.</w:t>
      </w:r>
    </w:p>
    <w:p w:rsidR="00A65721" w:rsidRPr="00D86314" w:rsidRDefault="00A65721" w:rsidP="00D86314">
      <w:pPr>
        <w:pStyle w:val="ListParagraph"/>
        <w:numPr>
          <w:ilvl w:val="0"/>
          <w:numId w:val="86"/>
        </w:numPr>
        <w:spacing w:line="259" w:lineRule="auto"/>
        <w:ind w:left="709" w:hanging="283"/>
        <w:contextualSpacing/>
        <w:rPr>
          <w:rFonts w:cs="Tahoma"/>
        </w:rPr>
      </w:pPr>
      <w:r w:rsidRPr="00D86314">
        <w:rPr>
          <w:rFonts w:cs="Tahoma"/>
        </w:rPr>
        <w:t>Must be a ACAC member in good standing</w:t>
      </w:r>
    </w:p>
    <w:p w:rsidR="00A65721" w:rsidRPr="00D86314" w:rsidRDefault="00A65721" w:rsidP="00D86314">
      <w:pPr>
        <w:pStyle w:val="ListParagraph"/>
        <w:numPr>
          <w:ilvl w:val="0"/>
          <w:numId w:val="86"/>
        </w:numPr>
        <w:spacing w:line="259" w:lineRule="auto"/>
        <w:ind w:left="709" w:hanging="283"/>
        <w:contextualSpacing/>
        <w:rPr>
          <w:rFonts w:cs="Tahoma"/>
        </w:rPr>
      </w:pPr>
      <w:r w:rsidRPr="00D86314">
        <w:rPr>
          <w:rFonts w:cs="Tahoma"/>
        </w:rPr>
        <w:t>Have served as an Athletic Director or Manager of Athletics for a minimum of three (3) years</w:t>
      </w:r>
    </w:p>
    <w:p w:rsidR="00A65721" w:rsidRPr="00D86314" w:rsidRDefault="00A65721" w:rsidP="00D86314">
      <w:pPr>
        <w:pStyle w:val="ListParagraph"/>
        <w:numPr>
          <w:ilvl w:val="0"/>
          <w:numId w:val="86"/>
        </w:numPr>
        <w:spacing w:line="259" w:lineRule="auto"/>
        <w:ind w:left="709" w:hanging="283"/>
        <w:contextualSpacing/>
        <w:rPr>
          <w:rFonts w:cs="Tahoma"/>
        </w:rPr>
      </w:pPr>
      <w:r w:rsidRPr="00D86314">
        <w:rPr>
          <w:rFonts w:cs="Tahoma"/>
        </w:rPr>
        <w:t>Demonstrates a commitment to higher education and student athletes</w:t>
      </w:r>
    </w:p>
    <w:p w:rsidR="00A65721" w:rsidRPr="00D86314" w:rsidRDefault="00A65721" w:rsidP="00D86314">
      <w:pPr>
        <w:pStyle w:val="ListParagraph"/>
        <w:numPr>
          <w:ilvl w:val="0"/>
          <w:numId w:val="86"/>
        </w:numPr>
        <w:spacing w:line="259" w:lineRule="auto"/>
        <w:ind w:left="709" w:hanging="283"/>
        <w:contextualSpacing/>
        <w:rPr>
          <w:rFonts w:cs="Tahoma"/>
        </w:rPr>
      </w:pPr>
      <w:r w:rsidRPr="00D86314">
        <w:rPr>
          <w:rFonts w:cs="Tahoma"/>
        </w:rPr>
        <w:t>Promotes teamwork and excellence</w:t>
      </w:r>
    </w:p>
    <w:p w:rsidR="00A65721" w:rsidRPr="00D86314" w:rsidRDefault="00A65721" w:rsidP="00D86314">
      <w:pPr>
        <w:pStyle w:val="ListParagraph"/>
        <w:numPr>
          <w:ilvl w:val="0"/>
          <w:numId w:val="86"/>
        </w:numPr>
        <w:spacing w:line="259" w:lineRule="auto"/>
        <w:ind w:left="709" w:hanging="283"/>
        <w:contextualSpacing/>
        <w:rPr>
          <w:rFonts w:cs="Tahoma"/>
        </w:rPr>
      </w:pPr>
      <w:r w:rsidRPr="00D86314">
        <w:rPr>
          <w:rFonts w:cs="Tahoma"/>
        </w:rPr>
        <w:t>Demonstrates the ability to inspire individuals or groups to achieve high levels of accomplishments</w:t>
      </w:r>
    </w:p>
    <w:p w:rsidR="00A65721" w:rsidRPr="00D86314" w:rsidRDefault="00A65721" w:rsidP="00D86314">
      <w:pPr>
        <w:pStyle w:val="ListParagraph"/>
        <w:numPr>
          <w:ilvl w:val="0"/>
          <w:numId w:val="86"/>
        </w:numPr>
        <w:spacing w:line="259" w:lineRule="auto"/>
        <w:ind w:left="709" w:hanging="283"/>
        <w:contextualSpacing/>
        <w:rPr>
          <w:rFonts w:cs="Tahoma"/>
        </w:rPr>
      </w:pPr>
      <w:r w:rsidRPr="00D86314">
        <w:rPr>
          <w:rFonts w:cs="Tahoma"/>
        </w:rPr>
        <w:t>Demonstrates leadership and significant outreach for the betterment of youth and for the local community</w:t>
      </w:r>
    </w:p>
    <w:p w:rsidR="00A65721" w:rsidRPr="00D86314" w:rsidRDefault="00A65721" w:rsidP="00D86314">
      <w:pPr>
        <w:pStyle w:val="ListParagraph"/>
        <w:numPr>
          <w:ilvl w:val="0"/>
          <w:numId w:val="86"/>
        </w:numPr>
        <w:spacing w:line="259" w:lineRule="auto"/>
        <w:ind w:left="709" w:hanging="283"/>
        <w:contextualSpacing/>
        <w:rPr>
          <w:rFonts w:cs="Tahoma"/>
        </w:rPr>
      </w:pPr>
      <w:r w:rsidRPr="00D86314">
        <w:rPr>
          <w:rFonts w:cs="Tahoma"/>
        </w:rPr>
        <w:t>Shows leadership in the regional or national levels through serving on:</w:t>
      </w:r>
    </w:p>
    <w:p w:rsidR="00A65721" w:rsidRPr="00D86314" w:rsidRDefault="00A65721" w:rsidP="00D86314">
      <w:pPr>
        <w:pStyle w:val="ListParagraph"/>
        <w:numPr>
          <w:ilvl w:val="1"/>
          <w:numId w:val="86"/>
        </w:numPr>
        <w:spacing w:line="259" w:lineRule="auto"/>
        <w:ind w:left="1134" w:hanging="425"/>
        <w:contextualSpacing/>
        <w:rPr>
          <w:rFonts w:cs="Tahoma"/>
        </w:rPr>
      </w:pPr>
      <w:r w:rsidRPr="00D86314">
        <w:rPr>
          <w:rFonts w:cs="Tahoma"/>
        </w:rPr>
        <w:t>ACAC committees or executive</w:t>
      </w:r>
    </w:p>
    <w:p w:rsidR="00A65721" w:rsidRPr="00D86314" w:rsidRDefault="00A65721" w:rsidP="00D86314">
      <w:pPr>
        <w:pStyle w:val="ListParagraph"/>
        <w:numPr>
          <w:ilvl w:val="1"/>
          <w:numId w:val="86"/>
        </w:numPr>
        <w:spacing w:line="259" w:lineRule="auto"/>
        <w:ind w:left="1134" w:hanging="425"/>
        <w:contextualSpacing/>
        <w:rPr>
          <w:rFonts w:cs="Tahoma"/>
        </w:rPr>
      </w:pPr>
      <w:r w:rsidRPr="00D86314">
        <w:rPr>
          <w:rFonts w:cs="Tahoma"/>
        </w:rPr>
        <w:t>CCAA committees or executive</w:t>
      </w:r>
    </w:p>
    <w:p w:rsidR="00A65721" w:rsidRPr="00D86314" w:rsidRDefault="00A65721" w:rsidP="00D86314">
      <w:pPr>
        <w:pStyle w:val="ListParagraph"/>
        <w:numPr>
          <w:ilvl w:val="1"/>
          <w:numId w:val="86"/>
        </w:numPr>
        <w:spacing w:line="259" w:lineRule="auto"/>
        <w:ind w:left="1134" w:hanging="425"/>
        <w:contextualSpacing/>
        <w:rPr>
          <w:rFonts w:cs="Tahoma"/>
        </w:rPr>
      </w:pPr>
      <w:r w:rsidRPr="00D86314">
        <w:rPr>
          <w:rFonts w:cs="Tahoma"/>
        </w:rPr>
        <w:t>Other community committees or executive</w:t>
      </w:r>
    </w:p>
    <w:p w:rsidR="00A65721" w:rsidRPr="00D86314" w:rsidRDefault="00A65721" w:rsidP="00D86314">
      <w:pPr>
        <w:pStyle w:val="ListParagraph"/>
        <w:numPr>
          <w:ilvl w:val="0"/>
          <w:numId w:val="86"/>
        </w:numPr>
        <w:spacing w:line="259" w:lineRule="auto"/>
        <w:ind w:left="709" w:hanging="283"/>
        <w:contextualSpacing/>
        <w:rPr>
          <w:rFonts w:cs="Tahoma"/>
        </w:rPr>
      </w:pPr>
      <w:r w:rsidRPr="00D86314">
        <w:rPr>
          <w:rFonts w:cs="Tahoma"/>
        </w:rPr>
        <w:t>Cannot be an Athletic Director at an institution that has been put on probation or cited for Code of Ethics violations during the past three (3) academic years at the ACAC or CCAA level.</w:t>
      </w:r>
    </w:p>
    <w:p w:rsidR="00A65721" w:rsidRPr="00D86314" w:rsidRDefault="00A65721" w:rsidP="00D86314">
      <w:pPr>
        <w:pStyle w:val="List1"/>
        <w:numPr>
          <w:ilvl w:val="0"/>
          <w:numId w:val="87"/>
        </w:numPr>
        <w:rPr>
          <w:rFonts w:cs="Tahoma"/>
        </w:rPr>
      </w:pPr>
      <w:r w:rsidRPr="00D86314">
        <w:rPr>
          <w:rFonts w:cs="Tahoma"/>
        </w:rPr>
        <w:t>Nomination Procedure</w:t>
      </w:r>
      <w:r w:rsidRPr="00D86314">
        <w:rPr>
          <w:rFonts w:cs="Tahoma"/>
        </w:rPr>
        <w:tab/>
      </w:r>
    </w:p>
    <w:p w:rsidR="00A65721" w:rsidRPr="00D86314" w:rsidRDefault="00A65721" w:rsidP="00D86314">
      <w:pPr>
        <w:pStyle w:val="List2"/>
        <w:numPr>
          <w:ilvl w:val="1"/>
          <w:numId w:val="87"/>
        </w:numPr>
        <w:tabs>
          <w:tab w:val="clear" w:pos="5040"/>
          <w:tab w:val="num" w:pos="1134"/>
        </w:tabs>
        <w:ind w:left="1134" w:hanging="708"/>
        <w:rPr>
          <w:rFonts w:cs="Tahoma"/>
          <w:b w:val="0"/>
          <w:u w:val="none"/>
        </w:rPr>
      </w:pPr>
      <w:r w:rsidRPr="00D86314">
        <w:rPr>
          <w:rFonts w:cs="Tahoma"/>
          <w:b w:val="0"/>
          <w:u w:val="none"/>
        </w:rPr>
        <w:t>Deadline Date will be March 31</w:t>
      </w:r>
      <w:r w:rsidRPr="00D86314">
        <w:rPr>
          <w:rFonts w:cs="Tahoma"/>
          <w:b w:val="0"/>
          <w:u w:val="none"/>
          <w:vertAlign w:val="superscript"/>
        </w:rPr>
        <w:t>st</w:t>
      </w:r>
    </w:p>
    <w:p w:rsidR="00A65721" w:rsidRPr="00D86314" w:rsidRDefault="00A65721" w:rsidP="00D86314">
      <w:pPr>
        <w:pStyle w:val="List2"/>
        <w:numPr>
          <w:ilvl w:val="1"/>
          <w:numId w:val="87"/>
        </w:numPr>
        <w:tabs>
          <w:tab w:val="clear" w:pos="5040"/>
          <w:tab w:val="num" w:pos="1134"/>
        </w:tabs>
        <w:ind w:left="1134" w:hanging="708"/>
        <w:rPr>
          <w:rFonts w:cs="Tahoma"/>
          <w:b w:val="0"/>
          <w:u w:val="none"/>
        </w:rPr>
      </w:pPr>
      <w:r w:rsidRPr="00D86314">
        <w:rPr>
          <w:rFonts w:cs="Tahoma"/>
          <w:b w:val="0"/>
          <w:u w:val="none"/>
        </w:rPr>
        <w:t xml:space="preserve">All award nominations along with supplemental information </w:t>
      </w:r>
      <w:r w:rsidRPr="00397ECE">
        <w:rPr>
          <w:rFonts w:cs="Tahoma"/>
          <w:u w:val="none"/>
        </w:rPr>
        <w:t>MUST BE TYPED</w:t>
      </w:r>
      <w:r w:rsidRPr="00D86314">
        <w:rPr>
          <w:rFonts w:cs="Tahoma"/>
          <w:b w:val="0"/>
          <w:u w:val="none"/>
        </w:rPr>
        <w:t>. The ACAC will provide an electronic nomination form to members on the ACAC website.</w:t>
      </w:r>
    </w:p>
    <w:p w:rsidR="00A65721" w:rsidRPr="00D86314" w:rsidRDefault="00A65721" w:rsidP="00D86314">
      <w:pPr>
        <w:pStyle w:val="List2"/>
        <w:numPr>
          <w:ilvl w:val="1"/>
          <w:numId w:val="87"/>
        </w:numPr>
        <w:tabs>
          <w:tab w:val="clear" w:pos="5040"/>
          <w:tab w:val="num" w:pos="1134"/>
        </w:tabs>
        <w:ind w:left="1134" w:hanging="708"/>
        <w:rPr>
          <w:rFonts w:cs="Tahoma"/>
          <w:b w:val="0"/>
          <w:u w:val="none"/>
        </w:rPr>
      </w:pPr>
      <w:r w:rsidRPr="00D86314">
        <w:rPr>
          <w:rFonts w:cs="Tahoma"/>
          <w:b w:val="0"/>
          <w:u w:val="none"/>
        </w:rPr>
        <w:t>Nominations are submitted to the ACAC Executive committee for review during their April Meeting.</w:t>
      </w:r>
    </w:p>
    <w:p w:rsidR="00A65721" w:rsidRPr="00D86314" w:rsidRDefault="00A65721" w:rsidP="00D86314">
      <w:pPr>
        <w:pStyle w:val="List2"/>
        <w:numPr>
          <w:ilvl w:val="1"/>
          <w:numId w:val="87"/>
        </w:numPr>
        <w:tabs>
          <w:tab w:val="clear" w:pos="5040"/>
          <w:tab w:val="num" w:pos="1134"/>
        </w:tabs>
        <w:ind w:left="1134" w:hanging="708"/>
        <w:rPr>
          <w:rFonts w:cs="Tahoma"/>
          <w:b w:val="0"/>
          <w:u w:val="none"/>
        </w:rPr>
      </w:pPr>
      <w:r w:rsidRPr="00D86314">
        <w:rPr>
          <w:rFonts w:cs="Tahoma"/>
          <w:b w:val="0"/>
          <w:u w:val="none"/>
        </w:rPr>
        <w:t>Nominees will be voted on by the ACAC Executive and then be the ACAC recommended Athletic Director of the Year moving forward to the CCAA Athletic Director of the Year award.</w:t>
      </w:r>
    </w:p>
    <w:p w:rsidR="00A65721" w:rsidRPr="00D86314" w:rsidRDefault="00A65721" w:rsidP="00D86314">
      <w:pPr>
        <w:pStyle w:val="List1"/>
        <w:numPr>
          <w:ilvl w:val="0"/>
          <w:numId w:val="87"/>
        </w:numPr>
        <w:rPr>
          <w:rFonts w:cs="Tahoma"/>
        </w:rPr>
      </w:pPr>
      <w:r w:rsidRPr="00D86314">
        <w:rPr>
          <w:rFonts w:cs="Tahoma"/>
        </w:rPr>
        <w:t>Award</w:t>
      </w:r>
    </w:p>
    <w:p w:rsidR="00A65721" w:rsidRPr="00D86314" w:rsidRDefault="00A65721" w:rsidP="00D86314">
      <w:pPr>
        <w:pStyle w:val="List2"/>
        <w:numPr>
          <w:ilvl w:val="1"/>
          <w:numId w:val="87"/>
        </w:numPr>
        <w:tabs>
          <w:tab w:val="clear" w:pos="5040"/>
          <w:tab w:val="num" w:pos="1134"/>
        </w:tabs>
        <w:ind w:left="1134" w:hanging="708"/>
        <w:rPr>
          <w:rFonts w:cs="Tahoma"/>
          <w:b w:val="0"/>
          <w:u w:val="none"/>
        </w:rPr>
      </w:pPr>
      <w:r w:rsidRPr="00D86314">
        <w:rPr>
          <w:rFonts w:cs="Tahoma"/>
          <w:b w:val="0"/>
          <w:u w:val="none"/>
        </w:rPr>
        <w:t>Award will be an ACAC Certificate</w:t>
      </w:r>
    </w:p>
    <w:p w:rsidR="00A65721" w:rsidRPr="00D86314" w:rsidRDefault="00A65721" w:rsidP="00D86314">
      <w:pPr>
        <w:pStyle w:val="List2"/>
        <w:numPr>
          <w:ilvl w:val="1"/>
          <w:numId w:val="87"/>
        </w:numPr>
        <w:tabs>
          <w:tab w:val="clear" w:pos="5040"/>
          <w:tab w:val="num" w:pos="1134"/>
        </w:tabs>
        <w:ind w:left="1134" w:hanging="708"/>
        <w:rPr>
          <w:rFonts w:cs="Tahoma"/>
          <w:b w:val="0"/>
          <w:u w:val="none"/>
        </w:rPr>
      </w:pPr>
      <w:r w:rsidRPr="00D86314">
        <w:rPr>
          <w:rFonts w:cs="Tahoma"/>
          <w:b w:val="0"/>
          <w:u w:val="none"/>
        </w:rPr>
        <w:t>Award Recipient will be announced by press release in April and official presentation during the ACAC AGM in May.</w:t>
      </w:r>
    </w:p>
    <w:p w:rsidR="00A65721" w:rsidRDefault="00A65721" w:rsidP="00A65721">
      <w:pPr>
        <w:pStyle w:val="List1"/>
        <w:numPr>
          <w:ilvl w:val="0"/>
          <w:numId w:val="0"/>
        </w:numPr>
        <w:ind w:left="720" w:hanging="720"/>
      </w:pPr>
    </w:p>
    <w:p w:rsidR="003B2BE2" w:rsidRDefault="003B2BE2" w:rsidP="00A65721">
      <w:pPr>
        <w:pStyle w:val="List1"/>
        <w:numPr>
          <w:ilvl w:val="0"/>
          <w:numId w:val="0"/>
        </w:numPr>
        <w:ind w:left="720" w:hanging="720"/>
        <w:sectPr w:rsidR="003B2BE2" w:rsidSect="00A65721">
          <w:headerReference w:type="default" r:id="rId60"/>
          <w:footnotePr>
            <w:pos w:val="sectEnd"/>
            <w:numStart w:val="0"/>
          </w:footnotePr>
          <w:endnotePr>
            <w:numStart w:val="0"/>
          </w:endnotePr>
          <w:pgSz w:w="12240" w:h="15840"/>
          <w:pgMar w:top="720" w:right="1134" w:bottom="720" w:left="1134" w:header="720" w:footer="720" w:gutter="0"/>
          <w:cols w:space="720"/>
        </w:sectPr>
      </w:pPr>
    </w:p>
    <w:p w:rsidR="00D86314" w:rsidRDefault="00D86314" w:rsidP="00D86314">
      <w:pPr>
        <w:pStyle w:val="List1"/>
        <w:numPr>
          <w:ilvl w:val="0"/>
          <w:numId w:val="0"/>
        </w:numPr>
      </w:pPr>
    </w:p>
    <w:p w:rsidR="00D86314" w:rsidRDefault="00D86314" w:rsidP="00D86314"/>
    <w:p w:rsidR="00D86314" w:rsidRPr="00D86314" w:rsidRDefault="00D86314" w:rsidP="00D86314">
      <w:pPr>
        <w:pStyle w:val="ListParagraph"/>
        <w:keepNext/>
        <w:numPr>
          <w:ilvl w:val="1"/>
          <w:numId w:val="88"/>
        </w:numPr>
        <w:ind w:right="1260"/>
        <w:jc w:val="center"/>
        <w:outlineLvl w:val="1"/>
        <w:rPr>
          <w:b/>
          <w:vanish/>
          <w:sz w:val="28"/>
          <w:szCs w:val="28"/>
        </w:rPr>
      </w:pPr>
    </w:p>
    <w:p w:rsidR="00D86314" w:rsidRPr="00D86314" w:rsidRDefault="00D86314" w:rsidP="00D86314">
      <w:pPr>
        <w:pStyle w:val="ListParagraph"/>
        <w:keepNext/>
        <w:numPr>
          <w:ilvl w:val="1"/>
          <w:numId w:val="88"/>
        </w:numPr>
        <w:ind w:right="1260"/>
        <w:jc w:val="center"/>
        <w:outlineLvl w:val="1"/>
        <w:rPr>
          <w:b/>
          <w:vanish/>
          <w:sz w:val="28"/>
          <w:szCs w:val="28"/>
        </w:rPr>
      </w:pPr>
    </w:p>
    <w:p w:rsidR="00D86314" w:rsidRPr="00D86314" w:rsidRDefault="00D86314" w:rsidP="00D86314">
      <w:pPr>
        <w:pStyle w:val="ListParagraph"/>
        <w:keepNext/>
        <w:numPr>
          <w:ilvl w:val="1"/>
          <w:numId w:val="88"/>
        </w:numPr>
        <w:ind w:right="1260"/>
        <w:jc w:val="center"/>
        <w:outlineLvl w:val="1"/>
        <w:rPr>
          <w:b/>
          <w:vanish/>
          <w:sz w:val="28"/>
          <w:szCs w:val="28"/>
        </w:rPr>
      </w:pPr>
    </w:p>
    <w:p w:rsidR="00D86314" w:rsidRPr="00D86314" w:rsidRDefault="00D86314" w:rsidP="00D86314">
      <w:pPr>
        <w:pStyle w:val="ListParagraph"/>
        <w:keepNext/>
        <w:numPr>
          <w:ilvl w:val="1"/>
          <w:numId w:val="88"/>
        </w:numPr>
        <w:ind w:right="1260"/>
        <w:jc w:val="center"/>
        <w:outlineLvl w:val="1"/>
        <w:rPr>
          <w:b/>
          <w:vanish/>
          <w:sz w:val="28"/>
          <w:szCs w:val="28"/>
        </w:rPr>
      </w:pPr>
    </w:p>
    <w:p w:rsidR="00D86314" w:rsidRPr="00D86314" w:rsidRDefault="00D86314" w:rsidP="00D86314">
      <w:pPr>
        <w:pStyle w:val="ListParagraph"/>
        <w:keepNext/>
        <w:numPr>
          <w:ilvl w:val="1"/>
          <w:numId w:val="88"/>
        </w:numPr>
        <w:ind w:right="1260"/>
        <w:jc w:val="center"/>
        <w:outlineLvl w:val="1"/>
        <w:rPr>
          <w:b/>
          <w:vanish/>
          <w:sz w:val="28"/>
          <w:szCs w:val="28"/>
        </w:rPr>
      </w:pPr>
    </w:p>
    <w:p w:rsidR="00D86314" w:rsidRPr="00D86314" w:rsidRDefault="00D86314" w:rsidP="00D86314">
      <w:pPr>
        <w:pStyle w:val="ListParagraph"/>
        <w:keepNext/>
        <w:numPr>
          <w:ilvl w:val="1"/>
          <w:numId w:val="88"/>
        </w:numPr>
        <w:ind w:right="1260"/>
        <w:jc w:val="center"/>
        <w:outlineLvl w:val="1"/>
        <w:rPr>
          <w:b/>
          <w:vanish/>
          <w:sz w:val="28"/>
          <w:szCs w:val="28"/>
        </w:rPr>
      </w:pPr>
    </w:p>
    <w:p w:rsidR="00D86314" w:rsidRPr="00D86314" w:rsidRDefault="00D86314" w:rsidP="00D86314">
      <w:pPr>
        <w:pStyle w:val="ListParagraph"/>
        <w:keepNext/>
        <w:numPr>
          <w:ilvl w:val="1"/>
          <w:numId w:val="88"/>
        </w:numPr>
        <w:ind w:right="1260"/>
        <w:jc w:val="center"/>
        <w:outlineLvl w:val="1"/>
        <w:rPr>
          <w:b/>
          <w:vanish/>
          <w:sz w:val="28"/>
          <w:szCs w:val="28"/>
        </w:rPr>
      </w:pPr>
    </w:p>
    <w:p w:rsidR="00D86314" w:rsidRPr="00D86314" w:rsidRDefault="00D86314" w:rsidP="00D86314">
      <w:pPr>
        <w:pStyle w:val="ListParagraph"/>
        <w:keepNext/>
        <w:numPr>
          <w:ilvl w:val="1"/>
          <w:numId w:val="88"/>
        </w:numPr>
        <w:ind w:right="1260"/>
        <w:jc w:val="center"/>
        <w:outlineLvl w:val="1"/>
        <w:rPr>
          <w:b/>
          <w:vanish/>
          <w:sz w:val="28"/>
          <w:szCs w:val="28"/>
        </w:rPr>
      </w:pPr>
    </w:p>
    <w:p w:rsidR="00D86314" w:rsidRPr="00D86314" w:rsidRDefault="00D86314" w:rsidP="00D86314">
      <w:pPr>
        <w:pStyle w:val="ListParagraph"/>
        <w:keepNext/>
        <w:numPr>
          <w:ilvl w:val="1"/>
          <w:numId w:val="88"/>
        </w:numPr>
        <w:ind w:right="1260"/>
        <w:jc w:val="center"/>
        <w:outlineLvl w:val="1"/>
        <w:rPr>
          <w:b/>
          <w:vanish/>
          <w:sz w:val="28"/>
          <w:szCs w:val="28"/>
        </w:rPr>
      </w:pPr>
    </w:p>
    <w:p w:rsidR="00D86314" w:rsidRPr="00D86314" w:rsidRDefault="00D86314" w:rsidP="00D86314">
      <w:pPr>
        <w:pStyle w:val="ListParagraph"/>
        <w:keepNext/>
        <w:numPr>
          <w:ilvl w:val="1"/>
          <w:numId w:val="88"/>
        </w:numPr>
        <w:ind w:right="1260"/>
        <w:jc w:val="center"/>
        <w:outlineLvl w:val="1"/>
        <w:rPr>
          <w:b/>
          <w:vanish/>
          <w:sz w:val="28"/>
          <w:szCs w:val="28"/>
        </w:rPr>
      </w:pPr>
    </w:p>
    <w:p w:rsidR="00D86314" w:rsidRPr="00D86314" w:rsidRDefault="00D86314" w:rsidP="00D86314">
      <w:pPr>
        <w:pStyle w:val="ListParagraph"/>
        <w:keepNext/>
        <w:numPr>
          <w:ilvl w:val="1"/>
          <w:numId w:val="88"/>
        </w:numPr>
        <w:ind w:right="1260"/>
        <w:jc w:val="center"/>
        <w:outlineLvl w:val="1"/>
        <w:rPr>
          <w:b/>
          <w:vanish/>
          <w:sz w:val="28"/>
          <w:szCs w:val="28"/>
        </w:rPr>
      </w:pPr>
    </w:p>
    <w:p w:rsidR="00D86314" w:rsidRPr="00D86314" w:rsidRDefault="00D86314" w:rsidP="00D86314">
      <w:pPr>
        <w:pStyle w:val="ListParagraph"/>
        <w:keepNext/>
        <w:numPr>
          <w:ilvl w:val="1"/>
          <w:numId w:val="88"/>
        </w:numPr>
        <w:ind w:right="1260"/>
        <w:jc w:val="center"/>
        <w:outlineLvl w:val="1"/>
        <w:rPr>
          <w:b/>
          <w:vanish/>
          <w:sz w:val="28"/>
          <w:szCs w:val="28"/>
        </w:rPr>
      </w:pPr>
    </w:p>
    <w:p w:rsidR="00D86314" w:rsidRPr="00D86314" w:rsidRDefault="00D86314" w:rsidP="00D86314">
      <w:pPr>
        <w:pStyle w:val="ListParagraph"/>
        <w:keepNext/>
        <w:numPr>
          <w:ilvl w:val="1"/>
          <w:numId w:val="88"/>
        </w:numPr>
        <w:ind w:right="1260"/>
        <w:jc w:val="center"/>
        <w:outlineLvl w:val="1"/>
        <w:rPr>
          <w:b/>
          <w:vanish/>
          <w:sz w:val="28"/>
          <w:szCs w:val="28"/>
        </w:rPr>
      </w:pPr>
    </w:p>
    <w:p w:rsidR="00D86314" w:rsidRPr="00D86314" w:rsidRDefault="00D86314" w:rsidP="00D86314">
      <w:pPr>
        <w:pStyle w:val="ListParagraph"/>
        <w:keepNext/>
        <w:numPr>
          <w:ilvl w:val="1"/>
          <w:numId w:val="88"/>
        </w:numPr>
        <w:ind w:right="1260"/>
        <w:jc w:val="center"/>
        <w:outlineLvl w:val="1"/>
        <w:rPr>
          <w:b/>
          <w:vanish/>
          <w:sz w:val="28"/>
          <w:szCs w:val="28"/>
        </w:rPr>
      </w:pPr>
    </w:p>
    <w:p w:rsidR="00D86314" w:rsidRPr="004508C5" w:rsidRDefault="00D86314" w:rsidP="00D86314">
      <w:pPr>
        <w:pStyle w:val="Heading2"/>
        <w:numPr>
          <w:ilvl w:val="1"/>
          <w:numId w:val="88"/>
        </w:numPr>
        <w:tabs>
          <w:tab w:val="clear" w:pos="0"/>
          <w:tab w:val="num" w:pos="1134"/>
        </w:tabs>
        <w:spacing w:before="0" w:after="0"/>
        <w:ind w:left="567" w:right="1260"/>
      </w:pPr>
      <w:r>
        <w:tab/>
      </w:r>
      <w:bookmarkStart w:id="2902" w:name="_Toc483313600"/>
      <w:r>
        <w:t>Coaching Excellence Award of the Year</w:t>
      </w:r>
      <w:bookmarkEnd w:id="2902"/>
    </w:p>
    <w:p w:rsidR="00D86314" w:rsidRPr="004508C5" w:rsidRDefault="00D86314" w:rsidP="00D86314">
      <w:pPr>
        <w:pStyle w:val="BodyText5"/>
        <w:spacing w:before="0"/>
        <w:ind w:left="0"/>
        <w:jc w:val="center"/>
      </w:pPr>
      <w:r w:rsidRPr="004508C5">
        <w:rPr>
          <w:i/>
          <w:sz w:val="16"/>
        </w:rPr>
        <w:t xml:space="preserve">(Added </w:t>
      </w:r>
      <w:r>
        <w:rPr>
          <w:i/>
          <w:sz w:val="16"/>
        </w:rPr>
        <w:t>April, 2017)</w:t>
      </w:r>
    </w:p>
    <w:p w:rsidR="00D86314" w:rsidRDefault="00D86314" w:rsidP="00D86314">
      <w:pPr>
        <w:pStyle w:val="List1"/>
        <w:numPr>
          <w:ilvl w:val="0"/>
          <w:numId w:val="89"/>
        </w:numPr>
        <w:ind w:left="426" w:hanging="426"/>
      </w:pPr>
      <w:r w:rsidRPr="00D86314">
        <w:rPr>
          <w:rFonts w:ascii="Arial" w:hAnsi="Arial" w:cs="Arial"/>
        </w:rPr>
        <w:t>Eligibility and Criteria</w:t>
      </w:r>
    </w:p>
    <w:p w:rsidR="00D86314" w:rsidRPr="00D86314" w:rsidRDefault="00D86314" w:rsidP="00D86314">
      <w:pPr>
        <w:pStyle w:val="List2"/>
        <w:numPr>
          <w:ilvl w:val="1"/>
          <w:numId w:val="89"/>
        </w:numPr>
        <w:tabs>
          <w:tab w:val="clear" w:pos="5040"/>
          <w:tab w:val="num" w:pos="1134"/>
        </w:tabs>
        <w:ind w:left="1134" w:hanging="708"/>
        <w:rPr>
          <w:b w:val="0"/>
          <w:u w:val="none"/>
        </w:rPr>
      </w:pPr>
      <w:r w:rsidRPr="00D86314">
        <w:rPr>
          <w:rFonts w:ascii="Arial" w:hAnsi="Arial" w:cs="Arial"/>
          <w:b w:val="0"/>
          <w:u w:val="none"/>
        </w:rPr>
        <w:t>Must have coached in the ACAC system for five (5) years or more</w:t>
      </w:r>
    </w:p>
    <w:p w:rsidR="00D86314" w:rsidRPr="00D86314" w:rsidRDefault="00D86314" w:rsidP="00D86314">
      <w:pPr>
        <w:pStyle w:val="List2"/>
        <w:numPr>
          <w:ilvl w:val="1"/>
          <w:numId w:val="89"/>
        </w:numPr>
        <w:tabs>
          <w:tab w:val="clear" w:pos="5040"/>
          <w:tab w:val="num" w:pos="1134"/>
        </w:tabs>
        <w:ind w:left="1134" w:hanging="708"/>
        <w:rPr>
          <w:b w:val="0"/>
          <w:u w:val="none"/>
        </w:rPr>
      </w:pPr>
      <w:r w:rsidRPr="00D86314">
        <w:rPr>
          <w:rFonts w:ascii="Arial" w:hAnsi="Arial" w:cs="Arial"/>
          <w:b w:val="0"/>
          <w:u w:val="none"/>
        </w:rPr>
        <w:t>Contribution to the sport at the ACAC level</w:t>
      </w:r>
    </w:p>
    <w:p w:rsidR="00D86314" w:rsidRPr="00D86314" w:rsidRDefault="00D86314" w:rsidP="00D86314">
      <w:pPr>
        <w:pStyle w:val="List2"/>
        <w:numPr>
          <w:ilvl w:val="1"/>
          <w:numId w:val="89"/>
        </w:numPr>
        <w:tabs>
          <w:tab w:val="clear" w:pos="5040"/>
          <w:tab w:val="num" w:pos="1134"/>
        </w:tabs>
        <w:ind w:left="1134" w:hanging="708"/>
        <w:rPr>
          <w:b w:val="0"/>
          <w:u w:val="none"/>
        </w:rPr>
      </w:pPr>
      <w:r w:rsidRPr="00D86314">
        <w:rPr>
          <w:rFonts w:ascii="Arial" w:hAnsi="Arial" w:cs="Arial"/>
          <w:b w:val="0"/>
          <w:u w:val="none"/>
        </w:rPr>
        <w:t>Contribution to the sport at other levels</w:t>
      </w:r>
    </w:p>
    <w:p w:rsidR="00D86314" w:rsidRPr="00D86314" w:rsidRDefault="00D86314" w:rsidP="00D86314">
      <w:pPr>
        <w:pStyle w:val="List2"/>
        <w:numPr>
          <w:ilvl w:val="1"/>
          <w:numId w:val="89"/>
        </w:numPr>
        <w:tabs>
          <w:tab w:val="clear" w:pos="5040"/>
          <w:tab w:val="num" w:pos="1134"/>
        </w:tabs>
        <w:ind w:left="1134" w:hanging="708"/>
        <w:rPr>
          <w:b w:val="0"/>
          <w:u w:val="none"/>
        </w:rPr>
      </w:pPr>
      <w:r w:rsidRPr="00D86314">
        <w:rPr>
          <w:rFonts w:ascii="Arial" w:hAnsi="Arial" w:cs="Arial"/>
          <w:b w:val="0"/>
          <w:u w:val="none"/>
        </w:rPr>
        <w:t>Present and previous season records</w:t>
      </w:r>
    </w:p>
    <w:p w:rsidR="00D86314" w:rsidRPr="00D86314" w:rsidRDefault="00D86314" w:rsidP="00D86314">
      <w:pPr>
        <w:pStyle w:val="List2"/>
        <w:numPr>
          <w:ilvl w:val="1"/>
          <w:numId w:val="89"/>
        </w:numPr>
        <w:tabs>
          <w:tab w:val="clear" w:pos="5040"/>
          <w:tab w:val="num" w:pos="1134"/>
        </w:tabs>
        <w:ind w:left="1134" w:hanging="708"/>
        <w:rPr>
          <w:b w:val="0"/>
          <w:u w:val="none"/>
        </w:rPr>
      </w:pPr>
      <w:r w:rsidRPr="00D86314">
        <w:rPr>
          <w:rFonts w:ascii="Arial" w:hAnsi="Arial" w:cs="Arial"/>
          <w:b w:val="0"/>
          <w:u w:val="none"/>
        </w:rPr>
        <w:t>Contribution to the development of athletes (all levels)</w:t>
      </w:r>
    </w:p>
    <w:p w:rsidR="00D86314" w:rsidRPr="00D86314" w:rsidRDefault="00D86314" w:rsidP="00D86314">
      <w:pPr>
        <w:pStyle w:val="List2"/>
        <w:numPr>
          <w:ilvl w:val="1"/>
          <w:numId w:val="89"/>
        </w:numPr>
        <w:tabs>
          <w:tab w:val="clear" w:pos="5040"/>
          <w:tab w:val="num" w:pos="1134"/>
        </w:tabs>
        <w:ind w:left="1134" w:hanging="708"/>
        <w:rPr>
          <w:b w:val="0"/>
          <w:u w:val="none"/>
        </w:rPr>
      </w:pPr>
      <w:r w:rsidRPr="00D86314">
        <w:rPr>
          <w:rFonts w:ascii="Arial" w:hAnsi="Arial" w:cs="Arial"/>
          <w:b w:val="0"/>
          <w:u w:val="none"/>
        </w:rPr>
        <w:t>Effort of self-improvement (clinics, coaching certification, conferences, mentorships, professional memberships)</w:t>
      </w:r>
    </w:p>
    <w:p w:rsidR="00D86314" w:rsidRPr="00D86314" w:rsidRDefault="00D86314" w:rsidP="00D86314">
      <w:pPr>
        <w:pStyle w:val="List2"/>
        <w:numPr>
          <w:ilvl w:val="1"/>
          <w:numId w:val="89"/>
        </w:numPr>
        <w:tabs>
          <w:tab w:val="clear" w:pos="5040"/>
          <w:tab w:val="num" w:pos="1134"/>
        </w:tabs>
        <w:ind w:left="1134" w:hanging="708"/>
        <w:rPr>
          <w:b w:val="0"/>
          <w:u w:val="none"/>
        </w:rPr>
      </w:pPr>
      <w:r w:rsidRPr="00D86314">
        <w:rPr>
          <w:rFonts w:ascii="Arial" w:hAnsi="Arial" w:cs="Arial"/>
          <w:b w:val="0"/>
          <w:u w:val="none"/>
        </w:rPr>
        <w:t>Success in building the institutions program</w:t>
      </w:r>
    </w:p>
    <w:p w:rsidR="00D86314" w:rsidRPr="00D86314" w:rsidRDefault="00D86314" w:rsidP="00D86314">
      <w:pPr>
        <w:pStyle w:val="List2"/>
        <w:numPr>
          <w:ilvl w:val="1"/>
          <w:numId w:val="89"/>
        </w:numPr>
        <w:tabs>
          <w:tab w:val="clear" w:pos="5040"/>
          <w:tab w:val="num" w:pos="1134"/>
        </w:tabs>
        <w:ind w:left="1134" w:hanging="708"/>
        <w:rPr>
          <w:b w:val="0"/>
          <w:u w:val="none"/>
        </w:rPr>
      </w:pPr>
      <w:r w:rsidRPr="00D86314">
        <w:rPr>
          <w:rFonts w:ascii="Arial" w:hAnsi="Arial" w:cs="Arial"/>
          <w:b w:val="0"/>
          <w:u w:val="none"/>
        </w:rPr>
        <w:t>Display of good sportsmanship, leadership, commitment to educational goals</w:t>
      </w:r>
    </w:p>
    <w:p w:rsidR="00D86314" w:rsidRPr="00D86314" w:rsidRDefault="00D86314" w:rsidP="00D86314">
      <w:pPr>
        <w:pStyle w:val="List2"/>
        <w:numPr>
          <w:ilvl w:val="1"/>
          <w:numId w:val="89"/>
        </w:numPr>
        <w:tabs>
          <w:tab w:val="clear" w:pos="5040"/>
          <w:tab w:val="num" w:pos="1134"/>
        </w:tabs>
        <w:ind w:left="1134" w:hanging="708"/>
        <w:rPr>
          <w:b w:val="0"/>
          <w:u w:val="none"/>
        </w:rPr>
      </w:pPr>
      <w:r w:rsidRPr="00D86314">
        <w:rPr>
          <w:rFonts w:ascii="Arial" w:hAnsi="Arial" w:cs="Arial"/>
          <w:b w:val="0"/>
          <w:u w:val="none"/>
        </w:rPr>
        <w:t>Level of certification completed (ex. Coach of Canada, NCCP)</w:t>
      </w:r>
    </w:p>
    <w:p w:rsidR="00D86314" w:rsidRDefault="00D86314" w:rsidP="00D86314">
      <w:pPr>
        <w:pStyle w:val="List1"/>
        <w:numPr>
          <w:ilvl w:val="0"/>
          <w:numId w:val="89"/>
        </w:numPr>
      </w:pPr>
      <w:r w:rsidRPr="00D86314">
        <w:rPr>
          <w:rFonts w:ascii="Arial" w:hAnsi="Arial" w:cs="Arial"/>
        </w:rPr>
        <w:t>Nomination Procedure</w:t>
      </w:r>
    </w:p>
    <w:p w:rsidR="00D86314" w:rsidRPr="00D86314" w:rsidRDefault="00D86314" w:rsidP="00D86314">
      <w:pPr>
        <w:pStyle w:val="List2"/>
        <w:numPr>
          <w:ilvl w:val="1"/>
          <w:numId w:val="89"/>
        </w:numPr>
        <w:tabs>
          <w:tab w:val="clear" w:pos="5040"/>
          <w:tab w:val="num" w:pos="1134"/>
        </w:tabs>
        <w:ind w:left="1134" w:hanging="708"/>
        <w:rPr>
          <w:b w:val="0"/>
          <w:u w:val="none"/>
        </w:rPr>
      </w:pPr>
      <w:r w:rsidRPr="00D86314">
        <w:rPr>
          <w:rFonts w:ascii="Arial" w:hAnsi="Arial" w:cs="Arial"/>
          <w:b w:val="0"/>
          <w:u w:val="none"/>
        </w:rPr>
        <w:t xml:space="preserve">Nominations can be made by conference or institutional member staff. All award nominations along with supplemental information </w:t>
      </w:r>
      <w:r w:rsidRPr="00397ECE">
        <w:rPr>
          <w:rFonts w:ascii="Arial" w:hAnsi="Arial" w:cs="Arial"/>
          <w:u w:val="none"/>
        </w:rPr>
        <w:t>MUST BE TYPED</w:t>
      </w:r>
      <w:r w:rsidRPr="00D86314">
        <w:rPr>
          <w:rFonts w:ascii="Arial" w:hAnsi="Arial" w:cs="Arial"/>
          <w:b w:val="0"/>
          <w:u w:val="none"/>
        </w:rPr>
        <w:t>. The ACAC office will provide an electronic nomination form on the ACAC website.</w:t>
      </w:r>
    </w:p>
    <w:p w:rsidR="00D86314" w:rsidRPr="00D86314" w:rsidRDefault="00D86314" w:rsidP="00D86314">
      <w:pPr>
        <w:pStyle w:val="List2"/>
        <w:numPr>
          <w:ilvl w:val="1"/>
          <w:numId w:val="89"/>
        </w:numPr>
        <w:tabs>
          <w:tab w:val="clear" w:pos="5040"/>
          <w:tab w:val="num" w:pos="1134"/>
        </w:tabs>
        <w:ind w:left="1134" w:hanging="708"/>
        <w:rPr>
          <w:b w:val="0"/>
          <w:u w:val="none"/>
        </w:rPr>
      </w:pPr>
      <w:r w:rsidRPr="00D86314">
        <w:rPr>
          <w:rFonts w:ascii="Arial" w:hAnsi="Arial" w:cs="Arial"/>
          <w:b w:val="0"/>
          <w:u w:val="none"/>
        </w:rPr>
        <w:t>Nominations are submitted to the ACAC office by March 15</w:t>
      </w:r>
      <w:r w:rsidRPr="00D86314">
        <w:rPr>
          <w:rFonts w:ascii="Arial" w:hAnsi="Arial" w:cs="Arial"/>
          <w:b w:val="0"/>
          <w:u w:val="none"/>
          <w:vertAlign w:val="superscript"/>
        </w:rPr>
        <w:t>th</w:t>
      </w:r>
      <w:r w:rsidRPr="00D86314">
        <w:rPr>
          <w:rFonts w:ascii="Arial" w:hAnsi="Arial" w:cs="Arial"/>
          <w:b w:val="0"/>
          <w:u w:val="none"/>
        </w:rPr>
        <w:t xml:space="preserve"> for the Sustainability Committee to review.</w:t>
      </w:r>
    </w:p>
    <w:p w:rsidR="00D86314" w:rsidRPr="00D86314" w:rsidRDefault="00D86314" w:rsidP="00D86314">
      <w:pPr>
        <w:pStyle w:val="List2"/>
        <w:numPr>
          <w:ilvl w:val="1"/>
          <w:numId w:val="89"/>
        </w:numPr>
        <w:tabs>
          <w:tab w:val="clear" w:pos="5040"/>
          <w:tab w:val="num" w:pos="1134"/>
        </w:tabs>
        <w:ind w:left="1134" w:hanging="708"/>
        <w:rPr>
          <w:b w:val="0"/>
          <w:u w:val="none"/>
        </w:rPr>
      </w:pPr>
      <w:r w:rsidRPr="00D86314">
        <w:rPr>
          <w:rFonts w:ascii="Arial" w:hAnsi="Arial" w:cs="Arial"/>
          <w:b w:val="0"/>
          <w:u w:val="none"/>
        </w:rPr>
        <w:t>The Sustainability committee will review all nominations in their March meeting</w:t>
      </w:r>
    </w:p>
    <w:p w:rsidR="00D86314" w:rsidRPr="00D86314" w:rsidRDefault="00D86314" w:rsidP="00D86314">
      <w:pPr>
        <w:pStyle w:val="List2"/>
        <w:numPr>
          <w:ilvl w:val="1"/>
          <w:numId w:val="89"/>
        </w:numPr>
        <w:tabs>
          <w:tab w:val="clear" w:pos="5040"/>
          <w:tab w:val="num" w:pos="1134"/>
        </w:tabs>
        <w:ind w:left="1134" w:hanging="708"/>
        <w:rPr>
          <w:b w:val="0"/>
          <w:u w:val="none"/>
        </w:rPr>
      </w:pPr>
      <w:r w:rsidRPr="00D86314">
        <w:rPr>
          <w:rFonts w:ascii="Arial" w:hAnsi="Arial" w:cs="Arial"/>
          <w:b w:val="0"/>
          <w:u w:val="none"/>
        </w:rPr>
        <w:t>The Sustainability will send their pick for the award to the ACAC CEO and Executive right after the meeting. They will forward the pick to the CCAA office by the March 25</w:t>
      </w:r>
      <w:r w:rsidRPr="00D86314">
        <w:rPr>
          <w:rFonts w:ascii="Arial" w:hAnsi="Arial" w:cs="Arial"/>
          <w:b w:val="0"/>
          <w:u w:val="none"/>
          <w:vertAlign w:val="superscript"/>
        </w:rPr>
        <w:t>th</w:t>
      </w:r>
      <w:r w:rsidRPr="00D86314">
        <w:rPr>
          <w:rFonts w:ascii="Arial" w:hAnsi="Arial" w:cs="Arial"/>
          <w:b w:val="0"/>
          <w:u w:val="none"/>
        </w:rPr>
        <w:t xml:space="preserve"> deadline.</w:t>
      </w:r>
    </w:p>
    <w:p w:rsidR="00D86314" w:rsidRPr="00D86314" w:rsidRDefault="00D86314" w:rsidP="00D86314">
      <w:pPr>
        <w:pStyle w:val="List1"/>
        <w:numPr>
          <w:ilvl w:val="0"/>
          <w:numId w:val="89"/>
        </w:numPr>
      </w:pPr>
      <w:r w:rsidRPr="00D86314">
        <w:rPr>
          <w:rFonts w:ascii="Arial" w:hAnsi="Arial" w:cs="Arial"/>
        </w:rPr>
        <w:t>Award</w:t>
      </w:r>
    </w:p>
    <w:p w:rsidR="00D86314" w:rsidRPr="00D86314" w:rsidRDefault="00D86314" w:rsidP="00D86314">
      <w:pPr>
        <w:pStyle w:val="List2"/>
        <w:numPr>
          <w:ilvl w:val="1"/>
          <w:numId w:val="89"/>
        </w:numPr>
        <w:tabs>
          <w:tab w:val="clear" w:pos="5040"/>
          <w:tab w:val="num" w:pos="1134"/>
        </w:tabs>
        <w:ind w:left="1134" w:hanging="708"/>
        <w:rPr>
          <w:b w:val="0"/>
          <w:u w:val="none"/>
        </w:rPr>
      </w:pPr>
      <w:r w:rsidRPr="00D86314">
        <w:rPr>
          <w:rFonts w:ascii="Arial" w:hAnsi="Arial" w:cs="Arial"/>
          <w:b w:val="0"/>
          <w:u w:val="none"/>
        </w:rPr>
        <w:t>Award will be an ACAC personalized certificate</w:t>
      </w:r>
    </w:p>
    <w:p w:rsidR="00D86314" w:rsidRPr="00D86314" w:rsidRDefault="00D86314" w:rsidP="00D86314">
      <w:pPr>
        <w:pStyle w:val="List2"/>
        <w:numPr>
          <w:ilvl w:val="1"/>
          <w:numId w:val="89"/>
        </w:numPr>
        <w:tabs>
          <w:tab w:val="clear" w:pos="5040"/>
          <w:tab w:val="num" w:pos="1134"/>
        </w:tabs>
        <w:ind w:left="1134" w:hanging="708"/>
        <w:rPr>
          <w:b w:val="0"/>
          <w:u w:val="none"/>
        </w:rPr>
      </w:pPr>
      <w:r w:rsidRPr="00D86314">
        <w:rPr>
          <w:rFonts w:ascii="Arial" w:hAnsi="Arial" w:cs="Arial"/>
          <w:b w:val="0"/>
          <w:u w:val="none"/>
        </w:rPr>
        <w:t>Award recipient will be presented the award at the first available audience function held by the institution (athletics banquet)</w:t>
      </w:r>
    </w:p>
    <w:p w:rsidR="003B2BE2" w:rsidRPr="00D86314" w:rsidRDefault="00D86314" w:rsidP="00D86314">
      <w:pPr>
        <w:tabs>
          <w:tab w:val="center" w:pos="4986"/>
        </w:tabs>
        <w:sectPr w:rsidR="003B2BE2" w:rsidRPr="00D86314" w:rsidSect="00A65721">
          <w:headerReference w:type="default" r:id="rId61"/>
          <w:footnotePr>
            <w:pos w:val="sectEnd"/>
            <w:numStart w:val="0"/>
          </w:footnotePr>
          <w:endnotePr>
            <w:numStart w:val="0"/>
          </w:endnotePr>
          <w:pgSz w:w="12240" w:h="15840"/>
          <w:pgMar w:top="720" w:right="1134" w:bottom="720" w:left="1134" w:header="720" w:footer="720" w:gutter="0"/>
          <w:cols w:space="720"/>
        </w:sectPr>
      </w:pPr>
      <w:r>
        <w:tab/>
      </w:r>
    </w:p>
    <w:p w:rsidR="002B0C8D" w:rsidRPr="002B0C8D" w:rsidRDefault="002B0C8D" w:rsidP="002B0C8D">
      <w:bookmarkStart w:id="2904" w:name="_Toc233100452"/>
      <w:bookmarkStart w:id="2905" w:name="_Toc233188484"/>
      <w:bookmarkStart w:id="2906" w:name="_Toc233189167"/>
      <w:bookmarkStart w:id="2907" w:name="_Toc233536865"/>
      <w:bookmarkStart w:id="2908" w:name="_Toc233537520"/>
      <w:bookmarkStart w:id="2909" w:name="_Toc233538175"/>
      <w:bookmarkStart w:id="2910" w:name="_Toc233538830"/>
      <w:bookmarkStart w:id="2911" w:name="_Toc233700673"/>
      <w:bookmarkStart w:id="2912" w:name="_Toc233707887"/>
      <w:bookmarkStart w:id="2913" w:name="_Toc233708530"/>
      <w:bookmarkStart w:id="2914" w:name="_Toc233773276"/>
      <w:bookmarkStart w:id="2915" w:name="_Toc233773757"/>
      <w:bookmarkStart w:id="2916" w:name="_Toc234905015"/>
      <w:bookmarkStart w:id="2917" w:name="_Toc235005172"/>
      <w:bookmarkStart w:id="2918" w:name="_Toc235005525"/>
      <w:bookmarkStart w:id="2919" w:name="_Toc235005878"/>
      <w:bookmarkStart w:id="2920" w:name="_Toc235006230"/>
      <w:bookmarkStart w:id="2921" w:name="_Toc235006581"/>
      <w:bookmarkStart w:id="2922" w:name="_Toc235007754"/>
      <w:bookmarkStart w:id="2923" w:name="_Toc235008097"/>
      <w:bookmarkStart w:id="2924" w:name="_Toc235008438"/>
      <w:bookmarkStart w:id="2925" w:name="_Toc233100453"/>
      <w:bookmarkStart w:id="2926" w:name="_Toc233188485"/>
      <w:bookmarkStart w:id="2927" w:name="_Toc233189168"/>
      <w:bookmarkStart w:id="2928" w:name="_Toc233536866"/>
      <w:bookmarkStart w:id="2929" w:name="_Toc233537521"/>
      <w:bookmarkStart w:id="2930" w:name="_Toc233538176"/>
      <w:bookmarkStart w:id="2931" w:name="_Toc233538831"/>
      <w:bookmarkStart w:id="2932" w:name="_Toc233700674"/>
      <w:bookmarkStart w:id="2933" w:name="_Toc233707888"/>
      <w:bookmarkStart w:id="2934" w:name="_Toc233708531"/>
      <w:bookmarkStart w:id="2935" w:name="_Toc233773277"/>
      <w:bookmarkStart w:id="2936" w:name="_Toc233773758"/>
      <w:bookmarkStart w:id="2937" w:name="_Toc234905016"/>
      <w:bookmarkStart w:id="2938" w:name="_Toc235005173"/>
      <w:bookmarkStart w:id="2939" w:name="_Toc235005526"/>
      <w:bookmarkStart w:id="2940" w:name="_Toc235005879"/>
      <w:bookmarkStart w:id="2941" w:name="_Toc235006231"/>
      <w:bookmarkStart w:id="2942" w:name="_Toc235006582"/>
      <w:bookmarkStart w:id="2943" w:name="_Toc235007755"/>
      <w:bookmarkStart w:id="2944" w:name="_Toc235008098"/>
      <w:bookmarkStart w:id="2945" w:name="_Toc235008439"/>
      <w:bookmarkStart w:id="2946" w:name="_Toc233100454"/>
      <w:bookmarkStart w:id="2947" w:name="_Toc233188486"/>
      <w:bookmarkStart w:id="2948" w:name="_Toc233189169"/>
      <w:bookmarkStart w:id="2949" w:name="_Toc233536867"/>
      <w:bookmarkStart w:id="2950" w:name="_Toc233537522"/>
      <w:bookmarkStart w:id="2951" w:name="_Toc233538177"/>
      <w:bookmarkStart w:id="2952" w:name="_Toc233538832"/>
      <w:bookmarkStart w:id="2953" w:name="_Toc233700675"/>
      <w:bookmarkStart w:id="2954" w:name="_Toc233707889"/>
      <w:bookmarkStart w:id="2955" w:name="_Toc233708532"/>
      <w:bookmarkStart w:id="2956" w:name="_Toc233773278"/>
      <w:bookmarkStart w:id="2957" w:name="_Toc233773759"/>
      <w:bookmarkStart w:id="2958" w:name="_Toc234905017"/>
      <w:bookmarkStart w:id="2959" w:name="_Toc235005174"/>
      <w:bookmarkStart w:id="2960" w:name="_Toc235005527"/>
      <w:bookmarkStart w:id="2961" w:name="_Toc235005880"/>
      <w:bookmarkStart w:id="2962" w:name="_Toc235006232"/>
      <w:bookmarkStart w:id="2963" w:name="_Toc235006583"/>
      <w:bookmarkStart w:id="2964" w:name="_Toc235007756"/>
      <w:bookmarkStart w:id="2965" w:name="_Toc235008099"/>
      <w:bookmarkStart w:id="2966" w:name="_Toc235008440"/>
      <w:bookmarkStart w:id="2967" w:name="_Toc233100455"/>
      <w:bookmarkStart w:id="2968" w:name="_Toc233188487"/>
      <w:bookmarkStart w:id="2969" w:name="_Toc233189170"/>
      <w:bookmarkStart w:id="2970" w:name="_Toc233536868"/>
      <w:bookmarkStart w:id="2971" w:name="_Toc233537523"/>
      <w:bookmarkStart w:id="2972" w:name="_Toc233538178"/>
      <w:bookmarkStart w:id="2973" w:name="_Toc233538833"/>
      <w:bookmarkStart w:id="2974" w:name="_Toc233700676"/>
      <w:bookmarkStart w:id="2975" w:name="_Toc233707890"/>
      <w:bookmarkStart w:id="2976" w:name="_Toc233708533"/>
      <w:bookmarkStart w:id="2977" w:name="_Toc233773279"/>
      <w:bookmarkStart w:id="2978" w:name="_Toc233773760"/>
      <w:bookmarkStart w:id="2979" w:name="_Toc234905018"/>
      <w:bookmarkStart w:id="2980" w:name="_Toc235005175"/>
      <w:bookmarkStart w:id="2981" w:name="_Toc235005528"/>
      <w:bookmarkStart w:id="2982" w:name="_Toc235005881"/>
      <w:bookmarkStart w:id="2983" w:name="_Toc235006233"/>
      <w:bookmarkStart w:id="2984" w:name="_Toc235006584"/>
      <w:bookmarkStart w:id="2985" w:name="_Toc235007757"/>
      <w:bookmarkStart w:id="2986" w:name="_Toc235008100"/>
      <w:bookmarkStart w:id="2987" w:name="_Toc235008441"/>
      <w:bookmarkStart w:id="2988" w:name="_Toc233100456"/>
      <w:bookmarkStart w:id="2989" w:name="_Toc233188488"/>
      <w:bookmarkStart w:id="2990" w:name="_Toc233189171"/>
      <w:bookmarkStart w:id="2991" w:name="_Toc233536869"/>
      <w:bookmarkStart w:id="2992" w:name="_Toc233537524"/>
      <w:bookmarkStart w:id="2993" w:name="_Toc233538179"/>
      <w:bookmarkStart w:id="2994" w:name="_Toc233538834"/>
      <w:bookmarkStart w:id="2995" w:name="_Toc233700677"/>
      <w:bookmarkStart w:id="2996" w:name="_Toc233707891"/>
      <w:bookmarkStart w:id="2997" w:name="_Toc233708534"/>
      <w:bookmarkStart w:id="2998" w:name="_Toc233773280"/>
      <w:bookmarkStart w:id="2999" w:name="_Toc233773761"/>
      <w:bookmarkStart w:id="3000" w:name="_Toc234905019"/>
      <w:bookmarkStart w:id="3001" w:name="_Toc235005176"/>
      <w:bookmarkStart w:id="3002" w:name="_Toc235005529"/>
      <w:bookmarkStart w:id="3003" w:name="_Toc235005882"/>
      <w:bookmarkStart w:id="3004" w:name="_Toc235006234"/>
      <w:bookmarkStart w:id="3005" w:name="_Toc235006585"/>
      <w:bookmarkStart w:id="3006" w:name="_Toc235007758"/>
      <w:bookmarkStart w:id="3007" w:name="_Toc235008101"/>
      <w:bookmarkStart w:id="3008" w:name="_Toc235008442"/>
      <w:bookmarkStart w:id="3009" w:name="_Toc233100458"/>
      <w:bookmarkStart w:id="3010" w:name="_Toc233188490"/>
      <w:bookmarkStart w:id="3011" w:name="_Toc233189173"/>
      <w:bookmarkStart w:id="3012" w:name="_Toc233536871"/>
      <w:bookmarkStart w:id="3013" w:name="_Toc233537526"/>
      <w:bookmarkStart w:id="3014" w:name="_Toc233538181"/>
      <w:bookmarkStart w:id="3015" w:name="_Toc233538836"/>
      <w:bookmarkStart w:id="3016" w:name="_Toc233700679"/>
      <w:bookmarkStart w:id="3017" w:name="_Toc233707893"/>
      <w:bookmarkStart w:id="3018" w:name="_Toc233708536"/>
      <w:bookmarkStart w:id="3019" w:name="_Toc233773282"/>
      <w:bookmarkStart w:id="3020" w:name="_Toc233773763"/>
      <w:bookmarkStart w:id="3021" w:name="_Toc234905021"/>
      <w:bookmarkStart w:id="3022" w:name="_Toc235005178"/>
      <w:bookmarkStart w:id="3023" w:name="_Toc235005531"/>
      <w:bookmarkStart w:id="3024" w:name="_Toc235005884"/>
      <w:bookmarkStart w:id="3025" w:name="_Toc235006236"/>
      <w:bookmarkStart w:id="3026" w:name="_Toc235006587"/>
      <w:bookmarkStart w:id="3027" w:name="_Toc235007760"/>
      <w:bookmarkStart w:id="3028" w:name="_Toc235008103"/>
      <w:bookmarkStart w:id="3029" w:name="_Toc235008444"/>
      <w:bookmarkStart w:id="3030" w:name="_Toc233100459"/>
      <w:bookmarkStart w:id="3031" w:name="_Toc233188491"/>
      <w:bookmarkStart w:id="3032" w:name="_Toc233189174"/>
      <w:bookmarkStart w:id="3033" w:name="_Toc233536872"/>
      <w:bookmarkStart w:id="3034" w:name="_Toc233537527"/>
      <w:bookmarkStart w:id="3035" w:name="_Toc233538182"/>
      <w:bookmarkStart w:id="3036" w:name="_Toc233538837"/>
      <w:bookmarkStart w:id="3037" w:name="_Toc233700680"/>
      <w:bookmarkStart w:id="3038" w:name="_Toc233707894"/>
      <w:bookmarkStart w:id="3039" w:name="_Toc233708537"/>
      <w:bookmarkStart w:id="3040" w:name="_Toc233773283"/>
      <w:bookmarkStart w:id="3041" w:name="_Toc233773764"/>
      <w:bookmarkStart w:id="3042" w:name="_Toc234905022"/>
      <w:bookmarkStart w:id="3043" w:name="_Toc235005179"/>
      <w:bookmarkStart w:id="3044" w:name="_Toc235005532"/>
      <w:bookmarkStart w:id="3045" w:name="_Toc235005885"/>
      <w:bookmarkStart w:id="3046" w:name="_Toc235006237"/>
      <w:bookmarkStart w:id="3047" w:name="_Toc235006588"/>
      <w:bookmarkStart w:id="3048" w:name="_Toc235007761"/>
      <w:bookmarkStart w:id="3049" w:name="_Toc235008104"/>
      <w:bookmarkStart w:id="3050" w:name="_Toc235008445"/>
      <w:bookmarkStart w:id="3051" w:name="_Toc233100460"/>
      <w:bookmarkStart w:id="3052" w:name="_Toc233188492"/>
      <w:bookmarkStart w:id="3053" w:name="_Toc233189175"/>
      <w:bookmarkStart w:id="3054" w:name="_Toc233536873"/>
      <w:bookmarkStart w:id="3055" w:name="_Toc233537528"/>
      <w:bookmarkStart w:id="3056" w:name="_Toc233538183"/>
      <w:bookmarkStart w:id="3057" w:name="_Toc233538838"/>
      <w:bookmarkStart w:id="3058" w:name="_Toc233700681"/>
      <w:bookmarkStart w:id="3059" w:name="_Toc233707895"/>
      <w:bookmarkStart w:id="3060" w:name="_Toc233708538"/>
      <w:bookmarkStart w:id="3061" w:name="_Toc233773284"/>
      <w:bookmarkStart w:id="3062" w:name="_Toc233773765"/>
      <w:bookmarkStart w:id="3063" w:name="_Toc234905023"/>
      <w:bookmarkStart w:id="3064" w:name="_Toc235005180"/>
      <w:bookmarkStart w:id="3065" w:name="_Toc235005533"/>
      <w:bookmarkStart w:id="3066" w:name="_Toc235005886"/>
      <w:bookmarkStart w:id="3067" w:name="_Toc235006238"/>
      <w:bookmarkStart w:id="3068" w:name="_Toc235006589"/>
      <w:bookmarkStart w:id="3069" w:name="_Toc235007762"/>
      <w:bookmarkStart w:id="3070" w:name="_Toc235008105"/>
      <w:bookmarkStart w:id="3071" w:name="_Toc235008446"/>
      <w:bookmarkStart w:id="3072" w:name="_Toc271182263"/>
      <w:bookmarkEnd w:id="2904"/>
      <w:bookmarkEnd w:id="2905"/>
      <w:bookmarkEnd w:id="2906"/>
      <w:bookmarkEnd w:id="2907"/>
      <w:bookmarkEnd w:id="2908"/>
      <w:bookmarkEnd w:id="2909"/>
      <w:bookmarkEnd w:id="2910"/>
      <w:bookmarkEnd w:id="2911"/>
      <w:bookmarkEnd w:id="2912"/>
      <w:bookmarkEnd w:id="2913"/>
      <w:bookmarkEnd w:id="2914"/>
      <w:bookmarkEnd w:id="2915"/>
      <w:bookmarkEnd w:id="2916"/>
      <w:bookmarkEnd w:id="2917"/>
      <w:bookmarkEnd w:id="2918"/>
      <w:bookmarkEnd w:id="2919"/>
      <w:bookmarkEnd w:id="2920"/>
      <w:bookmarkEnd w:id="2921"/>
      <w:bookmarkEnd w:id="2922"/>
      <w:bookmarkEnd w:id="2923"/>
      <w:bookmarkEnd w:id="2924"/>
      <w:bookmarkEnd w:id="2925"/>
      <w:bookmarkEnd w:id="2926"/>
      <w:bookmarkEnd w:id="2927"/>
      <w:bookmarkEnd w:id="2928"/>
      <w:bookmarkEnd w:id="2929"/>
      <w:bookmarkEnd w:id="2930"/>
      <w:bookmarkEnd w:id="2931"/>
      <w:bookmarkEnd w:id="2932"/>
      <w:bookmarkEnd w:id="2933"/>
      <w:bookmarkEnd w:id="2934"/>
      <w:bookmarkEnd w:id="2935"/>
      <w:bookmarkEnd w:id="2936"/>
      <w:bookmarkEnd w:id="2937"/>
      <w:bookmarkEnd w:id="2938"/>
      <w:bookmarkEnd w:id="2939"/>
      <w:bookmarkEnd w:id="2940"/>
      <w:bookmarkEnd w:id="2941"/>
      <w:bookmarkEnd w:id="2942"/>
      <w:bookmarkEnd w:id="2943"/>
      <w:bookmarkEnd w:id="2944"/>
      <w:bookmarkEnd w:id="2945"/>
      <w:bookmarkEnd w:id="2946"/>
      <w:bookmarkEnd w:id="2947"/>
      <w:bookmarkEnd w:id="2948"/>
      <w:bookmarkEnd w:id="2949"/>
      <w:bookmarkEnd w:id="2950"/>
      <w:bookmarkEnd w:id="2951"/>
      <w:bookmarkEnd w:id="2952"/>
      <w:bookmarkEnd w:id="2953"/>
      <w:bookmarkEnd w:id="2954"/>
      <w:bookmarkEnd w:id="2955"/>
      <w:bookmarkEnd w:id="2956"/>
      <w:bookmarkEnd w:id="2957"/>
      <w:bookmarkEnd w:id="2958"/>
      <w:bookmarkEnd w:id="2959"/>
      <w:bookmarkEnd w:id="2960"/>
      <w:bookmarkEnd w:id="2961"/>
      <w:bookmarkEnd w:id="2962"/>
      <w:bookmarkEnd w:id="2963"/>
      <w:bookmarkEnd w:id="2964"/>
      <w:bookmarkEnd w:id="2965"/>
      <w:bookmarkEnd w:id="2966"/>
      <w:bookmarkEnd w:id="2967"/>
      <w:bookmarkEnd w:id="2968"/>
      <w:bookmarkEnd w:id="2969"/>
      <w:bookmarkEnd w:id="2970"/>
      <w:bookmarkEnd w:id="2971"/>
      <w:bookmarkEnd w:id="2972"/>
      <w:bookmarkEnd w:id="2973"/>
      <w:bookmarkEnd w:id="2974"/>
      <w:bookmarkEnd w:id="2975"/>
      <w:bookmarkEnd w:id="2976"/>
      <w:bookmarkEnd w:id="2977"/>
      <w:bookmarkEnd w:id="2978"/>
      <w:bookmarkEnd w:id="2979"/>
      <w:bookmarkEnd w:id="2980"/>
      <w:bookmarkEnd w:id="2981"/>
      <w:bookmarkEnd w:id="2982"/>
      <w:bookmarkEnd w:id="2983"/>
      <w:bookmarkEnd w:id="2984"/>
      <w:bookmarkEnd w:id="2985"/>
      <w:bookmarkEnd w:id="2986"/>
      <w:bookmarkEnd w:id="2987"/>
      <w:bookmarkEnd w:id="2988"/>
      <w:bookmarkEnd w:id="2989"/>
      <w:bookmarkEnd w:id="2990"/>
      <w:bookmarkEnd w:id="2991"/>
      <w:bookmarkEnd w:id="2992"/>
      <w:bookmarkEnd w:id="2993"/>
      <w:bookmarkEnd w:id="2994"/>
      <w:bookmarkEnd w:id="2995"/>
      <w:bookmarkEnd w:id="2996"/>
      <w:bookmarkEnd w:id="2997"/>
      <w:bookmarkEnd w:id="2998"/>
      <w:bookmarkEnd w:id="2999"/>
      <w:bookmarkEnd w:id="3000"/>
      <w:bookmarkEnd w:id="3001"/>
      <w:bookmarkEnd w:id="3002"/>
      <w:bookmarkEnd w:id="3003"/>
      <w:bookmarkEnd w:id="3004"/>
      <w:bookmarkEnd w:id="3005"/>
      <w:bookmarkEnd w:id="3006"/>
      <w:bookmarkEnd w:id="3007"/>
      <w:bookmarkEnd w:id="3008"/>
      <w:bookmarkEnd w:id="3009"/>
      <w:bookmarkEnd w:id="3010"/>
      <w:bookmarkEnd w:id="3011"/>
      <w:bookmarkEnd w:id="3012"/>
      <w:bookmarkEnd w:id="3013"/>
      <w:bookmarkEnd w:id="3014"/>
      <w:bookmarkEnd w:id="3015"/>
      <w:bookmarkEnd w:id="3016"/>
      <w:bookmarkEnd w:id="3017"/>
      <w:bookmarkEnd w:id="3018"/>
      <w:bookmarkEnd w:id="3019"/>
      <w:bookmarkEnd w:id="3020"/>
      <w:bookmarkEnd w:id="3021"/>
      <w:bookmarkEnd w:id="3022"/>
      <w:bookmarkEnd w:id="3023"/>
      <w:bookmarkEnd w:id="3024"/>
      <w:bookmarkEnd w:id="3025"/>
      <w:bookmarkEnd w:id="3026"/>
      <w:bookmarkEnd w:id="3027"/>
      <w:bookmarkEnd w:id="3028"/>
      <w:bookmarkEnd w:id="3029"/>
      <w:bookmarkEnd w:id="3030"/>
      <w:bookmarkEnd w:id="3031"/>
      <w:bookmarkEnd w:id="3032"/>
      <w:bookmarkEnd w:id="3033"/>
      <w:bookmarkEnd w:id="3034"/>
      <w:bookmarkEnd w:id="3035"/>
      <w:bookmarkEnd w:id="3036"/>
      <w:bookmarkEnd w:id="3037"/>
      <w:bookmarkEnd w:id="3038"/>
      <w:bookmarkEnd w:id="3039"/>
      <w:bookmarkEnd w:id="3040"/>
      <w:bookmarkEnd w:id="3041"/>
      <w:bookmarkEnd w:id="3042"/>
      <w:bookmarkEnd w:id="3043"/>
      <w:bookmarkEnd w:id="3044"/>
      <w:bookmarkEnd w:id="3045"/>
      <w:bookmarkEnd w:id="3046"/>
      <w:bookmarkEnd w:id="3047"/>
      <w:bookmarkEnd w:id="3048"/>
      <w:bookmarkEnd w:id="3049"/>
      <w:bookmarkEnd w:id="3050"/>
      <w:bookmarkEnd w:id="3051"/>
      <w:bookmarkEnd w:id="3052"/>
      <w:bookmarkEnd w:id="3053"/>
      <w:bookmarkEnd w:id="3054"/>
      <w:bookmarkEnd w:id="3055"/>
      <w:bookmarkEnd w:id="3056"/>
      <w:bookmarkEnd w:id="3057"/>
      <w:bookmarkEnd w:id="3058"/>
      <w:bookmarkEnd w:id="3059"/>
      <w:bookmarkEnd w:id="3060"/>
      <w:bookmarkEnd w:id="3061"/>
      <w:bookmarkEnd w:id="3062"/>
      <w:bookmarkEnd w:id="3063"/>
      <w:bookmarkEnd w:id="3064"/>
      <w:bookmarkEnd w:id="3065"/>
      <w:bookmarkEnd w:id="3066"/>
      <w:bookmarkEnd w:id="3067"/>
      <w:bookmarkEnd w:id="3068"/>
      <w:bookmarkEnd w:id="3069"/>
      <w:bookmarkEnd w:id="3070"/>
      <w:bookmarkEnd w:id="3071"/>
    </w:p>
    <w:p w:rsidR="002B0C8D" w:rsidRDefault="002B0C8D" w:rsidP="00E43DE7">
      <w:pPr>
        <w:pStyle w:val="Heading2"/>
        <w:spacing w:after="0"/>
      </w:pPr>
      <w:bookmarkStart w:id="3073" w:name="_Toc271182262"/>
      <w:bookmarkStart w:id="3074" w:name="_Toc483313601"/>
      <w:r w:rsidRPr="00F8310F">
        <w:t xml:space="preserve">Delay/Postponement/Cancellation </w:t>
      </w:r>
      <w:r>
        <w:t>o</w:t>
      </w:r>
      <w:r w:rsidRPr="00F8310F">
        <w:t xml:space="preserve">f </w:t>
      </w:r>
      <w:r>
        <w:t>a</w:t>
      </w:r>
      <w:bookmarkStart w:id="3075" w:name="_Toc234905012"/>
      <w:r w:rsidR="00DD31DE">
        <w:t>n</w:t>
      </w:r>
      <w:r w:rsidRPr="00F8310F">
        <w:t xml:space="preserve"> A</w:t>
      </w:r>
      <w:r>
        <w:t>CAC</w:t>
      </w:r>
      <w:r w:rsidR="00DD31DE">
        <w:t xml:space="preserve"> Event</w:t>
      </w:r>
      <w:bookmarkEnd w:id="3073"/>
      <w:bookmarkEnd w:id="3075"/>
      <w:bookmarkEnd w:id="3074"/>
    </w:p>
    <w:p w:rsidR="00727207" w:rsidRDefault="00727207" w:rsidP="00727207">
      <w:pPr>
        <w:jc w:val="center"/>
        <w:rPr>
          <w:i/>
          <w:sz w:val="16"/>
          <w:szCs w:val="16"/>
        </w:rPr>
      </w:pPr>
      <w:r w:rsidRPr="00727207">
        <w:rPr>
          <w:i/>
          <w:sz w:val="16"/>
          <w:szCs w:val="16"/>
        </w:rPr>
        <w:t>(Amended April, 2011)</w:t>
      </w:r>
    </w:p>
    <w:p w:rsidR="006023AA" w:rsidRPr="00727207" w:rsidRDefault="006023AA" w:rsidP="00727207">
      <w:pPr>
        <w:jc w:val="center"/>
        <w:rPr>
          <w:i/>
          <w:sz w:val="16"/>
          <w:szCs w:val="16"/>
        </w:rPr>
      </w:pPr>
    </w:p>
    <w:p w:rsidR="00DD31DE" w:rsidRPr="00B64389" w:rsidRDefault="00DD31DE" w:rsidP="002E7008">
      <w:pPr>
        <w:pStyle w:val="List1"/>
        <w:numPr>
          <w:ilvl w:val="0"/>
          <w:numId w:val="39"/>
        </w:numPr>
      </w:pPr>
      <w:r w:rsidRPr="00B64389">
        <w:t xml:space="preserve">Delay of Start Times or Interruption of a Competition </w:t>
      </w:r>
    </w:p>
    <w:p w:rsidR="00DD31DE" w:rsidRPr="00B64389" w:rsidRDefault="00DD31DE" w:rsidP="00DD31DE">
      <w:pPr>
        <w:pStyle w:val="List2"/>
        <w:rPr>
          <w:b w:val="0"/>
          <w:u w:val="none"/>
        </w:rPr>
      </w:pPr>
      <w:r w:rsidRPr="00B64389">
        <w:rPr>
          <w:b w:val="0"/>
          <w:u w:val="none"/>
        </w:rPr>
        <w:t>There are a number of unusual circumstances that may cause a delay, postponement or cancellation of an ACAC event.  The following list (but not limited to) can fall under the category of unusual circumstances:</w:t>
      </w:r>
    </w:p>
    <w:p w:rsidR="00DD31DE" w:rsidRPr="00B64389" w:rsidRDefault="00DD31DE" w:rsidP="00DD31DE">
      <w:pPr>
        <w:pStyle w:val="List3"/>
        <w:rPr>
          <w:b w:val="0"/>
          <w:u w:val="none"/>
        </w:rPr>
      </w:pPr>
      <w:r w:rsidRPr="00B64389">
        <w:rPr>
          <w:b w:val="0"/>
          <w:u w:val="none"/>
        </w:rPr>
        <w:t>extreme inclement weather delaying the start or continuation of a competition</w:t>
      </w:r>
    </w:p>
    <w:p w:rsidR="00DD31DE" w:rsidRPr="00B64389" w:rsidRDefault="00DD31DE" w:rsidP="00DD31DE">
      <w:pPr>
        <w:pStyle w:val="List3"/>
        <w:rPr>
          <w:b w:val="0"/>
          <w:u w:val="none"/>
        </w:rPr>
      </w:pPr>
      <w:r w:rsidRPr="00B64389">
        <w:rPr>
          <w:b w:val="0"/>
          <w:u w:val="none"/>
        </w:rPr>
        <w:t>insufficient daylight time to complete a competition</w:t>
      </w:r>
    </w:p>
    <w:p w:rsidR="00DD31DE" w:rsidRPr="00B64389" w:rsidRDefault="00DD31DE" w:rsidP="00DD31DE">
      <w:pPr>
        <w:pStyle w:val="List3"/>
        <w:rPr>
          <w:b w:val="0"/>
          <w:u w:val="none"/>
        </w:rPr>
      </w:pPr>
      <w:r w:rsidRPr="00B64389">
        <w:rPr>
          <w:b w:val="0"/>
          <w:u w:val="none"/>
        </w:rPr>
        <w:t>officials arrive late</w:t>
      </w:r>
    </w:p>
    <w:p w:rsidR="00DD31DE" w:rsidRPr="00B64389" w:rsidRDefault="00DD31DE" w:rsidP="00DD31DE">
      <w:pPr>
        <w:pStyle w:val="List3"/>
        <w:rPr>
          <w:b w:val="0"/>
          <w:u w:val="none"/>
        </w:rPr>
      </w:pPr>
      <w:r w:rsidRPr="00B64389">
        <w:rPr>
          <w:b w:val="0"/>
          <w:u w:val="none"/>
        </w:rPr>
        <w:t>visiting team(s) arrive late for the official starting time of a competition</w:t>
      </w:r>
    </w:p>
    <w:p w:rsidR="00DD31DE" w:rsidRPr="00B64389" w:rsidRDefault="00DD31DE" w:rsidP="00DD31DE">
      <w:pPr>
        <w:pStyle w:val="List3"/>
        <w:rPr>
          <w:b w:val="0"/>
          <w:u w:val="none"/>
        </w:rPr>
      </w:pPr>
      <w:r w:rsidRPr="00B64389">
        <w:rPr>
          <w:b w:val="0"/>
          <w:u w:val="none"/>
        </w:rPr>
        <w:t>competition venue is a rental facility where previous or subsequent  bookings do not allow for the completion of a competition</w:t>
      </w:r>
    </w:p>
    <w:p w:rsidR="00DD31DE" w:rsidRPr="00B64389" w:rsidRDefault="00DD31DE" w:rsidP="00DD31DE">
      <w:pPr>
        <w:pStyle w:val="List3"/>
        <w:rPr>
          <w:b w:val="0"/>
          <w:u w:val="none"/>
        </w:rPr>
      </w:pPr>
      <w:r w:rsidRPr="00B64389">
        <w:rPr>
          <w:b w:val="0"/>
          <w:u w:val="none"/>
        </w:rPr>
        <w:t xml:space="preserve">Equipment malfunction </w:t>
      </w:r>
    </w:p>
    <w:p w:rsidR="00DD31DE" w:rsidRPr="00B64389" w:rsidRDefault="00DD31DE" w:rsidP="00DD31DE">
      <w:pPr>
        <w:pStyle w:val="List3"/>
        <w:rPr>
          <w:b w:val="0"/>
          <w:u w:val="none"/>
        </w:rPr>
      </w:pPr>
      <w:r w:rsidRPr="00B64389">
        <w:rPr>
          <w:b w:val="0"/>
          <w:u w:val="none"/>
        </w:rPr>
        <w:t>Power failure</w:t>
      </w:r>
    </w:p>
    <w:p w:rsidR="006023AA" w:rsidRPr="006023AA" w:rsidRDefault="00DD31DE" w:rsidP="006023AA">
      <w:pPr>
        <w:pStyle w:val="List3"/>
        <w:rPr>
          <w:b w:val="0"/>
          <w:u w:val="none"/>
        </w:rPr>
      </w:pPr>
      <w:r w:rsidRPr="00B64389">
        <w:rPr>
          <w:b w:val="0"/>
          <w:u w:val="none"/>
        </w:rPr>
        <w:t>Facility evacuations (fire, flooding, security, etc)</w:t>
      </w:r>
    </w:p>
    <w:p w:rsidR="00DD31DE" w:rsidRPr="00B64389" w:rsidRDefault="00DD31DE" w:rsidP="00DD31DE">
      <w:pPr>
        <w:pStyle w:val="List2"/>
        <w:rPr>
          <w:b w:val="0"/>
          <w:u w:val="none"/>
        </w:rPr>
      </w:pPr>
      <w:r w:rsidRPr="00B64389">
        <w:rPr>
          <w:u w:val="none"/>
        </w:rPr>
        <w:t>The following represent guidelines for dealing with the above circumstances</w:t>
      </w:r>
      <w:r w:rsidRPr="00B64389">
        <w:rPr>
          <w:b w:val="0"/>
          <w:u w:val="none"/>
        </w:rPr>
        <w:t>:</w:t>
      </w:r>
    </w:p>
    <w:p w:rsidR="00DD31DE" w:rsidRPr="00B64389" w:rsidRDefault="00DD31DE" w:rsidP="00DD31DE">
      <w:pPr>
        <w:pStyle w:val="List3"/>
        <w:rPr>
          <w:b w:val="0"/>
          <w:u w:val="none"/>
        </w:rPr>
      </w:pPr>
      <w:r w:rsidRPr="00B64389">
        <w:rPr>
          <w:b w:val="0"/>
          <w:u w:val="none"/>
        </w:rPr>
        <w:t>The host athletic director and the coaches involved should make every effort to ensure that the competition is played.  Decisions should be made “in the spirit of the sport”.  All parties involved shall attempt to rectify the situation within a one-hour time limit or a mutually agreed upon time.</w:t>
      </w:r>
    </w:p>
    <w:p w:rsidR="00DD31DE" w:rsidRPr="00B64389" w:rsidRDefault="00DD31DE" w:rsidP="00DD31DE">
      <w:pPr>
        <w:pStyle w:val="List3"/>
        <w:rPr>
          <w:b w:val="0"/>
          <w:u w:val="none"/>
        </w:rPr>
      </w:pPr>
      <w:r w:rsidRPr="00B64389">
        <w:rPr>
          <w:b w:val="0"/>
          <w:u w:val="none"/>
        </w:rPr>
        <w:t>After one hour (or a mutually agreed upon time), the game or event shall be postponed. The decision will then be communicated to all the athletic directors &amp; coaches involved, the ACAC Office and the sport SMT Convenor.</w:t>
      </w:r>
    </w:p>
    <w:p w:rsidR="00DD31DE" w:rsidRPr="00B64389" w:rsidRDefault="00DD31DE" w:rsidP="00DD31DE">
      <w:pPr>
        <w:pStyle w:val="List3"/>
        <w:rPr>
          <w:b w:val="0"/>
          <w:u w:val="none"/>
        </w:rPr>
      </w:pPr>
      <w:r w:rsidRPr="00B64389">
        <w:rPr>
          <w:b w:val="0"/>
          <w:u w:val="none"/>
        </w:rPr>
        <w:t xml:space="preserve">If an official(s) arrive late, the host athletic director and coaches should refer to the sport’s official rules governing such situations. </w:t>
      </w:r>
      <w:r w:rsidRPr="00B64389">
        <w:rPr>
          <w:rFonts w:cs="Tahoma"/>
          <w:b w:val="0"/>
          <w:u w:val="none"/>
        </w:rPr>
        <w:t>In the event that less than the minimum number of accredited officials are present for any ACAC contest, the contest shall proceed and no protest based upon the minimum number of officials would be considered by the Conference Commissioner. At least one accredited official must be present for the contest to proceed</w:t>
      </w:r>
    </w:p>
    <w:p w:rsidR="00DD31DE" w:rsidRPr="00B64389" w:rsidRDefault="00DD31DE" w:rsidP="00DD31DE">
      <w:pPr>
        <w:pStyle w:val="List3"/>
        <w:rPr>
          <w:b w:val="0"/>
          <w:u w:val="none"/>
        </w:rPr>
      </w:pPr>
      <w:r w:rsidRPr="00B64389">
        <w:rPr>
          <w:b w:val="0"/>
          <w:u w:val="none"/>
        </w:rPr>
        <w:t>In the event the host is responsible for the delay in the starting time of the competition, then the host is responsible for any additional costs incurred by the Conference and/or visiting team(s).</w:t>
      </w:r>
    </w:p>
    <w:p w:rsidR="006023AA" w:rsidRPr="006023AA" w:rsidRDefault="00DD31DE" w:rsidP="006023AA">
      <w:pPr>
        <w:pStyle w:val="List3"/>
        <w:rPr>
          <w:b w:val="0"/>
          <w:u w:val="none"/>
        </w:rPr>
      </w:pPr>
      <w:r w:rsidRPr="00B64389">
        <w:rPr>
          <w:b w:val="0"/>
          <w:u w:val="none"/>
        </w:rPr>
        <w:t xml:space="preserve">In the event the visiting team(s) is responsible for the delay in the starting time of the competition, then the visiting team responsible for additional costs incurred by the Conference and/or host. </w:t>
      </w:r>
    </w:p>
    <w:p w:rsidR="00DD31DE" w:rsidRPr="00B64389" w:rsidRDefault="00DD31DE" w:rsidP="00DD31DE">
      <w:pPr>
        <w:pStyle w:val="List1"/>
      </w:pPr>
      <w:r w:rsidRPr="00B64389">
        <w:t>Postponement of a Scheduled ACAC Event</w:t>
      </w:r>
    </w:p>
    <w:p w:rsidR="00DD31DE" w:rsidRPr="001405E1" w:rsidRDefault="00DD31DE" w:rsidP="00DD31DE">
      <w:pPr>
        <w:pStyle w:val="BodyText2"/>
        <w:rPr>
          <w:sz w:val="22"/>
          <w:szCs w:val="22"/>
        </w:rPr>
      </w:pPr>
      <w:r w:rsidRPr="001405E1">
        <w:rPr>
          <w:sz w:val="22"/>
          <w:szCs w:val="22"/>
        </w:rPr>
        <w:t>When either the host or visiting team(s) becomes aware of a circumstance which will result in the postponement of an ACAC competition, subsequent to the start of or prior to an event, the following sequence should take place:</w:t>
      </w:r>
    </w:p>
    <w:p w:rsidR="00DD31DE" w:rsidRPr="00B64389" w:rsidRDefault="00DD31DE" w:rsidP="00DD31DE">
      <w:pPr>
        <w:pStyle w:val="List2"/>
        <w:rPr>
          <w:b w:val="0"/>
          <w:u w:val="none"/>
        </w:rPr>
      </w:pPr>
      <w:r w:rsidRPr="00B64389">
        <w:rPr>
          <w:b w:val="0"/>
          <w:u w:val="none"/>
        </w:rPr>
        <w:t>As soon as it becomes apparent the event will not be completed as scheduled, this shall be communicated to the officials and the affected coaches, the host athletic director, the sport’s SMT Convenor and the ACAC Office.</w:t>
      </w:r>
    </w:p>
    <w:p w:rsidR="00DD31DE" w:rsidRPr="00B64389" w:rsidRDefault="00DD31DE" w:rsidP="00DD31DE">
      <w:pPr>
        <w:pStyle w:val="List2"/>
        <w:rPr>
          <w:b w:val="0"/>
          <w:u w:val="none"/>
        </w:rPr>
      </w:pPr>
      <w:r w:rsidRPr="00B64389">
        <w:rPr>
          <w:b w:val="0"/>
          <w:u w:val="none"/>
        </w:rPr>
        <w:t>In the event the competition is postponed owing to the absence of officials, the host will contact the local official’s assignor and inform the sport’s SMT Convenor and the ACAC Office.</w:t>
      </w:r>
    </w:p>
    <w:p w:rsidR="00DD31DE" w:rsidRPr="00B64389" w:rsidRDefault="00DD31DE" w:rsidP="00DD31DE">
      <w:pPr>
        <w:pStyle w:val="List2"/>
        <w:rPr>
          <w:b w:val="0"/>
          <w:u w:val="none"/>
        </w:rPr>
      </w:pPr>
      <w:r w:rsidRPr="00B64389">
        <w:rPr>
          <w:b w:val="0"/>
          <w:u w:val="none"/>
        </w:rPr>
        <w:t>The event will be re-scheduled by the athletic directors involved on a mutually agreeable date or baring a successful agreement, shall be</w:t>
      </w:r>
      <w:r w:rsidR="006D4C31">
        <w:rPr>
          <w:b w:val="0"/>
          <w:u w:val="none"/>
        </w:rPr>
        <w:t xml:space="preserve"> referred to the Director, </w:t>
      </w:r>
      <w:proofErr w:type="spellStart"/>
      <w:r w:rsidR="006D4C31">
        <w:rPr>
          <w:b w:val="0"/>
          <w:u w:val="none"/>
        </w:rPr>
        <w:t>Goverenance</w:t>
      </w:r>
      <w:proofErr w:type="spellEnd"/>
      <w:r w:rsidR="006D4C31">
        <w:rPr>
          <w:b w:val="0"/>
          <w:u w:val="none"/>
        </w:rPr>
        <w:t xml:space="preserve"> &amp; Finance</w:t>
      </w:r>
      <w:r w:rsidRPr="00B64389">
        <w:rPr>
          <w:b w:val="0"/>
          <w:u w:val="none"/>
        </w:rPr>
        <w:t xml:space="preserve"> </w:t>
      </w:r>
      <w:r w:rsidR="006D4C31">
        <w:rPr>
          <w:b w:val="0"/>
          <w:u w:val="none"/>
        </w:rPr>
        <w:t xml:space="preserve">Committee </w:t>
      </w:r>
      <w:r w:rsidRPr="00B64389">
        <w:rPr>
          <w:b w:val="0"/>
          <w:u w:val="none"/>
        </w:rPr>
        <w:t xml:space="preserve">for a decision to be made in consultation with all parties. It shall be the responsibility of the host to inform the SMT Convenor, the ACAC Office and the official’s assignor.  </w:t>
      </w:r>
    </w:p>
    <w:p w:rsidR="00DD31DE" w:rsidRPr="00B64389" w:rsidRDefault="00DD31DE" w:rsidP="00DD31DE">
      <w:pPr>
        <w:pStyle w:val="List2"/>
        <w:rPr>
          <w:b w:val="0"/>
          <w:u w:val="none"/>
        </w:rPr>
      </w:pPr>
      <w:r w:rsidRPr="00B64389">
        <w:rPr>
          <w:b w:val="0"/>
          <w:u w:val="none"/>
        </w:rPr>
        <w:t>In the event the host is responsible for the postponement of the competition, then the host is responsible for any additional costs (officials, travel, accommodations, meals, etc) incurred by the Conference and/or visiting team(s).</w:t>
      </w:r>
    </w:p>
    <w:p w:rsidR="00DD31DE" w:rsidRPr="00B64389" w:rsidRDefault="00DD31DE" w:rsidP="00DD31DE">
      <w:pPr>
        <w:pStyle w:val="List2"/>
        <w:rPr>
          <w:b w:val="0"/>
          <w:u w:val="none"/>
        </w:rPr>
      </w:pPr>
      <w:r w:rsidRPr="00B64389">
        <w:rPr>
          <w:b w:val="0"/>
          <w:u w:val="none"/>
        </w:rPr>
        <w:t xml:space="preserve">In the event the visiting team(s) is responsible for the postponement of the competition, then the visiting team(s) is responsible for additional costs (officials, travel, accommodations, meals, etc) incurred by the Conference and/or host. </w:t>
      </w:r>
    </w:p>
    <w:p w:rsidR="00DD31DE" w:rsidRPr="00B64389" w:rsidRDefault="00DD31DE" w:rsidP="00DD31DE">
      <w:pPr>
        <w:pStyle w:val="List2"/>
        <w:rPr>
          <w:b w:val="0"/>
          <w:u w:val="none"/>
        </w:rPr>
      </w:pPr>
      <w:r w:rsidRPr="00B64389">
        <w:rPr>
          <w:b w:val="0"/>
          <w:u w:val="none"/>
        </w:rPr>
        <w:t>In the event neither team is deemed to be responsi</w:t>
      </w:r>
      <w:r w:rsidR="006D4C31">
        <w:rPr>
          <w:b w:val="0"/>
          <w:u w:val="none"/>
        </w:rPr>
        <w:t>ble for the postponement (e.g. w</w:t>
      </w:r>
      <w:r w:rsidRPr="00B64389">
        <w:rPr>
          <w:b w:val="0"/>
          <w:u w:val="none"/>
        </w:rPr>
        <w:t>eather, absence of officials), all costs relating to re-scheduling the event shall be borne by those incurring the costs.</w:t>
      </w:r>
    </w:p>
    <w:p w:rsidR="00DD31DE" w:rsidRPr="00B64389" w:rsidRDefault="00DD31DE" w:rsidP="00DD31DE">
      <w:pPr>
        <w:pStyle w:val="List2"/>
        <w:rPr>
          <w:b w:val="0"/>
          <w:u w:val="none"/>
        </w:rPr>
      </w:pPr>
      <w:r w:rsidRPr="00B64389">
        <w:rPr>
          <w:b w:val="0"/>
          <w:u w:val="none"/>
        </w:rPr>
        <w:t>Disputes over the responsibility for postponement shall be referred to and be resolved by the Conference Executive Committee.</w:t>
      </w:r>
    </w:p>
    <w:p w:rsidR="00DD31DE" w:rsidRPr="00B64389" w:rsidRDefault="00DD31DE" w:rsidP="00DD31DE">
      <w:pPr>
        <w:pStyle w:val="List2"/>
        <w:rPr>
          <w:b w:val="0"/>
          <w:u w:val="none"/>
        </w:rPr>
      </w:pPr>
      <w:r w:rsidRPr="00B64389">
        <w:rPr>
          <w:b w:val="0"/>
          <w:u w:val="none"/>
        </w:rPr>
        <w:t>In the event the competition is postponed, the following will apply:</w:t>
      </w:r>
    </w:p>
    <w:p w:rsidR="00DD31DE" w:rsidRPr="00B64389" w:rsidRDefault="00DD31DE" w:rsidP="00DD31DE">
      <w:pPr>
        <w:pStyle w:val="List3"/>
        <w:rPr>
          <w:b w:val="0"/>
          <w:u w:val="none"/>
        </w:rPr>
      </w:pPr>
      <w:r w:rsidRPr="00B64389">
        <w:rPr>
          <w:b w:val="0"/>
          <w:u w:val="none"/>
        </w:rPr>
        <w:t xml:space="preserve">Results of </w:t>
      </w:r>
      <w:proofErr w:type="spellStart"/>
      <w:r w:rsidRPr="00B64389">
        <w:rPr>
          <w:b w:val="0"/>
          <w:u w:val="none"/>
        </w:rPr>
        <w:t>sanctionable</w:t>
      </w:r>
      <w:proofErr w:type="spellEnd"/>
      <w:r w:rsidRPr="00B64389">
        <w:rPr>
          <w:b w:val="0"/>
          <w:u w:val="none"/>
        </w:rPr>
        <w:t xml:space="preserve"> offences which occurred prior to the interruption will be enforced</w:t>
      </w:r>
    </w:p>
    <w:p w:rsidR="00DD31DE" w:rsidRPr="00B64389" w:rsidRDefault="00DD31DE" w:rsidP="00DD31DE">
      <w:pPr>
        <w:pStyle w:val="List3"/>
        <w:rPr>
          <w:b w:val="0"/>
          <w:u w:val="none"/>
        </w:rPr>
      </w:pPr>
      <w:r w:rsidRPr="00B64389">
        <w:rPr>
          <w:b w:val="0"/>
          <w:u w:val="none"/>
        </w:rPr>
        <w:t>All statistics compiled prior to the interruption will be excluded from Conference records.</w:t>
      </w:r>
    </w:p>
    <w:p w:rsidR="00DD31DE" w:rsidRPr="00B64389" w:rsidRDefault="00DD31DE" w:rsidP="00DD31DE">
      <w:pPr>
        <w:pStyle w:val="List2"/>
        <w:rPr>
          <w:b w:val="0"/>
          <w:u w:val="none"/>
        </w:rPr>
      </w:pPr>
      <w:r w:rsidRPr="00B64389">
        <w:rPr>
          <w:b w:val="0"/>
          <w:u w:val="none"/>
        </w:rPr>
        <w:t>Unless agreed upon by all parties involved, the event will be replayed in its entirety.</w:t>
      </w:r>
    </w:p>
    <w:p w:rsidR="00DD31DE" w:rsidRPr="00B64389" w:rsidRDefault="00DD31DE" w:rsidP="00DD31DE">
      <w:pPr>
        <w:pStyle w:val="List1"/>
      </w:pPr>
      <w:r w:rsidRPr="00B64389">
        <w:t>Cancellation of a Scheduled ACAC Event</w:t>
      </w:r>
    </w:p>
    <w:p w:rsidR="00DD31DE" w:rsidRPr="002C6965" w:rsidRDefault="00DD31DE" w:rsidP="00DD31DE">
      <w:pPr>
        <w:pStyle w:val="BodyText2"/>
        <w:rPr>
          <w:sz w:val="22"/>
          <w:szCs w:val="22"/>
        </w:rPr>
      </w:pPr>
      <w:r w:rsidRPr="002C6965">
        <w:rPr>
          <w:sz w:val="22"/>
          <w:szCs w:val="22"/>
        </w:rPr>
        <w:t xml:space="preserve">When it becomes apparent a competition(s) cannot be re-scheduled owing to reasons beyond the control of the host or the Conference, the Executive Committee shall convene a special session, at its earliest convenience, to consider the alternatives and the ramifications of any decision to cancel.  This meeting shall involve the SMT Convenor of the sport concerned as well. </w:t>
      </w:r>
    </w:p>
    <w:p w:rsidR="00DD31DE" w:rsidRPr="00B64389" w:rsidRDefault="00DD31DE" w:rsidP="00DD31DE">
      <w:pPr>
        <w:pStyle w:val="List2"/>
        <w:rPr>
          <w:b w:val="0"/>
          <w:u w:val="none"/>
        </w:rPr>
      </w:pPr>
      <w:r w:rsidRPr="00B64389">
        <w:rPr>
          <w:b w:val="0"/>
          <w:u w:val="none"/>
        </w:rPr>
        <w:t>As soon as it becomes apparent the event will be cancelled as scheduled, this shall be communicated to the officials, the affected coaches, all athletic directors, the sport’s SMT Convenor and the ACAC Office.</w:t>
      </w:r>
    </w:p>
    <w:p w:rsidR="00DD31DE" w:rsidRPr="00B64389" w:rsidRDefault="00DD31DE" w:rsidP="00DD31DE">
      <w:pPr>
        <w:pStyle w:val="List2"/>
        <w:rPr>
          <w:b w:val="0"/>
          <w:u w:val="none"/>
        </w:rPr>
      </w:pPr>
      <w:r w:rsidRPr="00B64389">
        <w:rPr>
          <w:b w:val="0"/>
          <w:u w:val="none"/>
        </w:rPr>
        <w:t>In the event the competition is cancelled owing to the absence of officials, the host will contact the local official’s assignor, the affected coaches, the athletic directors, the sport’s SMT Convenor and the ACAC Office.</w:t>
      </w:r>
    </w:p>
    <w:p w:rsidR="00DD31DE" w:rsidRPr="00B64389" w:rsidRDefault="00DD31DE" w:rsidP="00DD31DE">
      <w:pPr>
        <w:pStyle w:val="List2"/>
        <w:rPr>
          <w:b w:val="0"/>
          <w:u w:val="none"/>
        </w:rPr>
      </w:pPr>
      <w:r w:rsidRPr="00B64389">
        <w:rPr>
          <w:b w:val="0"/>
          <w:u w:val="none"/>
        </w:rPr>
        <w:t>The event will be re-scheduled by the athletic directors involved on a mutually agreeable date or baring a successful agreement, shall be</w:t>
      </w:r>
      <w:r w:rsidR="006D4C31">
        <w:rPr>
          <w:b w:val="0"/>
          <w:u w:val="none"/>
        </w:rPr>
        <w:t xml:space="preserve"> referred to </w:t>
      </w:r>
      <w:proofErr w:type="gramStart"/>
      <w:r w:rsidR="006D4C31">
        <w:rPr>
          <w:b w:val="0"/>
          <w:u w:val="none"/>
        </w:rPr>
        <w:t xml:space="preserve">the </w:t>
      </w:r>
      <w:r w:rsidRPr="00B64389">
        <w:rPr>
          <w:b w:val="0"/>
          <w:u w:val="none"/>
        </w:rPr>
        <w:t xml:space="preserve"> </w:t>
      </w:r>
      <w:r w:rsidR="006D4C31">
        <w:rPr>
          <w:b w:val="0"/>
          <w:u w:val="none"/>
        </w:rPr>
        <w:t>Director</w:t>
      </w:r>
      <w:proofErr w:type="gramEnd"/>
      <w:r w:rsidR="006D4C31">
        <w:rPr>
          <w:b w:val="0"/>
          <w:u w:val="none"/>
        </w:rPr>
        <w:t xml:space="preserve">, </w:t>
      </w:r>
      <w:proofErr w:type="spellStart"/>
      <w:r w:rsidR="006D4C31">
        <w:rPr>
          <w:b w:val="0"/>
          <w:u w:val="none"/>
        </w:rPr>
        <w:t>Goverenance</w:t>
      </w:r>
      <w:proofErr w:type="spellEnd"/>
      <w:r w:rsidR="006D4C31">
        <w:rPr>
          <w:b w:val="0"/>
          <w:u w:val="none"/>
        </w:rPr>
        <w:t xml:space="preserve"> &amp; Finance</w:t>
      </w:r>
      <w:r w:rsidR="006D4C31" w:rsidRPr="00B64389">
        <w:rPr>
          <w:b w:val="0"/>
          <w:u w:val="none"/>
        </w:rPr>
        <w:t xml:space="preserve"> </w:t>
      </w:r>
      <w:r w:rsidR="006D4C31">
        <w:rPr>
          <w:b w:val="0"/>
          <w:u w:val="none"/>
        </w:rPr>
        <w:t xml:space="preserve">Committee </w:t>
      </w:r>
      <w:r w:rsidRPr="00B64389">
        <w:rPr>
          <w:b w:val="0"/>
          <w:u w:val="none"/>
        </w:rPr>
        <w:t xml:space="preserve">for a decision to be made in consultation with all parties. It shall be the responsibility of the host to inform the SMT Convenor, the ACAC Office and the official’s assignor.  </w:t>
      </w:r>
    </w:p>
    <w:p w:rsidR="00DD31DE" w:rsidRPr="00B64389" w:rsidRDefault="00DD31DE" w:rsidP="00DD31DE">
      <w:pPr>
        <w:pStyle w:val="List2"/>
        <w:rPr>
          <w:b w:val="0"/>
          <w:u w:val="none"/>
        </w:rPr>
      </w:pPr>
      <w:r w:rsidRPr="00B64389">
        <w:rPr>
          <w:b w:val="0"/>
          <w:u w:val="none"/>
        </w:rPr>
        <w:t>In the event the host is responsible for the cancellation of the competition, then the host is responsible for any additional costs (officials, travel, accommodations, meals, etc) incurred by the Conference and/or visiting team(s).</w:t>
      </w:r>
    </w:p>
    <w:p w:rsidR="00DD31DE" w:rsidRPr="00B64389" w:rsidRDefault="00DD31DE" w:rsidP="00DD31DE">
      <w:pPr>
        <w:pStyle w:val="List2"/>
        <w:rPr>
          <w:b w:val="0"/>
          <w:u w:val="none"/>
        </w:rPr>
      </w:pPr>
      <w:r w:rsidRPr="00B64389">
        <w:rPr>
          <w:b w:val="0"/>
          <w:u w:val="none"/>
        </w:rPr>
        <w:t xml:space="preserve">In the event the visiting team(s) is responsible for the cancellation of the competition, then the visiting team is responsible for additional costs (officials, travel, accommodations, meals, etc) incurred by the Conference and/or host. </w:t>
      </w:r>
    </w:p>
    <w:p w:rsidR="001775D6" w:rsidRPr="001775D6" w:rsidRDefault="00DD31DE" w:rsidP="001775D6">
      <w:pPr>
        <w:pStyle w:val="List2"/>
        <w:rPr>
          <w:b w:val="0"/>
          <w:u w:val="none"/>
        </w:rPr>
      </w:pPr>
      <w:r w:rsidRPr="00B64389">
        <w:rPr>
          <w:b w:val="0"/>
          <w:u w:val="none"/>
        </w:rPr>
        <w:t>In the event neither team(s) is deemed to be responsi</w:t>
      </w:r>
      <w:r w:rsidR="006D4C31">
        <w:rPr>
          <w:b w:val="0"/>
          <w:u w:val="none"/>
        </w:rPr>
        <w:t>ble for the cancellation (e.g. w</w:t>
      </w:r>
      <w:r w:rsidRPr="00B64389">
        <w:rPr>
          <w:b w:val="0"/>
          <w:u w:val="none"/>
        </w:rPr>
        <w:t>eather, absence of officials), all costs relating to re-scheduling the event shall be borne by those incurring the costs.</w:t>
      </w:r>
    </w:p>
    <w:p w:rsidR="006023AA" w:rsidRPr="006023AA" w:rsidRDefault="00DD31DE" w:rsidP="006023AA">
      <w:pPr>
        <w:pStyle w:val="List2"/>
      </w:pPr>
      <w:r w:rsidRPr="00B64389">
        <w:rPr>
          <w:b w:val="0"/>
          <w:u w:val="none"/>
        </w:rPr>
        <w:t>Disputes over the responsibility for cancellation shall be referred to and be resolved by the Conference Executive Committe</w:t>
      </w:r>
      <w:bookmarkEnd w:id="3072"/>
      <w:r w:rsidR="00697E07" w:rsidRPr="00B64389">
        <w:rPr>
          <w:b w:val="0"/>
          <w:u w:val="none"/>
        </w:rPr>
        <w:t>e</w:t>
      </w:r>
    </w:p>
    <w:p w:rsidR="001775D6" w:rsidRDefault="001775D6" w:rsidP="001775D6">
      <w:pPr>
        <w:pStyle w:val="List1"/>
      </w:pPr>
      <w:r w:rsidRPr="001775D6">
        <w:t>Minimum Roster Size</w:t>
      </w:r>
    </w:p>
    <w:p w:rsidR="001775D6" w:rsidRPr="002C2C6A" w:rsidRDefault="001775D6" w:rsidP="001775D6">
      <w:pPr>
        <w:pStyle w:val="List2"/>
        <w:rPr>
          <w:b w:val="0"/>
          <w:u w:val="none"/>
        </w:rPr>
      </w:pPr>
      <w:r w:rsidRPr="002C2C6A">
        <w:rPr>
          <w:b w:val="0"/>
          <w:u w:val="none"/>
        </w:rPr>
        <w:t>Basketball:</w:t>
      </w:r>
      <w:r w:rsidRPr="002C2C6A">
        <w:rPr>
          <w:b w:val="0"/>
          <w:u w:val="none"/>
        </w:rPr>
        <w:tab/>
        <w:t xml:space="preserve">8 </w:t>
      </w:r>
      <w:r w:rsidR="002C2C6A">
        <w:rPr>
          <w:b w:val="0"/>
          <w:u w:val="none"/>
        </w:rPr>
        <w:t>players</w:t>
      </w:r>
    </w:p>
    <w:p w:rsidR="001775D6" w:rsidRPr="002C2C6A" w:rsidRDefault="002C2C6A" w:rsidP="001775D6">
      <w:pPr>
        <w:pStyle w:val="List2"/>
        <w:rPr>
          <w:b w:val="0"/>
          <w:u w:val="none"/>
        </w:rPr>
      </w:pPr>
      <w:r>
        <w:rPr>
          <w:b w:val="0"/>
          <w:u w:val="none"/>
        </w:rPr>
        <w:t>Volleyball:</w:t>
      </w:r>
      <w:r>
        <w:rPr>
          <w:b w:val="0"/>
          <w:u w:val="none"/>
        </w:rPr>
        <w:tab/>
        <w:t>7 players</w:t>
      </w:r>
      <w:r w:rsidR="001775D6" w:rsidRPr="002C2C6A">
        <w:rPr>
          <w:b w:val="0"/>
          <w:u w:val="none"/>
        </w:rPr>
        <w:t xml:space="preserve"> including a setter</w:t>
      </w:r>
    </w:p>
    <w:p w:rsidR="001775D6" w:rsidRPr="002C2C6A" w:rsidRDefault="002C2C6A" w:rsidP="001775D6">
      <w:pPr>
        <w:pStyle w:val="List2"/>
        <w:rPr>
          <w:b w:val="0"/>
          <w:u w:val="none"/>
        </w:rPr>
      </w:pPr>
      <w:r>
        <w:rPr>
          <w:b w:val="0"/>
          <w:u w:val="none"/>
        </w:rPr>
        <w:t>Men’s</w:t>
      </w:r>
      <w:r w:rsidR="001775D6" w:rsidRPr="002C2C6A">
        <w:rPr>
          <w:b w:val="0"/>
          <w:u w:val="none"/>
        </w:rPr>
        <w:t xml:space="preserve"> Hockey:</w:t>
      </w:r>
      <w:r w:rsidR="001775D6" w:rsidRPr="002C2C6A">
        <w:rPr>
          <w:b w:val="0"/>
          <w:u w:val="none"/>
        </w:rPr>
        <w:tab/>
      </w:r>
      <w:r>
        <w:rPr>
          <w:b w:val="0"/>
          <w:u w:val="none"/>
        </w:rPr>
        <w:tab/>
      </w:r>
      <w:r w:rsidR="001775D6" w:rsidRPr="002C2C6A">
        <w:rPr>
          <w:b w:val="0"/>
          <w:u w:val="none"/>
        </w:rPr>
        <w:t>13 skaters and one goaltender</w:t>
      </w:r>
    </w:p>
    <w:p w:rsidR="001775D6" w:rsidRPr="002C2C6A" w:rsidRDefault="002C2C6A" w:rsidP="001775D6">
      <w:pPr>
        <w:pStyle w:val="List2"/>
        <w:rPr>
          <w:b w:val="0"/>
          <w:u w:val="none"/>
        </w:rPr>
      </w:pPr>
      <w:r>
        <w:rPr>
          <w:b w:val="0"/>
          <w:u w:val="none"/>
        </w:rPr>
        <w:t>Women’s</w:t>
      </w:r>
      <w:r w:rsidR="001775D6" w:rsidRPr="002C2C6A">
        <w:rPr>
          <w:b w:val="0"/>
          <w:u w:val="none"/>
        </w:rPr>
        <w:t xml:space="preserve"> Hockey: </w:t>
      </w:r>
      <w:r w:rsidR="001775D6" w:rsidRPr="002C2C6A">
        <w:rPr>
          <w:b w:val="0"/>
          <w:u w:val="none"/>
        </w:rPr>
        <w:tab/>
        <w:t xml:space="preserve">11 skaters and one goaltender </w:t>
      </w:r>
    </w:p>
    <w:p w:rsidR="00E7401B" w:rsidRDefault="002C2C6A" w:rsidP="001775D6">
      <w:pPr>
        <w:pStyle w:val="List2"/>
        <w:rPr>
          <w:b w:val="0"/>
          <w:u w:val="none"/>
        </w:rPr>
        <w:sectPr w:rsidR="00E7401B" w:rsidSect="00C911A5">
          <w:headerReference w:type="default" r:id="rId62"/>
          <w:footnotePr>
            <w:pos w:val="sectEnd"/>
            <w:numStart w:val="0"/>
          </w:footnotePr>
          <w:endnotePr>
            <w:numStart w:val="0"/>
          </w:endnotePr>
          <w:type w:val="oddPage"/>
          <w:pgSz w:w="12240" w:h="15840"/>
          <w:pgMar w:top="720" w:right="1440" w:bottom="720" w:left="1440" w:header="720" w:footer="720" w:gutter="0"/>
          <w:cols w:space="720"/>
        </w:sectPr>
      </w:pPr>
      <w:r>
        <w:rPr>
          <w:b w:val="0"/>
          <w:u w:val="none"/>
        </w:rPr>
        <w:t>Curling:</w:t>
      </w:r>
      <w:r>
        <w:rPr>
          <w:b w:val="0"/>
          <w:u w:val="none"/>
        </w:rPr>
        <w:tab/>
      </w:r>
      <w:r w:rsidR="001775D6" w:rsidRPr="002C2C6A">
        <w:rPr>
          <w:b w:val="0"/>
          <w:u w:val="none"/>
        </w:rPr>
        <w:t>Numbers addressed in Operat</w:t>
      </w:r>
      <w:r w:rsidR="00E7401B">
        <w:rPr>
          <w:b w:val="0"/>
          <w:u w:val="none"/>
        </w:rPr>
        <w:t>ing Code Art 1, Sec.13, Rule 3</w:t>
      </w:r>
    </w:p>
    <w:p w:rsidR="00C54236" w:rsidRPr="00F8310F" w:rsidRDefault="00C54236" w:rsidP="00C54236">
      <w:pPr>
        <w:pStyle w:val="Heading2"/>
        <w:tabs>
          <w:tab w:val="clear" w:pos="0"/>
        </w:tabs>
        <w:ind w:left="720" w:right="720"/>
      </w:pPr>
      <w:bookmarkStart w:id="3077" w:name="_Toc233707898"/>
      <w:bookmarkStart w:id="3078" w:name="_Toc233708541"/>
      <w:bookmarkStart w:id="3079" w:name="_Toc233773287"/>
      <w:bookmarkStart w:id="3080" w:name="_Toc233773768"/>
      <w:bookmarkStart w:id="3081" w:name="_Toc234905026"/>
      <w:bookmarkStart w:id="3082" w:name="_Toc235005183"/>
      <w:bookmarkStart w:id="3083" w:name="_Toc235005536"/>
      <w:bookmarkStart w:id="3084" w:name="_Toc235005889"/>
      <w:bookmarkStart w:id="3085" w:name="_Toc235006241"/>
      <w:bookmarkStart w:id="3086" w:name="_Toc235006592"/>
      <w:bookmarkStart w:id="3087" w:name="_Toc235007764"/>
      <w:bookmarkStart w:id="3088" w:name="_Toc235008107"/>
      <w:bookmarkStart w:id="3089" w:name="_Toc235008448"/>
      <w:bookmarkStart w:id="3090" w:name="_Toc233100463"/>
      <w:bookmarkStart w:id="3091" w:name="_Toc233188496"/>
      <w:bookmarkStart w:id="3092" w:name="_Toc233189179"/>
      <w:bookmarkStart w:id="3093" w:name="_Toc233536877"/>
      <w:bookmarkStart w:id="3094" w:name="_Toc233537532"/>
      <w:bookmarkStart w:id="3095" w:name="_Toc233538187"/>
      <w:bookmarkStart w:id="3096" w:name="_Toc233538842"/>
      <w:bookmarkStart w:id="3097" w:name="_Toc233700685"/>
      <w:bookmarkStart w:id="3098" w:name="_Toc233707899"/>
      <w:bookmarkStart w:id="3099" w:name="_Toc233708542"/>
      <w:bookmarkStart w:id="3100" w:name="_Toc233773288"/>
      <w:bookmarkStart w:id="3101" w:name="_Toc233773769"/>
      <w:bookmarkStart w:id="3102" w:name="_Toc234905027"/>
      <w:bookmarkStart w:id="3103" w:name="_Toc235005184"/>
      <w:bookmarkStart w:id="3104" w:name="_Toc235005537"/>
      <w:bookmarkStart w:id="3105" w:name="_Toc235005890"/>
      <w:bookmarkStart w:id="3106" w:name="_Toc235006242"/>
      <w:bookmarkStart w:id="3107" w:name="_Toc235006593"/>
      <w:bookmarkStart w:id="3108" w:name="_Toc235007765"/>
      <w:bookmarkStart w:id="3109" w:name="_Toc235008108"/>
      <w:bookmarkStart w:id="3110" w:name="_Toc235008449"/>
      <w:bookmarkStart w:id="3111" w:name="_Toc233708544"/>
      <w:bookmarkStart w:id="3112" w:name="_Toc233773290"/>
      <w:bookmarkStart w:id="3113" w:name="_Toc233773771"/>
      <w:bookmarkStart w:id="3114" w:name="_Toc234905029"/>
      <w:bookmarkStart w:id="3115" w:name="_Toc235005186"/>
      <w:bookmarkStart w:id="3116" w:name="_Toc235005539"/>
      <w:bookmarkStart w:id="3117" w:name="_Toc235005892"/>
      <w:bookmarkStart w:id="3118" w:name="_Toc235006244"/>
      <w:bookmarkStart w:id="3119" w:name="_Toc235006595"/>
      <w:bookmarkStart w:id="3120" w:name="_Toc235007767"/>
      <w:bookmarkStart w:id="3121" w:name="_Toc235008110"/>
      <w:bookmarkStart w:id="3122" w:name="_Toc235008451"/>
      <w:bookmarkStart w:id="3123" w:name="_Toc233773291"/>
      <w:bookmarkStart w:id="3124" w:name="_Toc233773772"/>
      <w:bookmarkStart w:id="3125" w:name="_Toc234905030"/>
      <w:bookmarkStart w:id="3126" w:name="_Toc235005187"/>
      <w:bookmarkStart w:id="3127" w:name="_Toc235005540"/>
      <w:bookmarkStart w:id="3128" w:name="_Toc235005893"/>
      <w:bookmarkStart w:id="3129" w:name="_Toc235006245"/>
      <w:bookmarkStart w:id="3130" w:name="_Toc235006596"/>
      <w:bookmarkStart w:id="3131" w:name="_Toc235007768"/>
      <w:bookmarkStart w:id="3132" w:name="_Toc235008111"/>
      <w:bookmarkStart w:id="3133" w:name="_Toc235008452"/>
      <w:bookmarkStart w:id="3134" w:name="_Toc233773292"/>
      <w:bookmarkStart w:id="3135" w:name="_Toc233773773"/>
      <w:bookmarkStart w:id="3136" w:name="_Toc234905031"/>
      <w:bookmarkStart w:id="3137" w:name="_Toc235005188"/>
      <w:bookmarkStart w:id="3138" w:name="_Toc235005541"/>
      <w:bookmarkStart w:id="3139" w:name="_Toc235005894"/>
      <w:bookmarkStart w:id="3140" w:name="_Toc235006246"/>
      <w:bookmarkStart w:id="3141" w:name="_Toc235006597"/>
      <w:bookmarkStart w:id="3142" w:name="_Toc235007769"/>
      <w:bookmarkStart w:id="3143" w:name="_Toc235008112"/>
      <w:bookmarkStart w:id="3144" w:name="_Toc235008453"/>
      <w:bookmarkStart w:id="3145" w:name="_Toc233773293"/>
      <w:bookmarkStart w:id="3146" w:name="_Toc233773774"/>
      <w:bookmarkStart w:id="3147" w:name="_Toc234905032"/>
      <w:bookmarkStart w:id="3148" w:name="_Toc235005189"/>
      <w:bookmarkStart w:id="3149" w:name="_Toc235005542"/>
      <w:bookmarkStart w:id="3150" w:name="_Toc235005895"/>
      <w:bookmarkStart w:id="3151" w:name="_Toc235006247"/>
      <w:bookmarkStart w:id="3152" w:name="_Toc235006598"/>
      <w:bookmarkStart w:id="3153" w:name="_Toc235007770"/>
      <w:bookmarkStart w:id="3154" w:name="_Toc235008113"/>
      <w:bookmarkStart w:id="3155" w:name="_Toc235008454"/>
      <w:bookmarkStart w:id="3156" w:name="_Toc233773294"/>
      <w:bookmarkStart w:id="3157" w:name="_Toc233773775"/>
      <w:bookmarkStart w:id="3158" w:name="_Toc234905033"/>
      <w:bookmarkStart w:id="3159" w:name="_Toc235005190"/>
      <w:bookmarkStart w:id="3160" w:name="_Toc235005543"/>
      <w:bookmarkStart w:id="3161" w:name="_Toc235005896"/>
      <w:bookmarkStart w:id="3162" w:name="_Toc235006248"/>
      <w:bookmarkStart w:id="3163" w:name="_Toc235006599"/>
      <w:bookmarkStart w:id="3164" w:name="_Toc235007771"/>
      <w:bookmarkStart w:id="3165" w:name="_Toc235008114"/>
      <w:bookmarkStart w:id="3166" w:name="_Toc235008455"/>
      <w:bookmarkStart w:id="3167" w:name="_Toc233773295"/>
      <w:bookmarkStart w:id="3168" w:name="_Toc233773776"/>
      <w:bookmarkStart w:id="3169" w:name="_Toc234905034"/>
      <w:bookmarkStart w:id="3170" w:name="_Toc235005191"/>
      <w:bookmarkStart w:id="3171" w:name="_Toc235005544"/>
      <w:bookmarkStart w:id="3172" w:name="_Toc235005897"/>
      <w:bookmarkStart w:id="3173" w:name="_Toc235006249"/>
      <w:bookmarkStart w:id="3174" w:name="_Toc235006600"/>
      <w:bookmarkStart w:id="3175" w:name="_Toc235007772"/>
      <w:bookmarkStart w:id="3176" w:name="_Toc235008115"/>
      <w:bookmarkStart w:id="3177" w:name="_Toc235008456"/>
      <w:bookmarkStart w:id="3178" w:name="_Toc233773296"/>
      <w:bookmarkStart w:id="3179" w:name="_Toc233773777"/>
      <w:bookmarkStart w:id="3180" w:name="_Toc234905035"/>
      <w:bookmarkStart w:id="3181" w:name="_Toc235005192"/>
      <w:bookmarkStart w:id="3182" w:name="_Toc235005545"/>
      <w:bookmarkStart w:id="3183" w:name="_Toc235005898"/>
      <w:bookmarkStart w:id="3184" w:name="_Toc235006250"/>
      <w:bookmarkStart w:id="3185" w:name="_Toc235006601"/>
      <w:bookmarkStart w:id="3186" w:name="_Toc235007773"/>
      <w:bookmarkStart w:id="3187" w:name="_Toc235008116"/>
      <w:bookmarkStart w:id="3188" w:name="_Toc235008457"/>
      <w:bookmarkStart w:id="3189" w:name="_Toc233773297"/>
      <w:bookmarkStart w:id="3190" w:name="_Toc233773778"/>
      <w:bookmarkStart w:id="3191" w:name="_Toc234905036"/>
      <w:bookmarkStart w:id="3192" w:name="_Toc235005193"/>
      <w:bookmarkStart w:id="3193" w:name="_Toc235005546"/>
      <w:bookmarkStart w:id="3194" w:name="_Toc235005899"/>
      <w:bookmarkStart w:id="3195" w:name="_Toc235006251"/>
      <w:bookmarkStart w:id="3196" w:name="_Toc235006602"/>
      <w:bookmarkStart w:id="3197" w:name="_Toc235007774"/>
      <w:bookmarkStart w:id="3198" w:name="_Toc235008117"/>
      <w:bookmarkStart w:id="3199" w:name="_Toc235008458"/>
      <w:bookmarkStart w:id="3200" w:name="_Toc233773298"/>
      <w:bookmarkStart w:id="3201" w:name="_Toc233773779"/>
      <w:bookmarkStart w:id="3202" w:name="_Toc234905037"/>
      <w:bookmarkStart w:id="3203" w:name="_Toc235005194"/>
      <w:bookmarkStart w:id="3204" w:name="_Toc235005547"/>
      <w:bookmarkStart w:id="3205" w:name="_Toc235005900"/>
      <w:bookmarkStart w:id="3206" w:name="_Toc235006252"/>
      <w:bookmarkStart w:id="3207" w:name="_Toc235006603"/>
      <w:bookmarkStart w:id="3208" w:name="_Toc235007775"/>
      <w:bookmarkStart w:id="3209" w:name="_Toc235008118"/>
      <w:bookmarkStart w:id="3210" w:name="_Toc235008459"/>
      <w:bookmarkStart w:id="3211" w:name="_Toc233773299"/>
      <w:bookmarkStart w:id="3212" w:name="_Toc233773780"/>
      <w:bookmarkStart w:id="3213" w:name="_Toc234905038"/>
      <w:bookmarkStart w:id="3214" w:name="_Toc235005195"/>
      <w:bookmarkStart w:id="3215" w:name="_Toc235005548"/>
      <w:bookmarkStart w:id="3216" w:name="_Toc235005901"/>
      <w:bookmarkStart w:id="3217" w:name="_Toc235006253"/>
      <w:bookmarkStart w:id="3218" w:name="_Toc235006604"/>
      <w:bookmarkStart w:id="3219" w:name="_Toc235007776"/>
      <w:bookmarkStart w:id="3220" w:name="_Toc235008119"/>
      <w:bookmarkStart w:id="3221" w:name="_Toc235008460"/>
      <w:bookmarkStart w:id="3222" w:name="_Toc233773300"/>
      <w:bookmarkStart w:id="3223" w:name="_Toc233773781"/>
      <w:bookmarkStart w:id="3224" w:name="_Toc234905039"/>
      <w:bookmarkStart w:id="3225" w:name="_Toc235005196"/>
      <w:bookmarkStart w:id="3226" w:name="_Toc235005549"/>
      <w:bookmarkStart w:id="3227" w:name="_Toc235005902"/>
      <w:bookmarkStart w:id="3228" w:name="_Toc235006254"/>
      <w:bookmarkStart w:id="3229" w:name="_Toc235006605"/>
      <w:bookmarkStart w:id="3230" w:name="_Toc235007777"/>
      <w:bookmarkStart w:id="3231" w:name="_Toc235008120"/>
      <w:bookmarkStart w:id="3232" w:name="_Toc235008461"/>
      <w:bookmarkStart w:id="3233" w:name="_Toc233773301"/>
      <w:bookmarkStart w:id="3234" w:name="_Toc233773782"/>
      <w:bookmarkStart w:id="3235" w:name="_Toc234905040"/>
      <w:bookmarkStart w:id="3236" w:name="_Toc235005197"/>
      <w:bookmarkStart w:id="3237" w:name="_Toc235005550"/>
      <w:bookmarkStart w:id="3238" w:name="_Toc235005903"/>
      <w:bookmarkStart w:id="3239" w:name="_Toc235006255"/>
      <w:bookmarkStart w:id="3240" w:name="_Toc235006606"/>
      <w:bookmarkStart w:id="3241" w:name="_Toc235007778"/>
      <w:bookmarkStart w:id="3242" w:name="_Toc235008121"/>
      <w:bookmarkStart w:id="3243" w:name="_Toc235008462"/>
      <w:bookmarkStart w:id="3244" w:name="_Toc233773302"/>
      <w:bookmarkStart w:id="3245" w:name="_Toc233773783"/>
      <w:bookmarkStart w:id="3246" w:name="_Toc234905041"/>
      <w:bookmarkStart w:id="3247" w:name="_Toc235005198"/>
      <w:bookmarkStart w:id="3248" w:name="_Toc235005551"/>
      <w:bookmarkStart w:id="3249" w:name="_Toc235005904"/>
      <w:bookmarkStart w:id="3250" w:name="_Toc235006256"/>
      <w:bookmarkStart w:id="3251" w:name="_Toc235006607"/>
      <w:bookmarkStart w:id="3252" w:name="_Toc235007779"/>
      <w:bookmarkStart w:id="3253" w:name="_Toc235008122"/>
      <w:bookmarkStart w:id="3254" w:name="_Toc235008463"/>
      <w:bookmarkStart w:id="3255" w:name="_Toc233773303"/>
      <w:bookmarkStart w:id="3256" w:name="_Toc233773784"/>
      <w:bookmarkStart w:id="3257" w:name="_Toc234905042"/>
      <w:bookmarkStart w:id="3258" w:name="_Toc235005199"/>
      <w:bookmarkStart w:id="3259" w:name="_Toc235005552"/>
      <w:bookmarkStart w:id="3260" w:name="_Toc235005905"/>
      <w:bookmarkStart w:id="3261" w:name="_Toc235006257"/>
      <w:bookmarkStart w:id="3262" w:name="_Toc235006608"/>
      <w:bookmarkStart w:id="3263" w:name="_Toc235007780"/>
      <w:bookmarkStart w:id="3264" w:name="_Toc235008123"/>
      <w:bookmarkStart w:id="3265" w:name="_Toc235008464"/>
      <w:bookmarkStart w:id="3266" w:name="_Toc233773304"/>
      <w:bookmarkStart w:id="3267" w:name="_Toc233773785"/>
      <w:bookmarkStart w:id="3268" w:name="_Toc234905043"/>
      <w:bookmarkStart w:id="3269" w:name="_Toc235005200"/>
      <w:bookmarkStart w:id="3270" w:name="_Toc235005553"/>
      <w:bookmarkStart w:id="3271" w:name="_Toc235005906"/>
      <w:bookmarkStart w:id="3272" w:name="_Toc235006258"/>
      <w:bookmarkStart w:id="3273" w:name="_Toc235006609"/>
      <w:bookmarkStart w:id="3274" w:name="_Toc235007781"/>
      <w:bookmarkStart w:id="3275" w:name="_Toc235008124"/>
      <w:bookmarkStart w:id="3276" w:name="_Toc235008465"/>
      <w:bookmarkStart w:id="3277" w:name="_Toc233773305"/>
      <w:bookmarkStart w:id="3278" w:name="_Toc233773786"/>
      <w:bookmarkStart w:id="3279" w:name="_Toc234905044"/>
      <w:bookmarkStart w:id="3280" w:name="_Toc235005201"/>
      <w:bookmarkStart w:id="3281" w:name="_Toc235005554"/>
      <w:bookmarkStart w:id="3282" w:name="_Toc235005907"/>
      <w:bookmarkStart w:id="3283" w:name="_Toc235006259"/>
      <w:bookmarkStart w:id="3284" w:name="_Toc235006610"/>
      <w:bookmarkStart w:id="3285" w:name="_Toc235007782"/>
      <w:bookmarkStart w:id="3286" w:name="_Toc235008125"/>
      <w:bookmarkStart w:id="3287" w:name="_Toc235008466"/>
      <w:bookmarkStart w:id="3288" w:name="_Toc233773306"/>
      <w:bookmarkStart w:id="3289" w:name="_Toc233773787"/>
      <w:bookmarkStart w:id="3290" w:name="_Toc234905045"/>
      <w:bookmarkStart w:id="3291" w:name="_Toc235005202"/>
      <w:bookmarkStart w:id="3292" w:name="_Toc235005555"/>
      <w:bookmarkStart w:id="3293" w:name="_Toc235005908"/>
      <w:bookmarkStart w:id="3294" w:name="_Toc235006260"/>
      <w:bookmarkStart w:id="3295" w:name="_Toc235006611"/>
      <w:bookmarkStart w:id="3296" w:name="_Toc235007783"/>
      <w:bookmarkStart w:id="3297" w:name="_Toc235008126"/>
      <w:bookmarkStart w:id="3298" w:name="_Toc235008467"/>
      <w:bookmarkStart w:id="3299" w:name="_Toc233773307"/>
      <w:bookmarkStart w:id="3300" w:name="_Toc233773788"/>
      <w:bookmarkStart w:id="3301" w:name="_Toc234905046"/>
      <w:bookmarkStart w:id="3302" w:name="_Toc235005203"/>
      <w:bookmarkStart w:id="3303" w:name="_Toc235005556"/>
      <w:bookmarkStart w:id="3304" w:name="_Toc235005909"/>
      <w:bookmarkStart w:id="3305" w:name="_Toc235006261"/>
      <w:bookmarkStart w:id="3306" w:name="_Toc235006612"/>
      <w:bookmarkStart w:id="3307" w:name="_Toc235007784"/>
      <w:bookmarkStart w:id="3308" w:name="_Toc235008127"/>
      <w:bookmarkStart w:id="3309" w:name="_Toc235008468"/>
      <w:bookmarkStart w:id="3310" w:name="_Toc233773308"/>
      <w:bookmarkStart w:id="3311" w:name="_Toc233773789"/>
      <w:bookmarkStart w:id="3312" w:name="_Toc234905047"/>
      <w:bookmarkStart w:id="3313" w:name="_Toc235005204"/>
      <w:bookmarkStart w:id="3314" w:name="_Toc235005557"/>
      <w:bookmarkStart w:id="3315" w:name="_Toc235005910"/>
      <w:bookmarkStart w:id="3316" w:name="_Toc235006262"/>
      <w:bookmarkStart w:id="3317" w:name="_Toc235006613"/>
      <w:bookmarkStart w:id="3318" w:name="_Toc235007785"/>
      <w:bookmarkStart w:id="3319" w:name="_Toc235008128"/>
      <w:bookmarkStart w:id="3320" w:name="_Toc235008469"/>
      <w:bookmarkStart w:id="3321" w:name="_Toc233773309"/>
      <w:bookmarkStart w:id="3322" w:name="_Toc233773790"/>
      <w:bookmarkStart w:id="3323" w:name="_Toc234905048"/>
      <w:bookmarkStart w:id="3324" w:name="_Toc235005205"/>
      <w:bookmarkStart w:id="3325" w:name="_Toc235005558"/>
      <w:bookmarkStart w:id="3326" w:name="_Toc235005911"/>
      <w:bookmarkStart w:id="3327" w:name="_Toc235006263"/>
      <w:bookmarkStart w:id="3328" w:name="_Toc235006614"/>
      <w:bookmarkStart w:id="3329" w:name="_Toc235007786"/>
      <w:bookmarkStart w:id="3330" w:name="_Toc235008129"/>
      <w:bookmarkStart w:id="3331" w:name="_Toc235008470"/>
      <w:bookmarkStart w:id="3332" w:name="_Toc233773310"/>
      <w:bookmarkStart w:id="3333" w:name="_Toc233773791"/>
      <w:bookmarkStart w:id="3334" w:name="_Toc234905049"/>
      <w:bookmarkStart w:id="3335" w:name="_Toc235005206"/>
      <w:bookmarkStart w:id="3336" w:name="_Toc235005559"/>
      <w:bookmarkStart w:id="3337" w:name="_Toc235005912"/>
      <w:bookmarkStart w:id="3338" w:name="_Toc235006264"/>
      <w:bookmarkStart w:id="3339" w:name="_Toc235006615"/>
      <w:bookmarkStart w:id="3340" w:name="_Toc235007787"/>
      <w:bookmarkStart w:id="3341" w:name="_Toc235008130"/>
      <w:bookmarkStart w:id="3342" w:name="_Toc235008471"/>
      <w:bookmarkStart w:id="3343" w:name="_Toc233773311"/>
      <w:bookmarkStart w:id="3344" w:name="_Toc233773792"/>
      <w:bookmarkStart w:id="3345" w:name="_Toc234905050"/>
      <w:bookmarkStart w:id="3346" w:name="_Toc235005207"/>
      <w:bookmarkStart w:id="3347" w:name="_Toc235005560"/>
      <w:bookmarkStart w:id="3348" w:name="_Toc235005913"/>
      <w:bookmarkStart w:id="3349" w:name="_Toc235006265"/>
      <w:bookmarkStart w:id="3350" w:name="_Toc235006616"/>
      <w:bookmarkStart w:id="3351" w:name="_Toc235007788"/>
      <w:bookmarkStart w:id="3352" w:name="_Toc235008131"/>
      <w:bookmarkStart w:id="3353" w:name="_Toc235008472"/>
      <w:bookmarkStart w:id="3354" w:name="_Toc233773312"/>
      <w:bookmarkStart w:id="3355" w:name="_Toc233773793"/>
      <w:bookmarkStart w:id="3356" w:name="_Toc234905051"/>
      <w:bookmarkStart w:id="3357" w:name="_Toc235005208"/>
      <w:bookmarkStart w:id="3358" w:name="_Toc235005561"/>
      <w:bookmarkStart w:id="3359" w:name="_Toc235005914"/>
      <w:bookmarkStart w:id="3360" w:name="_Toc235006266"/>
      <w:bookmarkStart w:id="3361" w:name="_Toc235006617"/>
      <w:bookmarkStart w:id="3362" w:name="_Toc235007789"/>
      <w:bookmarkStart w:id="3363" w:name="_Toc235008132"/>
      <w:bookmarkStart w:id="3364" w:name="_Toc235008473"/>
      <w:bookmarkStart w:id="3365" w:name="_Toc233773313"/>
      <w:bookmarkStart w:id="3366" w:name="_Toc233773794"/>
      <w:bookmarkStart w:id="3367" w:name="_Toc234905052"/>
      <w:bookmarkStart w:id="3368" w:name="_Toc235005209"/>
      <w:bookmarkStart w:id="3369" w:name="_Toc235005562"/>
      <w:bookmarkStart w:id="3370" w:name="_Toc235005915"/>
      <w:bookmarkStart w:id="3371" w:name="_Toc235006267"/>
      <w:bookmarkStart w:id="3372" w:name="_Toc235006618"/>
      <w:bookmarkStart w:id="3373" w:name="_Toc235007790"/>
      <w:bookmarkStart w:id="3374" w:name="_Toc235008133"/>
      <w:bookmarkStart w:id="3375" w:name="_Toc235008474"/>
      <w:bookmarkStart w:id="3376" w:name="_Toc233773314"/>
      <w:bookmarkStart w:id="3377" w:name="_Toc233773795"/>
      <w:bookmarkStart w:id="3378" w:name="_Toc234905053"/>
      <w:bookmarkStart w:id="3379" w:name="_Toc235005210"/>
      <w:bookmarkStart w:id="3380" w:name="_Toc235005563"/>
      <w:bookmarkStart w:id="3381" w:name="_Toc235005916"/>
      <w:bookmarkStart w:id="3382" w:name="_Toc235006268"/>
      <w:bookmarkStart w:id="3383" w:name="_Toc235006619"/>
      <w:bookmarkStart w:id="3384" w:name="_Toc235007791"/>
      <w:bookmarkStart w:id="3385" w:name="_Toc235008134"/>
      <w:bookmarkStart w:id="3386" w:name="_Toc235008475"/>
      <w:bookmarkStart w:id="3387" w:name="_Toc233773315"/>
      <w:bookmarkStart w:id="3388" w:name="_Toc233773796"/>
      <w:bookmarkStart w:id="3389" w:name="_Toc234905054"/>
      <w:bookmarkStart w:id="3390" w:name="_Toc235005211"/>
      <w:bookmarkStart w:id="3391" w:name="_Toc235005564"/>
      <w:bookmarkStart w:id="3392" w:name="_Toc235005917"/>
      <w:bookmarkStart w:id="3393" w:name="_Toc235006269"/>
      <w:bookmarkStart w:id="3394" w:name="_Toc235006620"/>
      <w:bookmarkStart w:id="3395" w:name="_Toc235007792"/>
      <w:bookmarkStart w:id="3396" w:name="_Toc235008135"/>
      <w:bookmarkStart w:id="3397" w:name="_Toc235008476"/>
      <w:bookmarkStart w:id="3398" w:name="_Toc233773316"/>
      <w:bookmarkStart w:id="3399" w:name="_Toc233773797"/>
      <w:bookmarkStart w:id="3400" w:name="_Toc234905055"/>
      <w:bookmarkStart w:id="3401" w:name="_Toc235005212"/>
      <w:bookmarkStart w:id="3402" w:name="_Toc235005565"/>
      <w:bookmarkStart w:id="3403" w:name="_Toc235005918"/>
      <w:bookmarkStart w:id="3404" w:name="_Toc235006270"/>
      <w:bookmarkStart w:id="3405" w:name="_Toc235006621"/>
      <w:bookmarkStart w:id="3406" w:name="_Toc235007793"/>
      <w:bookmarkStart w:id="3407" w:name="_Toc235008136"/>
      <w:bookmarkStart w:id="3408" w:name="_Toc235008477"/>
      <w:bookmarkStart w:id="3409" w:name="_Toc233773317"/>
      <w:bookmarkStart w:id="3410" w:name="_Toc233773798"/>
      <w:bookmarkStart w:id="3411" w:name="_Toc234905056"/>
      <w:bookmarkStart w:id="3412" w:name="_Toc235005213"/>
      <w:bookmarkStart w:id="3413" w:name="_Toc235005566"/>
      <w:bookmarkStart w:id="3414" w:name="_Toc235005919"/>
      <w:bookmarkStart w:id="3415" w:name="_Toc235006271"/>
      <w:bookmarkStart w:id="3416" w:name="_Toc235006622"/>
      <w:bookmarkStart w:id="3417" w:name="_Toc235007794"/>
      <w:bookmarkStart w:id="3418" w:name="_Toc235008137"/>
      <w:bookmarkStart w:id="3419" w:name="_Toc235008478"/>
      <w:bookmarkStart w:id="3420" w:name="_Toc233100468"/>
      <w:bookmarkStart w:id="3421" w:name="_Toc233188501"/>
      <w:bookmarkStart w:id="3422" w:name="_Toc233189184"/>
      <w:bookmarkStart w:id="3423" w:name="_Toc233536882"/>
      <w:bookmarkStart w:id="3424" w:name="_Toc233537537"/>
      <w:bookmarkStart w:id="3425" w:name="_Toc233538192"/>
      <w:bookmarkStart w:id="3426" w:name="_Toc233538847"/>
      <w:bookmarkStart w:id="3427" w:name="_Toc233700690"/>
      <w:bookmarkStart w:id="3428" w:name="_Toc233707904"/>
      <w:bookmarkStart w:id="3429" w:name="_Toc233708548"/>
      <w:bookmarkStart w:id="3430" w:name="_Toc233773321"/>
      <w:bookmarkStart w:id="3431" w:name="_Toc233773802"/>
      <w:bookmarkStart w:id="3432" w:name="_Toc234905060"/>
      <w:bookmarkStart w:id="3433" w:name="_Toc235005217"/>
      <w:bookmarkStart w:id="3434" w:name="_Toc235005570"/>
      <w:bookmarkStart w:id="3435" w:name="_Toc235005923"/>
      <w:bookmarkStart w:id="3436" w:name="_Toc235006275"/>
      <w:bookmarkStart w:id="3437" w:name="_Toc235006626"/>
      <w:bookmarkStart w:id="3438" w:name="_Toc235007798"/>
      <w:bookmarkStart w:id="3439" w:name="_Toc235008141"/>
      <w:bookmarkStart w:id="3440" w:name="_Toc235008482"/>
      <w:bookmarkStart w:id="3441" w:name="_Toc233100471"/>
      <w:bookmarkStart w:id="3442" w:name="_Toc233188504"/>
      <w:bookmarkStart w:id="3443" w:name="_Toc233189187"/>
      <w:bookmarkStart w:id="3444" w:name="_Toc233536885"/>
      <w:bookmarkStart w:id="3445" w:name="_Toc233537540"/>
      <w:bookmarkStart w:id="3446" w:name="_Toc233538195"/>
      <w:bookmarkStart w:id="3447" w:name="_Toc233538850"/>
      <w:bookmarkStart w:id="3448" w:name="_Toc233700693"/>
      <w:bookmarkStart w:id="3449" w:name="_Toc233707907"/>
      <w:bookmarkStart w:id="3450" w:name="_Toc233708551"/>
      <w:bookmarkStart w:id="3451" w:name="_Toc233773324"/>
      <w:bookmarkStart w:id="3452" w:name="_Toc233773805"/>
      <w:bookmarkStart w:id="3453" w:name="_Toc234905063"/>
      <w:bookmarkStart w:id="3454" w:name="_Toc235005220"/>
      <w:bookmarkStart w:id="3455" w:name="_Toc235005573"/>
      <w:bookmarkStart w:id="3456" w:name="_Toc235005926"/>
      <w:bookmarkStart w:id="3457" w:name="_Toc235006278"/>
      <w:bookmarkStart w:id="3458" w:name="_Toc235006629"/>
      <w:bookmarkStart w:id="3459" w:name="_Toc235007801"/>
      <w:bookmarkStart w:id="3460" w:name="_Toc235008144"/>
      <w:bookmarkStart w:id="3461" w:name="_Toc235008485"/>
      <w:bookmarkStart w:id="3462" w:name="_Toc233100472"/>
      <w:bookmarkStart w:id="3463" w:name="_Toc233188505"/>
      <w:bookmarkStart w:id="3464" w:name="_Toc233189188"/>
      <w:bookmarkStart w:id="3465" w:name="_Toc233536886"/>
      <w:bookmarkStart w:id="3466" w:name="_Toc233537541"/>
      <w:bookmarkStart w:id="3467" w:name="_Toc233538196"/>
      <w:bookmarkStart w:id="3468" w:name="_Toc233538851"/>
      <w:bookmarkStart w:id="3469" w:name="_Toc233700694"/>
      <w:bookmarkStart w:id="3470" w:name="_Toc233707908"/>
      <w:bookmarkStart w:id="3471" w:name="_Toc233708552"/>
      <w:bookmarkStart w:id="3472" w:name="_Toc233773325"/>
      <w:bookmarkStart w:id="3473" w:name="_Toc233773806"/>
      <w:bookmarkStart w:id="3474" w:name="_Toc234905064"/>
      <w:bookmarkStart w:id="3475" w:name="_Toc235005221"/>
      <w:bookmarkStart w:id="3476" w:name="_Toc235005574"/>
      <w:bookmarkStart w:id="3477" w:name="_Toc235005927"/>
      <w:bookmarkStart w:id="3478" w:name="_Toc235006279"/>
      <w:bookmarkStart w:id="3479" w:name="_Toc235006630"/>
      <w:bookmarkStart w:id="3480" w:name="_Toc235007802"/>
      <w:bookmarkStart w:id="3481" w:name="_Toc235008145"/>
      <w:bookmarkStart w:id="3482" w:name="_Toc235008486"/>
      <w:bookmarkStart w:id="3483" w:name="_Toc483313602"/>
      <w:bookmarkStart w:id="3484" w:name="_Toc271182265"/>
      <w:bookmarkEnd w:id="3077"/>
      <w:bookmarkEnd w:id="3078"/>
      <w:bookmarkEnd w:id="3079"/>
      <w:bookmarkEnd w:id="3080"/>
      <w:bookmarkEnd w:id="3081"/>
      <w:bookmarkEnd w:id="3082"/>
      <w:bookmarkEnd w:id="3083"/>
      <w:bookmarkEnd w:id="3084"/>
      <w:bookmarkEnd w:id="3085"/>
      <w:bookmarkEnd w:id="3086"/>
      <w:bookmarkEnd w:id="3087"/>
      <w:bookmarkEnd w:id="3088"/>
      <w:bookmarkEnd w:id="3089"/>
      <w:bookmarkEnd w:id="3090"/>
      <w:bookmarkEnd w:id="3091"/>
      <w:bookmarkEnd w:id="3092"/>
      <w:bookmarkEnd w:id="3093"/>
      <w:bookmarkEnd w:id="3094"/>
      <w:bookmarkEnd w:id="3095"/>
      <w:bookmarkEnd w:id="3096"/>
      <w:bookmarkEnd w:id="3097"/>
      <w:bookmarkEnd w:id="3098"/>
      <w:bookmarkEnd w:id="3099"/>
      <w:bookmarkEnd w:id="3100"/>
      <w:bookmarkEnd w:id="3101"/>
      <w:bookmarkEnd w:id="3102"/>
      <w:bookmarkEnd w:id="3103"/>
      <w:bookmarkEnd w:id="3104"/>
      <w:bookmarkEnd w:id="3105"/>
      <w:bookmarkEnd w:id="3106"/>
      <w:bookmarkEnd w:id="3107"/>
      <w:bookmarkEnd w:id="3108"/>
      <w:bookmarkEnd w:id="3109"/>
      <w:bookmarkEnd w:id="3110"/>
      <w:bookmarkEnd w:id="3111"/>
      <w:bookmarkEnd w:id="3112"/>
      <w:bookmarkEnd w:id="3113"/>
      <w:bookmarkEnd w:id="3114"/>
      <w:bookmarkEnd w:id="3115"/>
      <w:bookmarkEnd w:id="3116"/>
      <w:bookmarkEnd w:id="3117"/>
      <w:bookmarkEnd w:id="3118"/>
      <w:bookmarkEnd w:id="3119"/>
      <w:bookmarkEnd w:id="3120"/>
      <w:bookmarkEnd w:id="3121"/>
      <w:bookmarkEnd w:id="3122"/>
      <w:bookmarkEnd w:id="3123"/>
      <w:bookmarkEnd w:id="3124"/>
      <w:bookmarkEnd w:id="3125"/>
      <w:bookmarkEnd w:id="3126"/>
      <w:bookmarkEnd w:id="3127"/>
      <w:bookmarkEnd w:id="3128"/>
      <w:bookmarkEnd w:id="3129"/>
      <w:bookmarkEnd w:id="3130"/>
      <w:bookmarkEnd w:id="3131"/>
      <w:bookmarkEnd w:id="3132"/>
      <w:bookmarkEnd w:id="3133"/>
      <w:bookmarkEnd w:id="3134"/>
      <w:bookmarkEnd w:id="3135"/>
      <w:bookmarkEnd w:id="3136"/>
      <w:bookmarkEnd w:id="3137"/>
      <w:bookmarkEnd w:id="3138"/>
      <w:bookmarkEnd w:id="3139"/>
      <w:bookmarkEnd w:id="3140"/>
      <w:bookmarkEnd w:id="3141"/>
      <w:bookmarkEnd w:id="3142"/>
      <w:bookmarkEnd w:id="3143"/>
      <w:bookmarkEnd w:id="3144"/>
      <w:bookmarkEnd w:id="3145"/>
      <w:bookmarkEnd w:id="3146"/>
      <w:bookmarkEnd w:id="3147"/>
      <w:bookmarkEnd w:id="3148"/>
      <w:bookmarkEnd w:id="3149"/>
      <w:bookmarkEnd w:id="3150"/>
      <w:bookmarkEnd w:id="3151"/>
      <w:bookmarkEnd w:id="3152"/>
      <w:bookmarkEnd w:id="3153"/>
      <w:bookmarkEnd w:id="3154"/>
      <w:bookmarkEnd w:id="3155"/>
      <w:bookmarkEnd w:id="3156"/>
      <w:bookmarkEnd w:id="3157"/>
      <w:bookmarkEnd w:id="3158"/>
      <w:bookmarkEnd w:id="3159"/>
      <w:bookmarkEnd w:id="3160"/>
      <w:bookmarkEnd w:id="3161"/>
      <w:bookmarkEnd w:id="3162"/>
      <w:bookmarkEnd w:id="3163"/>
      <w:bookmarkEnd w:id="3164"/>
      <w:bookmarkEnd w:id="3165"/>
      <w:bookmarkEnd w:id="3166"/>
      <w:bookmarkEnd w:id="3167"/>
      <w:bookmarkEnd w:id="3168"/>
      <w:bookmarkEnd w:id="3169"/>
      <w:bookmarkEnd w:id="3170"/>
      <w:bookmarkEnd w:id="3171"/>
      <w:bookmarkEnd w:id="3172"/>
      <w:bookmarkEnd w:id="3173"/>
      <w:bookmarkEnd w:id="3174"/>
      <w:bookmarkEnd w:id="3175"/>
      <w:bookmarkEnd w:id="3176"/>
      <w:bookmarkEnd w:id="3177"/>
      <w:bookmarkEnd w:id="3178"/>
      <w:bookmarkEnd w:id="3179"/>
      <w:bookmarkEnd w:id="3180"/>
      <w:bookmarkEnd w:id="3181"/>
      <w:bookmarkEnd w:id="3182"/>
      <w:bookmarkEnd w:id="3183"/>
      <w:bookmarkEnd w:id="3184"/>
      <w:bookmarkEnd w:id="3185"/>
      <w:bookmarkEnd w:id="3186"/>
      <w:bookmarkEnd w:id="3187"/>
      <w:bookmarkEnd w:id="3188"/>
      <w:bookmarkEnd w:id="3189"/>
      <w:bookmarkEnd w:id="3190"/>
      <w:bookmarkEnd w:id="3191"/>
      <w:bookmarkEnd w:id="3192"/>
      <w:bookmarkEnd w:id="3193"/>
      <w:bookmarkEnd w:id="3194"/>
      <w:bookmarkEnd w:id="3195"/>
      <w:bookmarkEnd w:id="3196"/>
      <w:bookmarkEnd w:id="3197"/>
      <w:bookmarkEnd w:id="3198"/>
      <w:bookmarkEnd w:id="3199"/>
      <w:bookmarkEnd w:id="3200"/>
      <w:bookmarkEnd w:id="3201"/>
      <w:bookmarkEnd w:id="3202"/>
      <w:bookmarkEnd w:id="3203"/>
      <w:bookmarkEnd w:id="3204"/>
      <w:bookmarkEnd w:id="3205"/>
      <w:bookmarkEnd w:id="3206"/>
      <w:bookmarkEnd w:id="3207"/>
      <w:bookmarkEnd w:id="3208"/>
      <w:bookmarkEnd w:id="3209"/>
      <w:bookmarkEnd w:id="3210"/>
      <w:bookmarkEnd w:id="3211"/>
      <w:bookmarkEnd w:id="3212"/>
      <w:bookmarkEnd w:id="3213"/>
      <w:bookmarkEnd w:id="3214"/>
      <w:bookmarkEnd w:id="3215"/>
      <w:bookmarkEnd w:id="3216"/>
      <w:bookmarkEnd w:id="3217"/>
      <w:bookmarkEnd w:id="3218"/>
      <w:bookmarkEnd w:id="3219"/>
      <w:bookmarkEnd w:id="3220"/>
      <w:bookmarkEnd w:id="3221"/>
      <w:bookmarkEnd w:id="3222"/>
      <w:bookmarkEnd w:id="3223"/>
      <w:bookmarkEnd w:id="3224"/>
      <w:bookmarkEnd w:id="3225"/>
      <w:bookmarkEnd w:id="3226"/>
      <w:bookmarkEnd w:id="3227"/>
      <w:bookmarkEnd w:id="3228"/>
      <w:bookmarkEnd w:id="3229"/>
      <w:bookmarkEnd w:id="3230"/>
      <w:bookmarkEnd w:id="3231"/>
      <w:bookmarkEnd w:id="3232"/>
      <w:bookmarkEnd w:id="3233"/>
      <w:bookmarkEnd w:id="3234"/>
      <w:bookmarkEnd w:id="3235"/>
      <w:bookmarkEnd w:id="3236"/>
      <w:bookmarkEnd w:id="3237"/>
      <w:bookmarkEnd w:id="3238"/>
      <w:bookmarkEnd w:id="3239"/>
      <w:bookmarkEnd w:id="3240"/>
      <w:bookmarkEnd w:id="3241"/>
      <w:bookmarkEnd w:id="3242"/>
      <w:bookmarkEnd w:id="3243"/>
      <w:bookmarkEnd w:id="3244"/>
      <w:bookmarkEnd w:id="3245"/>
      <w:bookmarkEnd w:id="3246"/>
      <w:bookmarkEnd w:id="3247"/>
      <w:bookmarkEnd w:id="3248"/>
      <w:bookmarkEnd w:id="3249"/>
      <w:bookmarkEnd w:id="3250"/>
      <w:bookmarkEnd w:id="3251"/>
      <w:bookmarkEnd w:id="3252"/>
      <w:bookmarkEnd w:id="3253"/>
      <w:bookmarkEnd w:id="3254"/>
      <w:bookmarkEnd w:id="3255"/>
      <w:bookmarkEnd w:id="3256"/>
      <w:bookmarkEnd w:id="3257"/>
      <w:bookmarkEnd w:id="3258"/>
      <w:bookmarkEnd w:id="3259"/>
      <w:bookmarkEnd w:id="3260"/>
      <w:bookmarkEnd w:id="3261"/>
      <w:bookmarkEnd w:id="3262"/>
      <w:bookmarkEnd w:id="3263"/>
      <w:bookmarkEnd w:id="3264"/>
      <w:bookmarkEnd w:id="3265"/>
      <w:bookmarkEnd w:id="3266"/>
      <w:bookmarkEnd w:id="3267"/>
      <w:bookmarkEnd w:id="3268"/>
      <w:bookmarkEnd w:id="3269"/>
      <w:bookmarkEnd w:id="3270"/>
      <w:bookmarkEnd w:id="3271"/>
      <w:bookmarkEnd w:id="3272"/>
      <w:bookmarkEnd w:id="3273"/>
      <w:bookmarkEnd w:id="3274"/>
      <w:bookmarkEnd w:id="3275"/>
      <w:bookmarkEnd w:id="3276"/>
      <w:bookmarkEnd w:id="3277"/>
      <w:bookmarkEnd w:id="3278"/>
      <w:bookmarkEnd w:id="3279"/>
      <w:bookmarkEnd w:id="3280"/>
      <w:bookmarkEnd w:id="3281"/>
      <w:bookmarkEnd w:id="3282"/>
      <w:bookmarkEnd w:id="3283"/>
      <w:bookmarkEnd w:id="3284"/>
      <w:bookmarkEnd w:id="3285"/>
      <w:bookmarkEnd w:id="3286"/>
      <w:bookmarkEnd w:id="3287"/>
      <w:bookmarkEnd w:id="3288"/>
      <w:bookmarkEnd w:id="3289"/>
      <w:bookmarkEnd w:id="3290"/>
      <w:bookmarkEnd w:id="3291"/>
      <w:bookmarkEnd w:id="3292"/>
      <w:bookmarkEnd w:id="3293"/>
      <w:bookmarkEnd w:id="3294"/>
      <w:bookmarkEnd w:id="3295"/>
      <w:bookmarkEnd w:id="3296"/>
      <w:bookmarkEnd w:id="3297"/>
      <w:bookmarkEnd w:id="3298"/>
      <w:bookmarkEnd w:id="3299"/>
      <w:bookmarkEnd w:id="3300"/>
      <w:bookmarkEnd w:id="3301"/>
      <w:bookmarkEnd w:id="3302"/>
      <w:bookmarkEnd w:id="3303"/>
      <w:bookmarkEnd w:id="3304"/>
      <w:bookmarkEnd w:id="3305"/>
      <w:bookmarkEnd w:id="3306"/>
      <w:bookmarkEnd w:id="3307"/>
      <w:bookmarkEnd w:id="3308"/>
      <w:bookmarkEnd w:id="3309"/>
      <w:bookmarkEnd w:id="3310"/>
      <w:bookmarkEnd w:id="3311"/>
      <w:bookmarkEnd w:id="3312"/>
      <w:bookmarkEnd w:id="3313"/>
      <w:bookmarkEnd w:id="3314"/>
      <w:bookmarkEnd w:id="3315"/>
      <w:bookmarkEnd w:id="3316"/>
      <w:bookmarkEnd w:id="3317"/>
      <w:bookmarkEnd w:id="3318"/>
      <w:bookmarkEnd w:id="3319"/>
      <w:bookmarkEnd w:id="3320"/>
      <w:bookmarkEnd w:id="3321"/>
      <w:bookmarkEnd w:id="3322"/>
      <w:bookmarkEnd w:id="3323"/>
      <w:bookmarkEnd w:id="3324"/>
      <w:bookmarkEnd w:id="3325"/>
      <w:bookmarkEnd w:id="3326"/>
      <w:bookmarkEnd w:id="3327"/>
      <w:bookmarkEnd w:id="3328"/>
      <w:bookmarkEnd w:id="3329"/>
      <w:bookmarkEnd w:id="3330"/>
      <w:bookmarkEnd w:id="3331"/>
      <w:bookmarkEnd w:id="3332"/>
      <w:bookmarkEnd w:id="3333"/>
      <w:bookmarkEnd w:id="3334"/>
      <w:bookmarkEnd w:id="3335"/>
      <w:bookmarkEnd w:id="3336"/>
      <w:bookmarkEnd w:id="3337"/>
      <w:bookmarkEnd w:id="3338"/>
      <w:bookmarkEnd w:id="3339"/>
      <w:bookmarkEnd w:id="3340"/>
      <w:bookmarkEnd w:id="3341"/>
      <w:bookmarkEnd w:id="3342"/>
      <w:bookmarkEnd w:id="3343"/>
      <w:bookmarkEnd w:id="3344"/>
      <w:bookmarkEnd w:id="3345"/>
      <w:bookmarkEnd w:id="3346"/>
      <w:bookmarkEnd w:id="3347"/>
      <w:bookmarkEnd w:id="3348"/>
      <w:bookmarkEnd w:id="3349"/>
      <w:bookmarkEnd w:id="3350"/>
      <w:bookmarkEnd w:id="3351"/>
      <w:bookmarkEnd w:id="3352"/>
      <w:bookmarkEnd w:id="3353"/>
      <w:bookmarkEnd w:id="3354"/>
      <w:bookmarkEnd w:id="3355"/>
      <w:bookmarkEnd w:id="3356"/>
      <w:bookmarkEnd w:id="3357"/>
      <w:bookmarkEnd w:id="3358"/>
      <w:bookmarkEnd w:id="3359"/>
      <w:bookmarkEnd w:id="3360"/>
      <w:bookmarkEnd w:id="3361"/>
      <w:bookmarkEnd w:id="3362"/>
      <w:bookmarkEnd w:id="3363"/>
      <w:bookmarkEnd w:id="3364"/>
      <w:bookmarkEnd w:id="3365"/>
      <w:bookmarkEnd w:id="3366"/>
      <w:bookmarkEnd w:id="3367"/>
      <w:bookmarkEnd w:id="3368"/>
      <w:bookmarkEnd w:id="3369"/>
      <w:bookmarkEnd w:id="3370"/>
      <w:bookmarkEnd w:id="3371"/>
      <w:bookmarkEnd w:id="3372"/>
      <w:bookmarkEnd w:id="3373"/>
      <w:bookmarkEnd w:id="3374"/>
      <w:bookmarkEnd w:id="3375"/>
      <w:bookmarkEnd w:id="3376"/>
      <w:bookmarkEnd w:id="3377"/>
      <w:bookmarkEnd w:id="3378"/>
      <w:bookmarkEnd w:id="3379"/>
      <w:bookmarkEnd w:id="3380"/>
      <w:bookmarkEnd w:id="3381"/>
      <w:bookmarkEnd w:id="3382"/>
      <w:bookmarkEnd w:id="3383"/>
      <w:bookmarkEnd w:id="3384"/>
      <w:bookmarkEnd w:id="3385"/>
      <w:bookmarkEnd w:id="3386"/>
      <w:bookmarkEnd w:id="3387"/>
      <w:bookmarkEnd w:id="3388"/>
      <w:bookmarkEnd w:id="3389"/>
      <w:bookmarkEnd w:id="3390"/>
      <w:bookmarkEnd w:id="3391"/>
      <w:bookmarkEnd w:id="3392"/>
      <w:bookmarkEnd w:id="3393"/>
      <w:bookmarkEnd w:id="3394"/>
      <w:bookmarkEnd w:id="3395"/>
      <w:bookmarkEnd w:id="3396"/>
      <w:bookmarkEnd w:id="3397"/>
      <w:bookmarkEnd w:id="3398"/>
      <w:bookmarkEnd w:id="3399"/>
      <w:bookmarkEnd w:id="3400"/>
      <w:bookmarkEnd w:id="3401"/>
      <w:bookmarkEnd w:id="3402"/>
      <w:bookmarkEnd w:id="3403"/>
      <w:bookmarkEnd w:id="3404"/>
      <w:bookmarkEnd w:id="3405"/>
      <w:bookmarkEnd w:id="3406"/>
      <w:bookmarkEnd w:id="3407"/>
      <w:bookmarkEnd w:id="3408"/>
      <w:bookmarkEnd w:id="3409"/>
      <w:bookmarkEnd w:id="3410"/>
      <w:bookmarkEnd w:id="3411"/>
      <w:bookmarkEnd w:id="3412"/>
      <w:bookmarkEnd w:id="3413"/>
      <w:bookmarkEnd w:id="3414"/>
      <w:bookmarkEnd w:id="3415"/>
      <w:bookmarkEnd w:id="3416"/>
      <w:bookmarkEnd w:id="3417"/>
      <w:bookmarkEnd w:id="3418"/>
      <w:bookmarkEnd w:id="3419"/>
      <w:bookmarkEnd w:id="3420"/>
      <w:bookmarkEnd w:id="3421"/>
      <w:bookmarkEnd w:id="3422"/>
      <w:bookmarkEnd w:id="3423"/>
      <w:bookmarkEnd w:id="3424"/>
      <w:bookmarkEnd w:id="3425"/>
      <w:bookmarkEnd w:id="3426"/>
      <w:bookmarkEnd w:id="3427"/>
      <w:bookmarkEnd w:id="3428"/>
      <w:bookmarkEnd w:id="3429"/>
      <w:bookmarkEnd w:id="3430"/>
      <w:bookmarkEnd w:id="3431"/>
      <w:bookmarkEnd w:id="3432"/>
      <w:bookmarkEnd w:id="3433"/>
      <w:bookmarkEnd w:id="3434"/>
      <w:bookmarkEnd w:id="3435"/>
      <w:bookmarkEnd w:id="3436"/>
      <w:bookmarkEnd w:id="3437"/>
      <w:bookmarkEnd w:id="3438"/>
      <w:bookmarkEnd w:id="3439"/>
      <w:bookmarkEnd w:id="3440"/>
      <w:bookmarkEnd w:id="3441"/>
      <w:bookmarkEnd w:id="3442"/>
      <w:bookmarkEnd w:id="3443"/>
      <w:bookmarkEnd w:id="3444"/>
      <w:bookmarkEnd w:id="3445"/>
      <w:bookmarkEnd w:id="3446"/>
      <w:bookmarkEnd w:id="3447"/>
      <w:bookmarkEnd w:id="3448"/>
      <w:bookmarkEnd w:id="3449"/>
      <w:bookmarkEnd w:id="3450"/>
      <w:bookmarkEnd w:id="3451"/>
      <w:bookmarkEnd w:id="3452"/>
      <w:bookmarkEnd w:id="3453"/>
      <w:bookmarkEnd w:id="3454"/>
      <w:bookmarkEnd w:id="3455"/>
      <w:bookmarkEnd w:id="3456"/>
      <w:bookmarkEnd w:id="3457"/>
      <w:bookmarkEnd w:id="3458"/>
      <w:bookmarkEnd w:id="3459"/>
      <w:bookmarkEnd w:id="3460"/>
      <w:bookmarkEnd w:id="3461"/>
      <w:bookmarkEnd w:id="3462"/>
      <w:bookmarkEnd w:id="3463"/>
      <w:bookmarkEnd w:id="3464"/>
      <w:bookmarkEnd w:id="3465"/>
      <w:bookmarkEnd w:id="3466"/>
      <w:bookmarkEnd w:id="3467"/>
      <w:bookmarkEnd w:id="3468"/>
      <w:bookmarkEnd w:id="3469"/>
      <w:bookmarkEnd w:id="3470"/>
      <w:bookmarkEnd w:id="3471"/>
      <w:bookmarkEnd w:id="3472"/>
      <w:bookmarkEnd w:id="3473"/>
      <w:bookmarkEnd w:id="3474"/>
      <w:bookmarkEnd w:id="3475"/>
      <w:bookmarkEnd w:id="3476"/>
      <w:bookmarkEnd w:id="3477"/>
      <w:bookmarkEnd w:id="3478"/>
      <w:bookmarkEnd w:id="3479"/>
      <w:bookmarkEnd w:id="3480"/>
      <w:bookmarkEnd w:id="3481"/>
      <w:bookmarkEnd w:id="3482"/>
      <w:r w:rsidRPr="00F8310F">
        <w:t xml:space="preserve">Format </w:t>
      </w:r>
      <w:r>
        <w:t>f</w:t>
      </w:r>
      <w:r w:rsidRPr="00F8310F">
        <w:t xml:space="preserve">or Sending Game </w:t>
      </w:r>
      <w:r>
        <w:t>i</w:t>
      </w:r>
      <w:r w:rsidRPr="00F8310F">
        <w:t xml:space="preserve">nfo </w:t>
      </w:r>
      <w:r>
        <w:t>t</w:t>
      </w:r>
      <w:r w:rsidRPr="00F8310F">
        <w:t>o Statistician</w:t>
      </w:r>
      <w:bookmarkEnd w:id="3483"/>
    </w:p>
    <w:p w:rsidR="00C54236" w:rsidRPr="00B64389" w:rsidRDefault="00C54236" w:rsidP="002E7008">
      <w:pPr>
        <w:pStyle w:val="List1"/>
        <w:numPr>
          <w:ilvl w:val="0"/>
          <w:numId w:val="20"/>
        </w:numPr>
      </w:pPr>
      <w:r w:rsidRPr="00B64389">
        <w:t>Immediate Reporting of Event Results</w:t>
      </w:r>
    </w:p>
    <w:p w:rsidR="00C54236" w:rsidRPr="00B64389" w:rsidRDefault="00C54236" w:rsidP="00C54236">
      <w:pPr>
        <w:pStyle w:val="List2"/>
        <w:rPr>
          <w:b w:val="0"/>
          <w:u w:val="none"/>
        </w:rPr>
      </w:pPr>
      <w:r w:rsidRPr="00B64389">
        <w:rPr>
          <w:b w:val="0"/>
          <w:u w:val="none"/>
        </w:rPr>
        <w:t xml:space="preserve">Immediately following the game, host event staff or authorized personnel shall </w:t>
      </w:r>
      <w:r w:rsidR="0000282F">
        <w:rPr>
          <w:b w:val="0"/>
          <w:u w:val="none"/>
        </w:rPr>
        <w:t>post score(s) to the ACAC Website</w:t>
      </w:r>
      <w:r w:rsidRPr="00B64389">
        <w:rPr>
          <w:b w:val="0"/>
          <w:u w:val="none"/>
        </w:rPr>
        <w:t xml:space="preserve">.  </w:t>
      </w:r>
      <w:r w:rsidR="0000282F">
        <w:rPr>
          <w:b w:val="0"/>
          <w:i/>
          <w:sz w:val="16"/>
          <w:szCs w:val="16"/>
          <w:u w:val="none"/>
        </w:rPr>
        <w:t>(Amended August, 2016</w:t>
      </w:r>
      <w:r w:rsidR="0000282F" w:rsidRPr="00B64389">
        <w:rPr>
          <w:b w:val="0"/>
          <w:i/>
          <w:sz w:val="16"/>
          <w:szCs w:val="16"/>
          <w:u w:val="none"/>
        </w:rPr>
        <w:t xml:space="preserve">)  </w:t>
      </w:r>
    </w:p>
    <w:p w:rsidR="00C54236" w:rsidRPr="00B64389" w:rsidRDefault="00C54236" w:rsidP="00C54236">
      <w:pPr>
        <w:pStyle w:val="List2"/>
        <w:rPr>
          <w:b w:val="0"/>
          <w:u w:val="none"/>
        </w:rPr>
      </w:pPr>
      <w:r w:rsidRPr="00B64389">
        <w:rPr>
          <w:b w:val="0"/>
          <w:u w:val="none"/>
        </w:rPr>
        <w:t xml:space="preserve">Institutions which fail to </w:t>
      </w:r>
      <w:r w:rsidR="0000282F">
        <w:rPr>
          <w:b w:val="0"/>
          <w:u w:val="none"/>
        </w:rPr>
        <w:t>post</w:t>
      </w:r>
      <w:r w:rsidRPr="00B64389">
        <w:rPr>
          <w:b w:val="0"/>
          <w:u w:val="none"/>
        </w:rPr>
        <w:t xml:space="preserve"> scores </w:t>
      </w:r>
      <w:r w:rsidR="0000282F">
        <w:rPr>
          <w:b w:val="0"/>
          <w:u w:val="none"/>
        </w:rPr>
        <w:t xml:space="preserve">to the ACAC Website </w:t>
      </w:r>
      <w:r w:rsidRPr="00B64389">
        <w:rPr>
          <w:b w:val="0"/>
          <w:u w:val="none"/>
        </w:rPr>
        <w:t>a minimum of one hour after the conclusion of each game shall be assessed a fine of $</w:t>
      </w:r>
      <w:r w:rsidR="00EB58CC" w:rsidRPr="00B64389">
        <w:rPr>
          <w:b w:val="0"/>
          <w:u w:val="none"/>
        </w:rPr>
        <w:t>50</w:t>
      </w:r>
      <w:r w:rsidRPr="00B64389">
        <w:rPr>
          <w:b w:val="0"/>
          <w:u w:val="none"/>
        </w:rPr>
        <w:t xml:space="preserve">.00 per occurrence. </w:t>
      </w:r>
      <w:r w:rsidRPr="00B64389">
        <w:rPr>
          <w:b w:val="0"/>
          <w:i/>
          <w:sz w:val="16"/>
          <w:szCs w:val="16"/>
          <w:u w:val="none"/>
        </w:rPr>
        <w:t>(</w:t>
      </w:r>
      <w:r w:rsidR="00EB58CC" w:rsidRPr="00B64389">
        <w:rPr>
          <w:rFonts w:cs="Tahoma"/>
          <w:b w:val="0"/>
          <w:i/>
          <w:sz w:val="16"/>
          <w:szCs w:val="16"/>
          <w:u w:val="none"/>
        </w:rPr>
        <w:t>Amended December</w:t>
      </w:r>
      <w:r w:rsidR="006023AA">
        <w:rPr>
          <w:rFonts w:cs="Tahoma"/>
          <w:b w:val="0"/>
          <w:i/>
          <w:sz w:val="16"/>
          <w:szCs w:val="16"/>
          <w:u w:val="none"/>
        </w:rPr>
        <w:t>,</w:t>
      </w:r>
      <w:r w:rsidR="00EB58CC" w:rsidRPr="00B64389">
        <w:rPr>
          <w:rFonts w:cs="Tahoma"/>
          <w:b w:val="0"/>
          <w:i/>
          <w:sz w:val="16"/>
          <w:szCs w:val="16"/>
          <w:u w:val="none"/>
        </w:rPr>
        <w:t xml:space="preserve"> 2010</w:t>
      </w:r>
      <w:r w:rsidR="0000282F">
        <w:rPr>
          <w:b w:val="0"/>
          <w:i/>
          <w:sz w:val="16"/>
          <w:szCs w:val="16"/>
          <w:u w:val="none"/>
        </w:rPr>
        <w:t>/Amended August, 2016</w:t>
      </w:r>
      <w:r w:rsidR="0000282F" w:rsidRPr="00B64389">
        <w:rPr>
          <w:b w:val="0"/>
          <w:i/>
          <w:sz w:val="16"/>
          <w:szCs w:val="16"/>
          <w:u w:val="none"/>
        </w:rPr>
        <w:t xml:space="preserve">)  </w:t>
      </w:r>
      <w:r w:rsidRPr="00B64389">
        <w:rPr>
          <w:b w:val="0"/>
          <w:i/>
          <w:sz w:val="16"/>
          <w:szCs w:val="16"/>
          <w:u w:val="none"/>
        </w:rPr>
        <w:t xml:space="preserve">  </w:t>
      </w:r>
    </w:p>
    <w:p w:rsidR="00C54236" w:rsidRPr="00B64389" w:rsidRDefault="00C54236" w:rsidP="00C54236">
      <w:pPr>
        <w:pStyle w:val="List2"/>
        <w:rPr>
          <w:b w:val="0"/>
          <w:u w:val="none"/>
        </w:rPr>
      </w:pPr>
      <w:r w:rsidRPr="00B64389">
        <w:rPr>
          <w:b w:val="0"/>
          <w:u w:val="none"/>
        </w:rPr>
        <w:t>Immediately following the conclusion o</w:t>
      </w:r>
      <w:r w:rsidR="0000282F">
        <w:rPr>
          <w:b w:val="0"/>
          <w:u w:val="none"/>
        </w:rPr>
        <w:t xml:space="preserve">f the event, in basketball, soccer and </w:t>
      </w:r>
      <w:r w:rsidRPr="00B64389">
        <w:rPr>
          <w:b w:val="0"/>
          <w:u w:val="none"/>
        </w:rPr>
        <w:t xml:space="preserve">volleyball, the host institution shall </w:t>
      </w:r>
      <w:r w:rsidR="0000282F">
        <w:rPr>
          <w:b w:val="0"/>
          <w:u w:val="none"/>
        </w:rPr>
        <w:t>post</w:t>
      </w:r>
      <w:r w:rsidRPr="00B64389">
        <w:rPr>
          <w:b w:val="0"/>
          <w:u w:val="none"/>
        </w:rPr>
        <w:t xml:space="preserve"> the game</w:t>
      </w:r>
      <w:r w:rsidR="00566D7C">
        <w:rPr>
          <w:b w:val="0"/>
          <w:u w:val="none"/>
        </w:rPr>
        <w:t xml:space="preserve"> stats</w:t>
      </w:r>
      <w:r w:rsidRPr="00B64389">
        <w:rPr>
          <w:b w:val="0"/>
          <w:u w:val="none"/>
        </w:rPr>
        <w:t xml:space="preserve">, via internet, to the </w:t>
      </w:r>
      <w:r w:rsidR="00566D7C">
        <w:rPr>
          <w:b w:val="0"/>
          <w:u w:val="none"/>
        </w:rPr>
        <w:t>Presto Sports Stats</w:t>
      </w:r>
      <w:r w:rsidRPr="00B64389">
        <w:rPr>
          <w:b w:val="0"/>
          <w:u w:val="none"/>
        </w:rPr>
        <w:t xml:space="preserve"> web site with game scores and team stats.  </w:t>
      </w:r>
      <w:r w:rsidRPr="00B64389">
        <w:rPr>
          <w:b w:val="0"/>
          <w:i/>
          <w:sz w:val="16"/>
          <w:szCs w:val="16"/>
          <w:u w:val="none"/>
        </w:rPr>
        <w:t>(Amended September</w:t>
      </w:r>
      <w:r w:rsidR="006023AA">
        <w:rPr>
          <w:b w:val="0"/>
          <w:i/>
          <w:sz w:val="16"/>
          <w:szCs w:val="16"/>
          <w:u w:val="none"/>
        </w:rPr>
        <w:t>,</w:t>
      </w:r>
      <w:r w:rsidRPr="00B64389">
        <w:rPr>
          <w:b w:val="0"/>
          <w:i/>
          <w:sz w:val="16"/>
          <w:szCs w:val="16"/>
          <w:u w:val="none"/>
        </w:rPr>
        <w:t xml:space="preserve"> 2005</w:t>
      </w:r>
      <w:r w:rsidR="0000282F">
        <w:rPr>
          <w:b w:val="0"/>
          <w:i/>
          <w:sz w:val="16"/>
          <w:szCs w:val="16"/>
          <w:u w:val="none"/>
        </w:rPr>
        <w:t>/</w:t>
      </w:r>
      <w:r w:rsidR="0000282F" w:rsidRPr="0000282F">
        <w:rPr>
          <w:b w:val="0"/>
          <w:i/>
          <w:sz w:val="16"/>
          <w:szCs w:val="16"/>
          <w:u w:val="none"/>
        </w:rPr>
        <w:t xml:space="preserve"> </w:t>
      </w:r>
      <w:r w:rsidR="0000282F">
        <w:rPr>
          <w:b w:val="0"/>
          <w:i/>
          <w:sz w:val="16"/>
          <w:szCs w:val="16"/>
          <w:u w:val="none"/>
        </w:rPr>
        <w:t>August, 2016</w:t>
      </w:r>
      <w:r w:rsidRPr="00B64389">
        <w:rPr>
          <w:b w:val="0"/>
          <w:i/>
          <w:sz w:val="16"/>
          <w:szCs w:val="16"/>
          <w:u w:val="none"/>
        </w:rPr>
        <w:t xml:space="preserve">)  </w:t>
      </w:r>
    </w:p>
    <w:p w:rsidR="00C54236" w:rsidRPr="00B64389" w:rsidRDefault="0000282F" w:rsidP="00C54236">
      <w:pPr>
        <w:pStyle w:val="List2"/>
        <w:rPr>
          <w:b w:val="0"/>
          <w:u w:val="none"/>
        </w:rPr>
      </w:pPr>
      <w:r>
        <w:rPr>
          <w:b w:val="0"/>
          <w:u w:val="none"/>
        </w:rPr>
        <w:t xml:space="preserve">For basketball, soccer </w:t>
      </w:r>
      <w:r w:rsidR="00C54236" w:rsidRPr="00B64389">
        <w:rPr>
          <w:b w:val="0"/>
          <w:u w:val="none"/>
        </w:rPr>
        <w:t xml:space="preserve">and volleyball, institutions failing to </w:t>
      </w:r>
      <w:r>
        <w:rPr>
          <w:b w:val="0"/>
          <w:u w:val="none"/>
        </w:rPr>
        <w:t>post</w:t>
      </w:r>
      <w:r w:rsidR="00C54236" w:rsidRPr="00B64389">
        <w:rPr>
          <w:b w:val="0"/>
          <w:u w:val="none"/>
        </w:rPr>
        <w:t xml:space="preserve"> game scores</w:t>
      </w:r>
      <w:r w:rsidR="00AF50C2">
        <w:rPr>
          <w:b w:val="0"/>
          <w:u w:val="none"/>
        </w:rPr>
        <w:t xml:space="preserve"> (as part of stats)</w:t>
      </w:r>
      <w:r w:rsidR="00C54236" w:rsidRPr="00B64389">
        <w:rPr>
          <w:b w:val="0"/>
          <w:u w:val="none"/>
        </w:rPr>
        <w:t xml:space="preserve"> and stats to the </w:t>
      </w:r>
      <w:r w:rsidR="00566D7C">
        <w:rPr>
          <w:b w:val="0"/>
          <w:u w:val="none"/>
        </w:rPr>
        <w:t>Presto Sports Stats</w:t>
      </w:r>
      <w:r w:rsidR="00C54236" w:rsidRPr="00B64389">
        <w:rPr>
          <w:b w:val="0"/>
          <w:u w:val="none"/>
        </w:rPr>
        <w:t xml:space="preserve"> web site by midnight following a game, shall be assessed a fine of $</w:t>
      </w:r>
      <w:r w:rsidR="00AF50C2">
        <w:rPr>
          <w:b w:val="0"/>
          <w:u w:val="none"/>
        </w:rPr>
        <w:t>25</w:t>
      </w:r>
      <w:r w:rsidR="00C54236" w:rsidRPr="00B64389">
        <w:rPr>
          <w:b w:val="0"/>
          <w:u w:val="none"/>
        </w:rPr>
        <w:t xml:space="preserve"> per occurrence.   </w:t>
      </w:r>
      <w:r w:rsidR="00C54236" w:rsidRPr="00B64389">
        <w:rPr>
          <w:b w:val="0"/>
          <w:i/>
          <w:sz w:val="16"/>
          <w:szCs w:val="16"/>
          <w:u w:val="none"/>
        </w:rPr>
        <w:t>(Added September</w:t>
      </w:r>
      <w:r w:rsidR="006023AA">
        <w:rPr>
          <w:b w:val="0"/>
          <w:i/>
          <w:sz w:val="16"/>
          <w:szCs w:val="16"/>
          <w:u w:val="none"/>
        </w:rPr>
        <w:t>,</w:t>
      </w:r>
      <w:r w:rsidR="00C54236" w:rsidRPr="00B64389">
        <w:rPr>
          <w:b w:val="0"/>
          <w:i/>
          <w:sz w:val="16"/>
          <w:szCs w:val="16"/>
          <w:u w:val="none"/>
        </w:rPr>
        <w:t xml:space="preserve"> 2005</w:t>
      </w:r>
      <w:r>
        <w:rPr>
          <w:b w:val="0"/>
          <w:i/>
          <w:sz w:val="16"/>
          <w:szCs w:val="16"/>
          <w:u w:val="none"/>
        </w:rPr>
        <w:t>/</w:t>
      </w:r>
      <w:r w:rsidRPr="0000282F">
        <w:rPr>
          <w:b w:val="0"/>
          <w:i/>
          <w:sz w:val="16"/>
          <w:szCs w:val="16"/>
          <w:u w:val="none"/>
        </w:rPr>
        <w:t xml:space="preserve"> </w:t>
      </w:r>
      <w:r>
        <w:rPr>
          <w:b w:val="0"/>
          <w:i/>
          <w:sz w:val="16"/>
          <w:szCs w:val="16"/>
          <w:u w:val="none"/>
        </w:rPr>
        <w:t>Amended August, 2016</w:t>
      </w:r>
      <w:r w:rsidR="00C54236" w:rsidRPr="00B64389">
        <w:rPr>
          <w:b w:val="0"/>
          <w:i/>
          <w:sz w:val="16"/>
          <w:szCs w:val="16"/>
          <w:u w:val="none"/>
        </w:rPr>
        <w:t xml:space="preserve">)  </w:t>
      </w:r>
    </w:p>
    <w:p w:rsidR="00C54236" w:rsidRPr="00B64389" w:rsidRDefault="00C54236" w:rsidP="00C54236">
      <w:pPr>
        <w:pStyle w:val="List2"/>
        <w:rPr>
          <w:b w:val="0"/>
          <w:u w:val="none"/>
        </w:rPr>
      </w:pPr>
      <w:r w:rsidRPr="00B64389">
        <w:rPr>
          <w:b w:val="0"/>
          <w:u w:val="none"/>
        </w:rPr>
        <w:t xml:space="preserve">Immediately following the hockey game, the host institution shall enter the scores and hockey stats via </w:t>
      </w:r>
      <w:r w:rsidR="00C06335">
        <w:rPr>
          <w:b w:val="0"/>
          <w:u w:val="none"/>
        </w:rPr>
        <w:t>Presto Sports Stats</w:t>
      </w:r>
      <w:r w:rsidRPr="00B64389">
        <w:rPr>
          <w:b w:val="0"/>
          <w:u w:val="none"/>
        </w:rPr>
        <w:t xml:space="preserve"> to the statistical web site.  </w:t>
      </w:r>
      <w:r w:rsidRPr="00B64389">
        <w:rPr>
          <w:b w:val="0"/>
          <w:i/>
          <w:sz w:val="16"/>
          <w:szCs w:val="16"/>
          <w:u w:val="none"/>
        </w:rPr>
        <w:t>(Added May</w:t>
      </w:r>
      <w:r w:rsidR="006023AA">
        <w:rPr>
          <w:b w:val="0"/>
          <w:i/>
          <w:sz w:val="16"/>
          <w:szCs w:val="16"/>
          <w:u w:val="none"/>
        </w:rPr>
        <w:t>,</w:t>
      </w:r>
      <w:r w:rsidRPr="00B64389">
        <w:rPr>
          <w:b w:val="0"/>
          <w:i/>
          <w:sz w:val="16"/>
          <w:szCs w:val="16"/>
          <w:u w:val="none"/>
        </w:rPr>
        <w:t xml:space="preserve"> 2010</w:t>
      </w:r>
      <w:r w:rsidR="0000282F">
        <w:rPr>
          <w:b w:val="0"/>
          <w:i/>
          <w:sz w:val="16"/>
          <w:szCs w:val="16"/>
          <w:u w:val="none"/>
        </w:rPr>
        <w:t>/</w:t>
      </w:r>
      <w:r w:rsidR="0000282F" w:rsidRPr="0000282F">
        <w:rPr>
          <w:b w:val="0"/>
          <w:i/>
          <w:sz w:val="16"/>
          <w:szCs w:val="16"/>
          <w:u w:val="none"/>
        </w:rPr>
        <w:t xml:space="preserve"> </w:t>
      </w:r>
      <w:r w:rsidR="0000282F">
        <w:rPr>
          <w:b w:val="0"/>
          <w:i/>
          <w:sz w:val="16"/>
          <w:szCs w:val="16"/>
          <w:u w:val="none"/>
        </w:rPr>
        <w:t>Amended August, 2016</w:t>
      </w:r>
      <w:r w:rsidRPr="00B64389">
        <w:rPr>
          <w:b w:val="0"/>
          <w:i/>
          <w:sz w:val="16"/>
          <w:szCs w:val="16"/>
          <w:u w:val="none"/>
        </w:rPr>
        <w:t>)</w:t>
      </w:r>
    </w:p>
    <w:p w:rsidR="00C54236" w:rsidRPr="00B64389" w:rsidRDefault="00C54236" w:rsidP="00C54236">
      <w:pPr>
        <w:pStyle w:val="List2"/>
        <w:rPr>
          <w:b w:val="0"/>
          <w:u w:val="none"/>
        </w:rPr>
      </w:pPr>
      <w:r w:rsidRPr="00B64389">
        <w:rPr>
          <w:b w:val="0"/>
          <w:u w:val="none"/>
        </w:rPr>
        <w:t xml:space="preserve">For hockey, institutions failing to enter game scores </w:t>
      </w:r>
      <w:r w:rsidR="00AF50C2">
        <w:rPr>
          <w:b w:val="0"/>
          <w:u w:val="none"/>
        </w:rPr>
        <w:t xml:space="preserve">(as part of stats) </w:t>
      </w:r>
      <w:r w:rsidRPr="00B64389">
        <w:rPr>
          <w:b w:val="0"/>
          <w:u w:val="none"/>
        </w:rPr>
        <w:t xml:space="preserve">and stats to </w:t>
      </w:r>
      <w:r w:rsidR="00C06335">
        <w:rPr>
          <w:b w:val="0"/>
          <w:u w:val="none"/>
        </w:rPr>
        <w:t>Presto Sports Stats</w:t>
      </w:r>
      <w:r w:rsidRPr="00B64389">
        <w:rPr>
          <w:b w:val="0"/>
          <w:u w:val="none"/>
        </w:rPr>
        <w:t xml:space="preserve"> by 4:00pm the following day, shall be assessed a fine of $25.00 per occurrence. </w:t>
      </w:r>
      <w:r w:rsidRPr="00B64389">
        <w:rPr>
          <w:b w:val="0"/>
          <w:i/>
          <w:sz w:val="16"/>
          <w:szCs w:val="16"/>
          <w:u w:val="none"/>
        </w:rPr>
        <w:t>(Added May</w:t>
      </w:r>
      <w:r w:rsidR="006023AA">
        <w:rPr>
          <w:b w:val="0"/>
          <w:i/>
          <w:sz w:val="16"/>
          <w:szCs w:val="16"/>
          <w:u w:val="none"/>
        </w:rPr>
        <w:t>,</w:t>
      </w:r>
      <w:r w:rsidRPr="00B64389">
        <w:rPr>
          <w:b w:val="0"/>
          <w:i/>
          <w:sz w:val="16"/>
          <w:szCs w:val="16"/>
          <w:u w:val="none"/>
        </w:rPr>
        <w:t xml:space="preserve"> 2010</w:t>
      </w:r>
      <w:r w:rsidR="0000282F">
        <w:rPr>
          <w:b w:val="0"/>
          <w:i/>
          <w:sz w:val="16"/>
          <w:szCs w:val="16"/>
          <w:u w:val="none"/>
        </w:rPr>
        <w:t>/</w:t>
      </w:r>
      <w:r w:rsidR="0000282F" w:rsidRPr="0000282F">
        <w:rPr>
          <w:b w:val="0"/>
          <w:i/>
          <w:sz w:val="16"/>
          <w:szCs w:val="16"/>
          <w:u w:val="none"/>
        </w:rPr>
        <w:t xml:space="preserve"> </w:t>
      </w:r>
      <w:r w:rsidR="0000282F">
        <w:rPr>
          <w:b w:val="0"/>
          <w:i/>
          <w:sz w:val="16"/>
          <w:szCs w:val="16"/>
          <w:u w:val="none"/>
        </w:rPr>
        <w:t>Amended August, 2016</w:t>
      </w:r>
      <w:r w:rsidRPr="00B64389">
        <w:rPr>
          <w:b w:val="0"/>
          <w:i/>
          <w:sz w:val="16"/>
          <w:szCs w:val="16"/>
          <w:u w:val="none"/>
        </w:rPr>
        <w:t>)</w:t>
      </w:r>
    </w:p>
    <w:p w:rsidR="00C54236" w:rsidRPr="00B64389" w:rsidRDefault="00C54236" w:rsidP="00C54236">
      <w:pPr>
        <w:pStyle w:val="List2"/>
        <w:rPr>
          <w:b w:val="0"/>
          <w:u w:val="none"/>
        </w:rPr>
      </w:pPr>
      <w:r w:rsidRPr="00B64389">
        <w:rPr>
          <w:u w:val="none"/>
        </w:rPr>
        <w:t>Submission of Game/Stats Sheets</w:t>
      </w:r>
      <w:r w:rsidRPr="00B64389">
        <w:rPr>
          <w:b w:val="0"/>
          <w:u w:val="none"/>
        </w:rPr>
        <w:t xml:space="preserve">:  Hosts are required to </w:t>
      </w:r>
      <w:r w:rsidR="00E21409">
        <w:rPr>
          <w:b w:val="0"/>
          <w:u w:val="none"/>
        </w:rPr>
        <w:t xml:space="preserve">upload game sheets to ACAC </w:t>
      </w:r>
      <w:proofErr w:type="spellStart"/>
      <w:r w:rsidR="00E21409">
        <w:rPr>
          <w:b w:val="0"/>
          <w:u w:val="none"/>
        </w:rPr>
        <w:t>dropbox</w:t>
      </w:r>
      <w:proofErr w:type="spellEnd"/>
      <w:r w:rsidRPr="00B64389">
        <w:rPr>
          <w:b w:val="0"/>
          <w:u w:val="none"/>
        </w:rPr>
        <w:t xml:space="preserve"> by 12:00 pm on the first working day</w:t>
      </w:r>
      <w:r w:rsidRPr="00B64389" w:rsidDel="00232DC2">
        <w:rPr>
          <w:b w:val="0"/>
          <w:u w:val="none"/>
        </w:rPr>
        <w:t xml:space="preserve"> </w:t>
      </w:r>
      <w:r w:rsidRPr="00B64389">
        <w:rPr>
          <w:b w:val="0"/>
          <w:u w:val="none"/>
        </w:rPr>
        <w:t>following the event.  A fine of $</w:t>
      </w:r>
      <w:r w:rsidR="000C0D34">
        <w:rPr>
          <w:b w:val="0"/>
          <w:u w:val="none"/>
        </w:rPr>
        <w:t>50</w:t>
      </w:r>
      <w:r w:rsidRPr="00B64389">
        <w:rPr>
          <w:b w:val="0"/>
          <w:u w:val="none"/>
        </w:rPr>
        <w:t>.00 shall be assessed to any institution which fails to comply with this requirement.</w:t>
      </w:r>
      <w:r w:rsidR="0000282F">
        <w:rPr>
          <w:b w:val="0"/>
          <w:u w:val="none"/>
        </w:rPr>
        <w:t xml:space="preserve"> </w:t>
      </w:r>
      <w:r w:rsidR="0000282F">
        <w:rPr>
          <w:b w:val="0"/>
          <w:i/>
          <w:sz w:val="16"/>
          <w:szCs w:val="16"/>
          <w:u w:val="none"/>
        </w:rPr>
        <w:t>(Amended August, 2016</w:t>
      </w:r>
      <w:r w:rsidR="0000282F" w:rsidRPr="00B64389">
        <w:rPr>
          <w:b w:val="0"/>
          <w:i/>
          <w:sz w:val="16"/>
          <w:szCs w:val="16"/>
          <w:u w:val="none"/>
        </w:rPr>
        <w:t xml:space="preserve">)  </w:t>
      </w:r>
    </w:p>
    <w:p w:rsidR="00C54236" w:rsidRPr="00B64389" w:rsidRDefault="00C54236" w:rsidP="00C54236">
      <w:pPr>
        <w:pStyle w:val="List2"/>
        <w:rPr>
          <w:b w:val="0"/>
          <w:u w:val="none"/>
        </w:rPr>
      </w:pPr>
      <w:r w:rsidRPr="00B64389">
        <w:rPr>
          <w:u w:val="none"/>
        </w:rPr>
        <w:t>Submission of Game Sheets With Officials’ Reports</w:t>
      </w:r>
      <w:r w:rsidRPr="00B64389">
        <w:rPr>
          <w:b w:val="0"/>
          <w:u w:val="none"/>
        </w:rPr>
        <w:t xml:space="preserve">:  Hosts are required to submit game sheets and official’s reports to </w:t>
      </w:r>
      <w:r w:rsidR="00A53033">
        <w:rPr>
          <w:b w:val="0"/>
          <w:u w:val="none"/>
        </w:rPr>
        <w:t>ACAC Dropbox</w:t>
      </w:r>
      <w:r w:rsidRPr="00B64389">
        <w:rPr>
          <w:b w:val="0"/>
          <w:u w:val="none"/>
        </w:rPr>
        <w:t xml:space="preserve"> and the office of visiting team’s Athletic Director by 12:00 pm on first working day</w:t>
      </w:r>
      <w:r w:rsidRPr="00B64389" w:rsidDel="00232DC2">
        <w:rPr>
          <w:b w:val="0"/>
          <w:u w:val="none"/>
        </w:rPr>
        <w:t xml:space="preserve"> </w:t>
      </w:r>
      <w:r w:rsidRPr="00B64389">
        <w:rPr>
          <w:b w:val="0"/>
          <w:u w:val="none"/>
        </w:rPr>
        <w:t>following the infraction, including exhibition contests beyond the jurisdiction of the ACAC, where a major infraction resulting in a game ejection, technical or flagrant foul is called.  A fine of $</w:t>
      </w:r>
      <w:r w:rsidR="000C0D34">
        <w:rPr>
          <w:b w:val="0"/>
          <w:u w:val="none"/>
        </w:rPr>
        <w:t>50</w:t>
      </w:r>
      <w:r w:rsidRPr="00B64389">
        <w:rPr>
          <w:b w:val="0"/>
          <w:u w:val="none"/>
        </w:rPr>
        <w:t xml:space="preserve">.00 shall be assessed to any institution which fails to comply with this requirement. </w:t>
      </w:r>
      <w:r w:rsidRPr="00B64389">
        <w:rPr>
          <w:b w:val="0"/>
          <w:u w:val="none"/>
        </w:rPr>
        <w:br/>
      </w:r>
      <w:r w:rsidRPr="00B64389">
        <w:rPr>
          <w:b w:val="0"/>
          <w:i/>
          <w:sz w:val="16"/>
          <w:szCs w:val="16"/>
          <w:u w:val="none"/>
        </w:rPr>
        <w:t>(Amended December</w:t>
      </w:r>
      <w:r w:rsidR="006023AA">
        <w:rPr>
          <w:b w:val="0"/>
          <w:i/>
          <w:sz w:val="16"/>
          <w:szCs w:val="16"/>
          <w:u w:val="none"/>
        </w:rPr>
        <w:t>,</w:t>
      </w:r>
      <w:r w:rsidRPr="00B64389">
        <w:rPr>
          <w:b w:val="0"/>
          <w:i/>
          <w:sz w:val="16"/>
          <w:szCs w:val="16"/>
          <w:u w:val="none"/>
        </w:rPr>
        <w:t xml:space="preserve"> 2008</w:t>
      </w:r>
      <w:r w:rsidR="0000282F">
        <w:rPr>
          <w:b w:val="0"/>
          <w:i/>
          <w:sz w:val="16"/>
          <w:szCs w:val="16"/>
          <w:u w:val="none"/>
        </w:rPr>
        <w:t>/ Amended August, 2016)</w:t>
      </w:r>
      <w:r w:rsidRPr="00B64389">
        <w:rPr>
          <w:b w:val="0"/>
          <w:i/>
          <w:sz w:val="16"/>
          <w:szCs w:val="16"/>
          <w:u w:val="none"/>
        </w:rPr>
        <w:t xml:space="preserve">  </w:t>
      </w:r>
    </w:p>
    <w:p w:rsidR="00C54236" w:rsidRPr="00B64389" w:rsidRDefault="00C54236" w:rsidP="00C54236">
      <w:pPr>
        <w:pStyle w:val="List2"/>
        <w:rPr>
          <w:b w:val="0"/>
          <w:u w:val="none"/>
        </w:rPr>
      </w:pPr>
      <w:r w:rsidRPr="00B64389">
        <w:rPr>
          <w:u w:val="none"/>
        </w:rPr>
        <w:t>Submission of Original Score Sheets</w:t>
      </w:r>
      <w:r w:rsidRPr="00B64389">
        <w:rPr>
          <w:b w:val="0"/>
          <w:u w:val="none"/>
        </w:rPr>
        <w:t xml:space="preserve">:  Member institutions may present original score sheets to the ACAC Office at two distinct points in the season:  </w:t>
      </w:r>
    </w:p>
    <w:p w:rsidR="00C54236" w:rsidRPr="00B64389" w:rsidRDefault="00C54236" w:rsidP="002E7008">
      <w:pPr>
        <w:pStyle w:val="ListNumber3"/>
        <w:numPr>
          <w:ilvl w:val="0"/>
          <w:numId w:val="29"/>
        </w:numPr>
        <w:tabs>
          <w:tab w:val="clear" w:pos="3240"/>
          <w:tab w:val="left" w:pos="2520"/>
        </w:tabs>
      </w:pPr>
      <w:r w:rsidRPr="00B64389">
        <w:t xml:space="preserve">at or before the December Conference Council meeting for first semester competitions, and  </w:t>
      </w:r>
    </w:p>
    <w:p w:rsidR="00E43DE7" w:rsidRPr="00B64389" w:rsidRDefault="00C54236" w:rsidP="002E7008">
      <w:pPr>
        <w:pStyle w:val="ListNumber3"/>
        <w:numPr>
          <w:ilvl w:val="0"/>
          <w:numId w:val="29"/>
        </w:numPr>
        <w:tabs>
          <w:tab w:val="clear" w:pos="3240"/>
          <w:tab w:val="left" w:pos="2520"/>
        </w:tabs>
      </w:pPr>
      <w:proofErr w:type="gramStart"/>
      <w:r w:rsidRPr="00B64389">
        <w:t>on</w:t>
      </w:r>
      <w:proofErr w:type="gramEnd"/>
      <w:r w:rsidRPr="00B64389">
        <w:t xml:space="preserve"> or before the March 31 for second semester and play-off competitions. </w:t>
      </w:r>
      <w:bookmarkEnd w:id="3484"/>
      <w:r w:rsidR="00C41597" w:rsidRPr="00B64389">
        <w:rPr>
          <w:color w:val="FFFFFF"/>
        </w:rPr>
        <w:fldChar w:fldCharType="begin"/>
      </w:r>
      <w:r w:rsidR="00E43DE7" w:rsidRPr="00B64389">
        <w:rPr>
          <w:color w:val="FFFFFF"/>
        </w:rPr>
        <w:instrText xml:space="preserve"> LISTNUM  \l 1\s0 </w:instrText>
      </w:r>
      <w:r w:rsidR="00C41597" w:rsidRPr="00B64389">
        <w:rPr>
          <w:color w:val="FFFFFF"/>
        </w:rPr>
        <w:fldChar w:fldCharType="end"/>
      </w:r>
    </w:p>
    <w:p w:rsidR="00E43DE7" w:rsidRDefault="00E43DE7" w:rsidP="00E43DE7">
      <w:pPr>
        <w:pStyle w:val="Heading1"/>
        <w:sectPr w:rsidR="00E43DE7" w:rsidSect="00E7401B">
          <w:headerReference w:type="default" r:id="rId63"/>
          <w:footnotePr>
            <w:pos w:val="sectEnd"/>
            <w:numStart w:val="0"/>
          </w:footnotePr>
          <w:endnotePr>
            <w:numStart w:val="0"/>
          </w:endnotePr>
          <w:pgSz w:w="12240" w:h="15840"/>
          <w:pgMar w:top="720" w:right="1440" w:bottom="720" w:left="1440" w:header="720" w:footer="720" w:gutter="0"/>
          <w:cols w:space="720"/>
        </w:sectPr>
      </w:pPr>
      <w:bookmarkStart w:id="3486" w:name="_Toc233708554"/>
      <w:bookmarkStart w:id="3487" w:name="_Toc233773327"/>
      <w:bookmarkStart w:id="3488" w:name="_Toc233773808"/>
      <w:bookmarkStart w:id="3489" w:name="_Toc234905066"/>
      <w:bookmarkStart w:id="3490" w:name="_Toc235005223"/>
      <w:bookmarkStart w:id="3491" w:name="_Toc235005576"/>
      <w:bookmarkStart w:id="3492" w:name="_Toc235005929"/>
      <w:bookmarkStart w:id="3493" w:name="_Toc235006281"/>
      <w:bookmarkStart w:id="3494" w:name="_Toc235006632"/>
      <w:bookmarkStart w:id="3495" w:name="_Toc235007804"/>
      <w:bookmarkStart w:id="3496" w:name="_Toc235008147"/>
      <w:bookmarkStart w:id="3497" w:name="_Toc235008488"/>
      <w:bookmarkEnd w:id="3486"/>
      <w:bookmarkEnd w:id="3487"/>
      <w:bookmarkEnd w:id="3488"/>
      <w:bookmarkEnd w:id="3489"/>
      <w:bookmarkEnd w:id="3490"/>
      <w:bookmarkEnd w:id="3491"/>
      <w:bookmarkEnd w:id="3492"/>
      <w:bookmarkEnd w:id="3493"/>
      <w:bookmarkEnd w:id="3494"/>
      <w:bookmarkEnd w:id="3495"/>
      <w:bookmarkEnd w:id="3496"/>
      <w:bookmarkEnd w:id="3497"/>
    </w:p>
    <w:p w:rsidR="00C05540" w:rsidRPr="00F8310F" w:rsidRDefault="00C05540" w:rsidP="00C05540">
      <w:pPr>
        <w:pStyle w:val="Heading2"/>
        <w:tabs>
          <w:tab w:val="clear" w:pos="0"/>
        </w:tabs>
        <w:ind w:left="720" w:right="720"/>
      </w:pPr>
      <w:bookmarkStart w:id="3498" w:name="_Toc233100474"/>
      <w:bookmarkStart w:id="3499" w:name="_Toc233188507"/>
      <w:bookmarkStart w:id="3500" w:name="_Toc233189190"/>
      <w:bookmarkStart w:id="3501" w:name="_Toc233536888"/>
      <w:bookmarkStart w:id="3502" w:name="_Toc233537543"/>
      <w:bookmarkStart w:id="3503" w:name="_Toc233538198"/>
      <w:bookmarkStart w:id="3504" w:name="_Toc233538853"/>
      <w:bookmarkStart w:id="3505" w:name="_Toc233700696"/>
      <w:bookmarkStart w:id="3506" w:name="_Toc233707910"/>
      <w:bookmarkStart w:id="3507" w:name="_Toc233708555"/>
      <w:bookmarkStart w:id="3508" w:name="_Toc233773328"/>
      <w:bookmarkStart w:id="3509" w:name="_Toc233773809"/>
      <w:bookmarkStart w:id="3510" w:name="_Toc234905067"/>
      <w:bookmarkStart w:id="3511" w:name="_Toc235005224"/>
      <w:bookmarkStart w:id="3512" w:name="_Toc235005577"/>
      <w:bookmarkStart w:id="3513" w:name="_Toc235005930"/>
      <w:bookmarkStart w:id="3514" w:name="_Toc235006282"/>
      <w:bookmarkStart w:id="3515" w:name="_Toc235006633"/>
      <w:bookmarkStart w:id="3516" w:name="_Toc235007805"/>
      <w:bookmarkStart w:id="3517" w:name="_Toc235008148"/>
      <w:bookmarkStart w:id="3518" w:name="_Toc235008489"/>
      <w:bookmarkStart w:id="3519" w:name="_Toc233100475"/>
      <w:bookmarkStart w:id="3520" w:name="_Toc233188508"/>
      <w:bookmarkStart w:id="3521" w:name="_Toc233189191"/>
      <w:bookmarkStart w:id="3522" w:name="_Toc233536889"/>
      <w:bookmarkStart w:id="3523" w:name="_Toc233537544"/>
      <w:bookmarkStart w:id="3524" w:name="_Toc233538199"/>
      <w:bookmarkStart w:id="3525" w:name="_Toc233538854"/>
      <w:bookmarkStart w:id="3526" w:name="_Toc233700697"/>
      <w:bookmarkStart w:id="3527" w:name="_Toc233707911"/>
      <w:bookmarkStart w:id="3528" w:name="_Toc233708556"/>
      <w:bookmarkStart w:id="3529" w:name="_Toc233773329"/>
      <w:bookmarkStart w:id="3530" w:name="_Toc233773810"/>
      <w:bookmarkStart w:id="3531" w:name="_Toc234905068"/>
      <w:bookmarkStart w:id="3532" w:name="_Toc235005225"/>
      <w:bookmarkStart w:id="3533" w:name="_Toc235005578"/>
      <w:bookmarkStart w:id="3534" w:name="_Toc235005931"/>
      <w:bookmarkStart w:id="3535" w:name="_Toc235006283"/>
      <w:bookmarkStart w:id="3536" w:name="_Toc235006634"/>
      <w:bookmarkStart w:id="3537" w:name="_Toc235007806"/>
      <w:bookmarkStart w:id="3538" w:name="_Toc235008149"/>
      <w:bookmarkStart w:id="3539" w:name="_Toc235008490"/>
      <w:bookmarkStart w:id="3540" w:name="_Toc233100476"/>
      <w:bookmarkStart w:id="3541" w:name="_Toc233188509"/>
      <w:bookmarkStart w:id="3542" w:name="_Toc233189192"/>
      <w:bookmarkStart w:id="3543" w:name="_Toc233536890"/>
      <w:bookmarkStart w:id="3544" w:name="_Toc233537545"/>
      <w:bookmarkStart w:id="3545" w:name="_Toc233538200"/>
      <w:bookmarkStart w:id="3546" w:name="_Toc233538855"/>
      <w:bookmarkStart w:id="3547" w:name="_Toc233700698"/>
      <w:bookmarkStart w:id="3548" w:name="_Toc233707912"/>
      <w:bookmarkStart w:id="3549" w:name="_Toc233708557"/>
      <w:bookmarkStart w:id="3550" w:name="_Toc233773330"/>
      <w:bookmarkStart w:id="3551" w:name="_Toc233773811"/>
      <w:bookmarkStart w:id="3552" w:name="_Toc234905069"/>
      <w:bookmarkStart w:id="3553" w:name="_Toc235005226"/>
      <w:bookmarkStart w:id="3554" w:name="_Toc235005579"/>
      <w:bookmarkStart w:id="3555" w:name="_Toc235005932"/>
      <w:bookmarkStart w:id="3556" w:name="_Toc235006284"/>
      <w:bookmarkStart w:id="3557" w:name="_Toc235006635"/>
      <w:bookmarkStart w:id="3558" w:name="_Toc235007807"/>
      <w:bookmarkStart w:id="3559" w:name="_Toc235008150"/>
      <w:bookmarkStart w:id="3560" w:name="_Toc235008491"/>
      <w:bookmarkStart w:id="3561" w:name="_Toc233100477"/>
      <w:bookmarkStart w:id="3562" w:name="_Toc233188510"/>
      <w:bookmarkStart w:id="3563" w:name="_Toc233189193"/>
      <w:bookmarkStart w:id="3564" w:name="_Toc233536891"/>
      <w:bookmarkStart w:id="3565" w:name="_Toc233537546"/>
      <w:bookmarkStart w:id="3566" w:name="_Toc233538201"/>
      <w:bookmarkStart w:id="3567" w:name="_Toc233538856"/>
      <w:bookmarkStart w:id="3568" w:name="_Toc233700699"/>
      <w:bookmarkStart w:id="3569" w:name="_Toc233707913"/>
      <w:bookmarkStart w:id="3570" w:name="_Toc233708558"/>
      <w:bookmarkStart w:id="3571" w:name="_Toc233773331"/>
      <w:bookmarkStart w:id="3572" w:name="_Toc233773812"/>
      <w:bookmarkStart w:id="3573" w:name="_Toc234905070"/>
      <w:bookmarkStart w:id="3574" w:name="_Toc235005227"/>
      <w:bookmarkStart w:id="3575" w:name="_Toc235005580"/>
      <w:bookmarkStart w:id="3576" w:name="_Toc235005933"/>
      <w:bookmarkStart w:id="3577" w:name="_Toc235006285"/>
      <w:bookmarkStart w:id="3578" w:name="_Toc235006636"/>
      <w:bookmarkStart w:id="3579" w:name="_Toc235007808"/>
      <w:bookmarkStart w:id="3580" w:name="_Toc235008151"/>
      <w:bookmarkStart w:id="3581" w:name="_Toc235008492"/>
      <w:bookmarkStart w:id="3582" w:name="_Toc233100478"/>
      <w:bookmarkStart w:id="3583" w:name="_Toc233188511"/>
      <w:bookmarkStart w:id="3584" w:name="_Toc233189194"/>
      <w:bookmarkStart w:id="3585" w:name="_Toc233536892"/>
      <w:bookmarkStart w:id="3586" w:name="_Toc233537547"/>
      <w:bookmarkStart w:id="3587" w:name="_Toc233538202"/>
      <w:bookmarkStart w:id="3588" w:name="_Toc233538857"/>
      <w:bookmarkStart w:id="3589" w:name="_Toc233700700"/>
      <w:bookmarkStart w:id="3590" w:name="_Toc233707914"/>
      <w:bookmarkStart w:id="3591" w:name="_Toc233708559"/>
      <w:bookmarkStart w:id="3592" w:name="_Toc233773332"/>
      <w:bookmarkStart w:id="3593" w:name="_Toc233773813"/>
      <w:bookmarkStart w:id="3594" w:name="_Toc234905071"/>
      <w:bookmarkStart w:id="3595" w:name="_Toc235005228"/>
      <w:bookmarkStart w:id="3596" w:name="_Toc235005581"/>
      <w:bookmarkStart w:id="3597" w:name="_Toc235005934"/>
      <w:bookmarkStart w:id="3598" w:name="_Toc235006286"/>
      <w:bookmarkStart w:id="3599" w:name="_Toc235006637"/>
      <w:bookmarkStart w:id="3600" w:name="_Toc235007809"/>
      <w:bookmarkStart w:id="3601" w:name="_Toc235008152"/>
      <w:bookmarkStart w:id="3602" w:name="_Toc235008493"/>
      <w:bookmarkStart w:id="3603" w:name="_Toc233100481"/>
      <w:bookmarkStart w:id="3604" w:name="_Toc233188514"/>
      <w:bookmarkStart w:id="3605" w:name="_Toc233189197"/>
      <w:bookmarkStart w:id="3606" w:name="_Toc233536895"/>
      <w:bookmarkStart w:id="3607" w:name="_Toc233537550"/>
      <w:bookmarkStart w:id="3608" w:name="_Toc233538205"/>
      <w:bookmarkStart w:id="3609" w:name="_Toc233538860"/>
      <w:bookmarkStart w:id="3610" w:name="_Toc233700703"/>
      <w:bookmarkStart w:id="3611" w:name="_Toc233707917"/>
      <w:bookmarkStart w:id="3612" w:name="_Toc233708562"/>
      <w:bookmarkStart w:id="3613" w:name="_Toc233773335"/>
      <w:bookmarkStart w:id="3614" w:name="_Toc233773816"/>
      <w:bookmarkStart w:id="3615" w:name="_Toc234905074"/>
      <w:bookmarkStart w:id="3616" w:name="_Toc235005231"/>
      <w:bookmarkStart w:id="3617" w:name="_Toc235005584"/>
      <w:bookmarkStart w:id="3618" w:name="_Toc235005937"/>
      <w:bookmarkStart w:id="3619" w:name="_Toc235006289"/>
      <w:bookmarkStart w:id="3620" w:name="_Toc235006640"/>
      <w:bookmarkStart w:id="3621" w:name="_Toc235007812"/>
      <w:bookmarkStart w:id="3622" w:name="_Toc235008155"/>
      <w:bookmarkStart w:id="3623" w:name="_Toc235008496"/>
      <w:bookmarkStart w:id="3624" w:name="_Toc233100482"/>
      <w:bookmarkStart w:id="3625" w:name="_Toc233188515"/>
      <w:bookmarkStart w:id="3626" w:name="_Toc233189198"/>
      <w:bookmarkStart w:id="3627" w:name="_Toc233536896"/>
      <w:bookmarkStart w:id="3628" w:name="_Toc233537551"/>
      <w:bookmarkStart w:id="3629" w:name="_Toc233538206"/>
      <w:bookmarkStart w:id="3630" w:name="_Toc233538861"/>
      <w:bookmarkStart w:id="3631" w:name="_Toc233700704"/>
      <w:bookmarkStart w:id="3632" w:name="_Toc233707918"/>
      <w:bookmarkStart w:id="3633" w:name="_Toc233708563"/>
      <w:bookmarkStart w:id="3634" w:name="_Toc233773336"/>
      <w:bookmarkStart w:id="3635" w:name="_Toc233773817"/>
      <w:bookmarkStart w:id="3636" w:name="_Toc234905075"/>
      <w:bookmarkStart w:id="3637" w:name="_Toc235005232"/>
      <w:bookmarkStart w:id="3638" w:name="_Toc235005585"/>
      <w:bookmarkStart w:id="3639" w:name="_Toc235005938"/>
      <w:bookmarkStart w:id="3640" w:name="_Toc235006290"/>
      <w:bookmarkStart w:id="3641" w:name="_Toc235006641"/>
      <w:bookmarkStart w:id="3642" w:name="_Toc235007813"/>
      <w:bookmarkStart w:id="3643" w:name="_Toc235008156"/>
      <w:bookmarkStart w:id="3644" w:name="_Toc235008497"/>
      <w:bookmarkStart w:id="3645" w:name="_Toc483313603"/>
      <w:bookmarkStart w:id="3646" w:name="_Toc271182266"/>
      <w:bookmarkEnd w:id="3498"/>
      <w:bookmarkEnd w:id="3499"/>
      <w:bookmarkEnd w:id="3500"/>
      <w:bookmarkEnd w:id="3501"/>
      <w:bookmarkEnd w:id="3502"/>
      <w:bookmarkEnd w:id="3503"/>
      <w:bookmarkEnd w:id="3504"/>
      <w:bookmarkEnd w:id="3505"/>
      <w:bookmarkEnd w:id="3506"/>
      <w:bookmarkEnd w:id="3507"/>
      <w:bookmarkEnd w:id="3508"/>
      <w:bookmarkEnd w:id="3509"/>
      <w:bookmarkEnd w:id="3510"/>
      <w:bookmarkEnd w:id="3511"/>
      <w:bookmarkEnd w:id="3512"/>
      <w:bookmarkEnd w:id="3513"/>
      <w:bookmarkEnd w:id="3514"/>
      <w:bookmarkEnd w:id="3515"/>
      <w:bookmarkEnd w:id="3516"/>
      <w:bookmarkEnd w:id="3517"/>
      <w:bookmarkEnd w:id="3518"/>
      <w:bookmarkEnd w:id="3519"/>
      <w:bookmarkEnd w:id="3520"/>
      <w:bookmarkEnd w:id="3521"/>
      <w:bookmarkEnd w:id="3522"/>
      <w:bookmarkEnd w:id="3523"/>
      <w:bookmarkEnd w:id="3524"/>
      <w:bookmarkEnd w:id="3525"/>
      <w:bookmarkEnd w:id="3526"/>
      <w:bookmarkEnd w:id="3527"/>
      <w:bookmarkEnd w:id="3528"/>
      <w:bookmarkEnd w:id="3529"/>
      <w:bookmarkEnd w:id="3530"/>
      <w:bookmarkEnd w:id="3531"/>
      <w:bookmarkEnd w:id="3532"/>
      <w:bookmarkEnd w:id="3533"/>
      <w:bookmarkEnd w:id="3534"/>
      <w:bookmarkEnd w:id="3535"/>
      <w:bookmarkEnd w:id="3536"/>
      <w:bookmarkEnd w:id="3537"/>
      <w:bookmarkEnd w:id="3538"/>
      <w:bookmarkEnd w:id="3539"/>
      <w:bookmarkEnd w:id="3540"/>
      <w:bookmarkEnd w:id="3541"/>
      <w:bookmarkEnd w:id="3542"/>
      <w:bookmarkEnd w:id="3543"/>
      <w:bookmarkEnd w:id="3544"/>
      <w:bookmarkEnd w:id="3545"/>
      <w:bookmarkEnd w:id="3546"/>
      <w:bookmarkEnd w:id="3547"/>
      <w:bookmarkEnd w:id="3548"/>
      <w:bookmarkEnd w:id="3549"/>
      <w:bookmarkEnd w:id="3550"/>
      <w:bookmarkEnd w:id="3551"/>
      <w:bookmarkEnd w:id="3552"/>
      <w:bookmarkEnd w:id="3553"/>
      <w:bookmarkEnd w:id="3554"/>
      <w:bookmarkEnd w:id="3555"/>
      <w:bookmarkEnd w:id="3556"/>
      <w:bookmarkEnd w:id="3557"/>
      <w:bookmarkEnd w:id="3558"/>
      <w:bookmarkEnd w:id="3559"/>
      <w:bookmarkEnd w:id="3560"/>
      <w:bookmarkEnd w:id="3561"/>
      <w:bookmarkEnd w:id="3562"/>
      <w:bookmarkEnd w:id="3563"/>
      <w:bookmarkEnd w:id="3564"/>
      <w:bookmarkEnd w:id="3565"/>
      <w:bookmarkEnd w:id="3566"/>
      <w:bookmarkEnd w:id="3567"/>
      <w:bookmarkEnd w:id="3568"/>
      <w:bookmarkEnd w:id="3569"/>
      <w:bookmarkEnd w:id="3570"/>
      <w:bookmarkEnd w:id="3571"/>
      <w:bookmarkEnd w:id="3572"/>
      <w:bookmarkEnd w:id="3573"/>
      <w:bookmarkEnd w:id="3574"/>
      <w:bookmarkEnd w:id="3575"/>
      <w:bookmarkEnd w:id="3576"/>
      <w:bookmarkEnd w:id="3577"/>
      <w:bookmarkEnd w:id="3578"/>
      <w:bookmarkEnd w:id="3579"/>
      <w:bookmarkEnd w:id="3580"/>
      <w:bookmarkEnd w:id="3581"/>
      <w:bookmarkEnd w:id="3582"/>
      <w:bookmarkEnd w:id="3583"/>
      <w:bookmarkEnd w:id="3584"/>
      <w:bookmarkEnd w:id="3585"/>
      <w:bookmarkEnd w:id="3586"/>
      <w:bookmarkEnd w:id="3587"/>
      <w:bookmarkEnd w:id="3588"/>
      <w:bookmarkEnd w:id="3589"/>
      <w:bookmarkEnd w:id="3590"/>
      <w:bookmarkEnd w:id="3591"/>
      <w:bookmarkEnd w:id="3592"/>
      <w:bookmarkEnd w:id="3593"/>
      <w:bookmarkEnd w:id="3594"/>
      <w:bookmarkEnd w:id="3595"/>
      <w:bookmarkEnd w:id="3596"/>
      <w:bookmarkEnd w:id="3597"/>
      <w:bookmarkEnd w:id="3598"/>
      <w:bookmarkEnd w:id="3599"/>
      <w:bookmarkEnd w:id="3600"/>
      <w:bookmarkEnd w:id="3601"/>
      <w:bookmarkEnd w:id="3602"/>
      <w:bookmarkEnd w:id="3603"/>
      <w:bookmarkEnd w:id="3604"/>
      <w:bookmarkEnd w:id="3605"/>
      <w:bookmarkEnd w:id="3606"/>
      <w:bookmarkEnd w:id="3607"/>
      <w:bookmarkEnd w:id="3608"/>
      <w:bookmarkEnd w:id="3609"/>
      <w:bookmarkEnd w:id="3610"/>
      <w:bookmarkEnd w:id="3611"/>
      <w:bookmarkEnd w:id="3612"/>
      <w:bookmarkEnd w:id="3613"/>
      <w:bookmarkEnd w:id="3614"/>
      <w:bookmarkEnd w:id="3615"/>
      <w:bookmarkEnd w:id="3616"/>
      <w:bookmarkEnd w:id="3617"/>
      <w:bookmarkEnd w:id="3618"/>
      <w:bookmarkEnd w:id="3619"/>
      <w:bookmarkEnd w:id="3620"/>
      <w:bookmarkEnd w:id="3621"/>
      <w:bookmarkEnd w:id="3622"/>
      <w:bookmarkEnd w:id="3623"/>
      <w:bookmarkEnd w:id="3624"/>
      <w:bookmarkEnd w:id="3625"/>
      <w:bookmarkEnd w:id="3626"/>
      <w:bookmarkEnd w:id="3627"/>
      <w:bookmarkEnd w:id="3628"/>
      <w:bookmarkEnd w:id="3629"/>
      <w:bookmarkEnd w:id="3630"/>
      <w:bookmarkEnd w:id="3631"/>
      <w:bookmarkEnd w:id="3632"/>
      <w:bookmarkEnd w:id="3633"/>
      <w:bookmarkEnd w:id="3634"/>
      <w:bookmarkEnd w:id="3635"/>
      <w:bookmarkEnd w:id="3636"/>
      <w:bookmarkEnd w:id="3637"/>
      <w:bookmarkEnd w:id="3638"/>
      <w:bookmarkEnd w:id="3639"/>
      <w:bookmarkEnd w:id="3640"/>
      <w:bookmarkEnd w:id="3641"/>
      <w:bookmarkEnd w:id="3642"/>
      <w:bookmarkEnd w:id="3643"/>
      <w:bookmarkEnd w:id="3644"/>
      <w:r w:rsidRPr="00F8310F">
        <w:t xml:space="preserve">Procedures </w:t>
      </w:r>
      <w:r>
        <w:t>f</w:t>
      </w:r>
      <w:r w:rsidRPr="00F8310F">
        <w:t xml:space="preserve">or Accessing </w:t>
      </w:r>
      <w:r>
        <w:t xml:space="preserve">the   Professional </w:t>
      </w:r>
      <w:r w:rsidRPr="00F8310F">
        <w:t>Development Fund</w:t>
      </w:r>
      <w:bookmarkEnd w:id="3645"/>
    </w:p>
    <w:p w:rsidR="00C05540" w:rsidRPr="00B64389" w:rsidRDefault="00C05540" w:rsidP="002E7008">
      <w:pPr>
        <w:pStyle w:val="List1"/>
        <w:numPr>
          <w:ilvl w:val="0"/>
          <w:numId w:val="21"/>
        </w:numPr>
      </w:pPr>
      <w:r w:rsidRPr="00B64389">
        <w:t xml:space="preserve">Purpose of the Fund  </w:t>
      </w:r>
    </w:p>
    <w:p w:rsidR="00C05540" w:rsidRPr="00B64389" w:rsidRDefault="00C05540" w:rsidP="00C05540">
      <w:pPr>
        <w:pStyle w:val="List2"/>
        <w:rPr>
          <w:b w:val="0"/>
          <w:u w:val="none"/>
        </w:rPr>
      </w:pPr>
      <w:r w:rsidRPr="00B64389">
        <w:rPr>
          <w:b w:val="0"/>
          <w:u w:val="none"/>
        </w:rPr>
        <w:t>The ACAC’s professional development fund shall serve the following purposes:</w:t>
      </w:r>
    </w:p>
    <w:p w:rsidR="00C05540" w:rsidRPr="00B64389" w:rsidRDefault="00C05540" w:rsidP="00C05540">
      <w:pPr>
        <w:pStyle w:val="List3"/>
        <w:rPr>
          <w:b w:val="0"/>
          <w:u w:val="none"/>
        </w:rPr>
      </w:pPr>
      <w:r w:rsidRPr="00B64389">
        <w:rPr>
          <w:b w:val="0"/>
          <w:u w:val="none"/>
        </w:rPr>
        <w:t>To assist interested athletic directors in financing his/her participation at Conferences or seminars of a nature such that said participation will result in real benefit to the ACAC.</w:t>
      </w:r>
    </w:p>
    <w:p w:rsidR="00C05540" w:rsidRPr="00B64389" w:rsidRDefault="00C05540" w:rsidP="00C05540">
      <w:pPr>
        <w:pStyle w:val="List3"/>
        <w:rPr>
          <w:b w:val="0"/>
          <w:u w:val="none"/>
        </w:rPr>
      </w:pPr>
      <w:r w:rsidRPr="00B64389">
        <w:rPr>
          <w:b w:val="0"/>
          <w:u w:val="none"/>
        </w:rPr>
        <w:t>To pay fees, or partial fees, of resource professionals required for ACAC professional development events.</w:t>
      </w:r>
    </w:p>
    <w:p w:rsidR="00C05540" w:rsidRPr="00B64389" w:rsidRDefault="00C05540" w:rsidP="00C05540">
      <w:pPr>
        <w:pStyle w:val="List1"/>
      </w:pPr>
      <w:r w:rsidRPr="00B64389">
        <w:t xml:space="preserve">Eligibility  </w:t>
      </w:r>
    </w:p>
    <w:p w:rsidR="00C05540" w:rsidRPr="00B64389" w:rsidRDefault="00C05540" w:rsidP="00C05540">
      <w:pPr>
        <w:pStyle w:val="List2"/>
        <w:rPr>
          <w:b w:val="0"/>
          <w:u w:val="none"/>
        </w:rPr>
      </w:pPr>
      <w:r w:rsidRPr="00B64389">
        <w:rPr>
          <w:b w:val="0"/>
          <w:u w:val="none"/>
        </w:rPr>
        <w:t>In respect to 1.1.1 above, candidates shall be athletic directors or Executive Committee members at ACAC membership institutions.</w:t>
      </w:r>
    </w:p>
    <w:p w:rsidR="00C05540" w:rsidRPr="00B64389" w:rsidRDefault="00C05540" w:rsidP="00C05540">
      <w:pPr>
        <w:pStyle w:val="List1"/>
      </w:pPr>
      <w:r w:rsidRPr="00B64389">
        <w:t xml:space="preserve">Selection Procedures  </w:t>
      </w:r>
    </w:p>
    <w:p w:rsidR="00C05540" w:rsidRPr="00B64389" w:rsidRDefault="00C05540" w:rsidP="00C05540">
      <w:pPr>
        <w:pStyle w:val="List2"/>
        <w:rPr>
          <w:b w:val="0"/>
          <w:u w:val="none"/>
        </w:rPr>
      </w:pPr>
      <w:r w:rsidRPr="00B64389">
        <w:rPr>
          <w:b w:val="0"/>
          <w:u w:val="none"/>
        </w:rPr>
        <w:t>Selection of candidates shall be done by the Conference Executive Committee.</w:t>
      </w:r>
    </w:p>
    <w:p w:rsidR="00C05540" w:rsidRPr="00B64389" w:rsidRDefault="00C05540" w:rsidP="00C05540">
      <w:pPr>
        <w:pStyle w:val="List1"/>
      </w:pPr>
      <w:r w:rsidRPr="00B64389">
        <w:t xml:space="preserve">Application Procedures  </w:t>
      </w:r>
    </w:p>
    <w:p w:rsidR="00C05540" w:rsidRPr="006023AA" w:rsidRDefault="00C05540" w:rsidP="00C05540">
      <w:pPr>
        <w:pStyle w:val="BodyText2"/>
        <w:rPr>
          <w:sz w:val="22"/>
          <w:szCs w:val="22"/>
        </w:rPr>
      </w:pPr>
      <w:r w:rsidRPr="006023AA">
        <w:rPr>
          <w:sz w:val="22"/>
          <w:szCs w:val="22"/>
        </w:rPr>
        <w:t xml:space="preserve">Application should be made in writing to the President and should include a letter of application plus all associated documents pertaining to the complete costs associated with the event and the request in particular at least six weeks prior to the professional development event for which the financial assistance is being requested.  </w:t>
      </w:r>
    </w:p>
    <w:p w:rsidR="00C05540" w:rsidRPr="00B64389" w:rsidRDefault="00C05540" w:rsidP="00C05540">
      <w:pPr>
        <w:pStyle w:val="List2"/>
        <w:rPr>
          <w:b w:val="0"/>
          <w:u w:val="none"/>
        </w:rPr>
      </w:pPr>
      <w:r w:rsidRPr="00B64389">
        <w:rPr>
          <w:b w:val="0"/>
          <w:u w:val="none"/>
        </w:rPr>
        <w:t>The amount for which the application shall be eligible is the cost of the registration fee, or a portion thereof, and shall be by way of reimbursement.</w:t>
      </w:r>
    </w:p>
    <w:p w:rsidR="00C05540" w:rsidRPr="00B64389" w:rsidRDefault="00C05540" w:rsidP="00C05540">
      <w:pPr>
        <w:pStyle w:val="List1"/>
      </w:pPr>
      <w:r w:rsidRPr="00B64389">
        <w:t>Post-Conference Procedures</w:t>
      </w:r>
    </w:p>
    <w:p w:rsidR="00C05540" w:rsidRPr="00B64389" w:rsidRDefault="00C05540" w:rsidP="00C05540">
      <w:pPr>
        <w:pStyle w:val="List2"/>
        <w:rPr>
          <w:b w:val="0"/>
          <w:u w:val="none"/>
        </w:rPr>
      </w:pPr>
      <w:r w:rsidRPr="00B64389">
        <w:rPr>
          <w:b w:val="0"/>
          <w:u w:val="none"/>
        </w:rPr>
        <w:t xml:space="preserve">Participants shall be required to provide the Conference with an evaluation of the event attended.  Said evaluation shall be submitted to the ACAC President within three weeks of the event in </w:t>
      </w:r>
      <w:proofErr w:type="spellStart"/>
      <w:r w:rsidRPr="00B64389">
        <w:rPr>
          <w:b w:val="0"/>
          <w:u w:val="none"/>
        </w:rPr>
        <w:t>question.The</w:t>
      </w:r>
      <w:proofErr w:type="spellEnd"/>
      <w:r w:rsidRPr="00B64389">
        <w:rPr>
          <w:b w:val="0"/>
          <w:u w:val="none"/>
        </w:rPr>
        <w:t xml:space="preserve"> participant’s claim for reimbursement of the registration fee shall be submitted on the ACAC’s standard expense claim form.  </w:t>
      </w:r>
    </w:p>
    <w:p w:rsidR="008A0C70" w:rsidRDefault="008A0C70" w:rsidP="00C05540">
      <w:pPr>
        <w:pStyle w:val="List1"/>
        <w:numPr>
          <w:ilvl w:val="0"/>
          <w:numId w:val="0"/>
        </w:numPr>
        <w:ind w:left="720" w:hanging="720"/>
        <w:rPr>
          <w:b w:val="0"/>
        </w:rPr>
      </w:pPr>
    </w:p>
    <w:p w:rsidR="00B77AF5" w:rsidRDefault="00B77AF5" w:rsidP="00C05540">
      <w:pPr>
        <w:pStyle w:val="List1"/>
        <w:numPr>
          <w:ilvl w:val="0"/>
          <w:numId w:val="0"/>
        </w:numPr>
        <w:ind w:left="720" w:hanging="720"/>
        <w:rPr>
          <w:b w:val="0"/>
        </w:rPr>
        <w:sectPr w:rsidR="00B77AF5" w:rsidSect="00C911A5">
          <w:headerReference w:type="default" r:id="rId64"/>
          <w:footnotePr>
            <w:pos w:val="sectEnd"/>
            <w:numStart w:val="0"/>
          </w:footnotePr>
          <w:endnotePr>
            <w:numStart w:val="0"/>
          </w:endnotePr>
          <w:pgSz w:w="12240" w:h="15840"/>
          <w:pgMar w:top="720" w:right="1440" w:bottom="720" w:left="1440" w:header="720" w:footer="720" w:gutter="0"/>
          <w:cols w:space="720"/>
        </w:sectPr>
      </w:pPr>
    </w:p>
    <w:p w:rsidR="002F3099" w:rsidRDefault="008A0C70" w:rsidP="006012E7">
      <w:pPr>
        <w:pStyle w:val="Heading2"/>
      </w:pPr>
      <w:bookmarkStart w:id="3648" w:name="_Toc483313604"/>
      <w:r>
        <w:t>CCAA Championship Host Selection Procedures and Timelines</w:t>
      </w:r>
      <w:r w:rsidR="003D1AFA">
        <w:t xml:space="preserve"> </w:t>
      </w:r>
      <w:r w:rsidR="003D1AFA">
        <w:rPr>
          <w:b w:val="0"/>
          <w:i/>
          <w:sz w:val="16"/>
        </w:rPr>
        <w:t>(Added May, 2015)</w:t>
      </w:r>
      <w:bookmarkEnd w:id="3648"/>
      <w:r w:rsidR="003D1AFA">
        <w:t xml:space="preserve"> </w:t>
      </w:r>
    </w:p>
    <w:p w:rsidR="00B77AF5" w:rsidRPr="00B77AF5" w:rsidRDefault="00B77AF5" w:rsidP="00913237">
      <w:pPr>
        <w:pStyle w:val="List1"/>
        <w:numPr>
          <w:ilvl w:val="0"/>
          <w:numId w:val="73"/>
        </w:numPr>
        <w:ind w:left="709" w:hanging="709"/>
        <w:rPr>
          <w:b w:val="0"/>
        </w:rPr>
      </w:pPr>
      <w:r w:rsidRPr="00B77AF5">
        <w:rPr>
          <w:b w:val="0"/>
        </w:rPr>
        <w:t>Upon notification that the ACAC must declare intent to the CCAA to accept a hosting obligation based upon the hosting grid, the ACAC will circulate notice to all ACAC institutions as part of the preparation materials for the December Planning meetings.</w:t>
      </w:r>
    </w:p>
    <w:p w:rsidR="00F4037A" w:rsidRPr="00F4037A" w:rsidRDefault="00F4037A" w:rsidP="00F4037A">
      <w:pPr>
        <w:pStyle w:val="List2"/>
        <w:rPr>
          <w:b w:val="0"/>
          <w:u w:val="none"/>
        </w:rPr>
      </w:pPr>
      <w:r w:rsidRPr="00F4037A">
        <w:rPr>
          <w:b w:val="0"/>
          <w:u w:val="none"/>
        </w:rPr>
        <w:t>For full season sports, this notice is provided approximately 27 months in advance of the championship. For fall semester sports, this notice is provided 23 months in advance of the championships.</w:t>
      </w:r>
    </w:p>
    <w:p w:rsidR="00F4037A" w:rsidRPr="00F4037A" w:rsidRDefault="00F4037A" w:rsidP="00F4037A">
      <w:pPr>
        <w:pStyle w:val="List2"/>
        <w:rPr>
          <w:b w:val="0"/>
          <w:u w:val="none"/>
        </w:rPr>
      </w:pPr>
      <w:r w:rsidRPr="00F4037A">
        <w:rPr>
          <w:b w:val="0"/>
          <w:u w:val="none"/>
        </w:rPr>
        <w:t>At least one ACAC member institution must declare interest in hosting in order for the ACAC to accept a CCAA National Championship hosting obligation. This interest will be expressed at the December Planning meetings and recorded in the meeting minutes.</w:t>
      </w:r>
    </w:p>
    <w:p w:rsidR="00B77AF5" w:rsidRDefault="0036461F" w:rsidP="0036461F">
      <w:pPr>
        <w:pStyle w:val="List2"/>
        <w:rPr>
          <w:b w:val="0"/>
          <w:u w:val="none"/>
        </w:rPr>
      </w:pPr>
      <w:r w:rsidRPr="0036461F">
        <w:rPr>
          <w:b w:val="0"/>
          <w:u w:val="none"/>
        </w:rPr>
        <w:t xml:space="preserve">Should no member institution express interest, the CCAA will be informed of this immediately so that the hosting opportunity can be circulated to other conferences.   </w:t>
      </w:r>
    </w:p>
    <w:p w:rsidR="0036461F" w:rsidRPr="0036461F" w:rsidRDefault="00397A1F" w:rsidP="0036461F">
      <w:pPr>
        <w:pStyle w:val="List1"/>
      </w:pPr>
      <w:r>
        <w:t>Select</w:t>
      </w:r>
      <w:r w:rsidR="0036461F">
        <w:t xml:space="preserve">ion of the host </w:t>
      </w:r>
      <w:proofErr w:type="spellStart"/>
      <w:r w:rsidR="0036461F">
        <w:t>instution</w:t>
      </w:r>
      <w:proofErr w:type="spellEnd"/>
    </w:p>
    <w:p w:rsidR="0036461F" w:rsidRDefault="0036461F" w:rsidP="0036461F">
      <w:pPr>
        <w:pStyle w:val="List2"/>
        <w:rPr>
          <w:b w:val="0"/>
          <w:u w:val="none"/>
        </w:rPr>
      </w:pPr>
      <w:r w:rsidRPr="0036461F">
        <w:rPr>
          <w:b w:val="0"/>
          <w:u w:val="none"/>
        </w:rPr>
        <w:t>By April 1 of each spring, a reminder memo will be circulated from the ACAC office to all ACAC member institutions inquiring about any additional interest in bidding to host an upcoming CCAA National championship.</w:t>
      </w:r>
    </w:p>
    <w:p w:rsidR="00397A1F" w:rsidRPr="00397A1F" w:rsidRDefault="00397A1F" w:rsidP="00397A1F">
      <w:pPr>
        <w:pStyle w:val="List2"/>
        <w:rPr>
          <w:u w:val="none"/>
        </w:rPr>
      </w:pPr>
      <w:r w:rsidRPr="00397A1F">
        <w:rPr>
          <w:b w:val="0"/>
          <w:u w:val="none"/>
        </w:rPr>
        <w:t>Member institutions must declare their intent to bid in writing to the ACAC office by April 15, for inclusion in the AGM agenda.</w:t>
      </w:r>
    </w:p>
    <w:p w:rsidR="00397A1F" w:rsidRPr="00397A1F" w:rsidRDefault="00397A1F" w:rsidP="00397A1F">
      <w:pPr>
        <w:pStyle w:val="List2"/>
        <w:rPr>
          <w:b w:val="0"/>
          <w:u w:val="none"/>
        </w:rPr>
      </w:pPr>
      <w:r w:rsidRPr="00397A1F">
        <w:rPr>
          <w:b w:val="0"/>
          <w:u w:val="none"/>
        </w:rPr>
        <w:t>Bid presentations will be made at the ACAC AGM according to the meeting schedule and agenda. The order of presentations will be alphabetical by name of the institution, unless otherwise agreed by the bidding institutions. During the bid presentation process, all representatives of contending member institutions will be asked to wait outside the meeting room and will be called in only when it is their turn to present their bid.</w:t>
      </w:r>
    </w:p>
    <w:p w:rsidR="00397A1F" w:rsidRDefault="00397A1F" w:rsidP="00397A1F">
      <w:pPr>
        <w:pStyle w:val="List2"/>
        <w:rPr>
          <w:b w:val="0"/>
          <w:u w:val="none"/>
        </w:rPr>
      </w:pPr>
      <w:r w:rsidRPr="00397A1F">
        <w:rPr>
          <w:b w:val="0"/>
          <w:u w:val="none"/>
        </w:rPr>
        <w:t>Bid presentations can be made using printed and/or audio-visual materials. Guest presenters can be included. A question period will follow each presentation.</w:t>
      </w:r>
    </w:p>
    <w:p w:rsidR="00397A1F" w:rsidRPr="00397A1F" w:rsidRDefault="00397A1F" w:rsidP="00397A1F">
      <w:pPr>
        <w:pStyle w:val="List1"/>
      </w:pPr>
      <w:r>
        <w:t>Selection Procedures</w:t>
      </w:r>
    </w:p>
    <w:p w:rsidR="00397A1F" w:rsidRPr="00397A1F" w:rsidRDefault="00397A1F" w:rsidP="00397A1F">
      <w:pPr>
        <w:pStyle w:val="List2"/>
        <w:rPr>
          <w:b w:val="0"/>
          <w:u w:val="none"/>
        </w:rPr>
      </w:pPr>
      <w:r w:rsidRPr="00397A1F">
        <w:rPr>
          <w:b w:val="0"/>
          <w:u w:val="none"/>
        </w:rPr>
        <w:t>Selection of the successful bid(s) shall be conducted by the Conference Council by simple majority of designated votes in the meeting room.</w:t>
      </w:r>
    </w:p>
    <w:p w:rsidR="00397A1F" w:rsidRPr="00397A1F" w:rsidRDefault="00397A1F" w:rsidP="00397A1F">
      <w:pPr>
        <w:pStyle w:val="List2"/>
        <w:numPr>
          <w:ilvl w:val="0"/>
          <w:numId w:val="0"/>
        </w:numPr>
        <w:ind w:left="1440"/>
      </w:pPr>
    </w:p>
    <w:p w:rsidR="00B77AF5" w:rsidRPr="00397A1F" w:rsidRDefault="00B77AF5" w:rsidP="00397A1F">
      <w:pPr>
        <w:pStyle w:val="List2"/>
        <w:numPr>
          <w:ilvl w:val="0"/>
          <w:numId w:val="0"/>
        </w:numPr>
        <w:ind w:left="1440"/>
        <w:rPr>
          <w:u w:val="none"/>
        </w:rPr>
      </w:pPr>
    </w:p>
    <w:p w:rsidR="008A0C70" w:rsidRDefault="008A0C70" w:rsidP="00C05540">
      <w:pPr>
        <w:pStyle w:val="List1"/>
        <w:numPr>
          <w:ilvl w:val="0"/>
          <w:numId w:val="0"/>
        </w:numPr>
        <w:ind w:left="720" w:hanging="720"/>
        <w:rPr>
          <w:b w:val="0"/>
        </w:rPr>
      </w:pPr>
    </w:p>
    <w:p w:rsidR="008A0C70" w:rsidRDefault="008A0C70" w:rsidP="00C05540">
      <w:pPr>
        <w:pStyle w:val="List1"/>
        <w:numPr>
          <w:ilvl w:val="0"/>
          <w:numId w:val="0"/>
        </w:numPr>
        <w:ind w:left="720" w:hanging="720"/>
        <w:rPr>
          <w:b w:val="0"/>
        </w:rPr>
      </w:pPr>
    </w:p>
    <w:p w:rsidR="008A0C70" w:rsidRDefault="008A0C70" w:rsidP="00C05540">
      <w:pPr>
        <w:pStyle w:val="List1"/>
        <w:numPr>
          <w:ilvl w:val="0"/>
          <w:numId w:val="0"/>
        </w:numPr>
        <w:ind w:left="720" w:hanging="720"/>
        <w:rPr>
          <w:b w:val="0"/>
        </w:rPr>
        <w:sectPr w:rsidR="008A0C70" w:rsidSect="00C911A5">
          <w:headerReference w:type="default" r:id="rId65"/>
          <w:footnotePr>
            <w:pos w:val="sectEnd"/>
            <w:numStart w:val="0"/>
          </w:footnotePr>
          <w:endnotePr>
            <w:numStart w:val="0"/>
          </w:endnotePr>
          <w:pgSz w:w="12240" w:h="15840"/>
          <w:pgMar w:top="720" w:right="1440" w:bottom="720" w:left="1440" w:header="720" w:footer="720" w:gutter="0"/>
          <w:cols w:space="720"/>
        </w:sectPr>
      </w:pPr>
    </w:p>
    <w:p w:rsidR="007823F2" w:rsidRPr="00F8310F" w:rsidRDefault="007823F2" w:rsidP="007823F2">
      <w:pPr>
        <w:pStyle w:val="Heading1"/>
      </w:pPr>
      <w:bookmarkStart w:id="3650" w:name="_Toc483313605"/>
      <w:bookmarkStart w:id="3651" w:name="_Toc271182268"/>
      <w:bookmarkEnd w:id="3646"/>
      <w:r w:rsidRPr="00F8310F">
        <w:t>Operating Guidelines</w:t>
      </w:r>
      <w:bookmarkEnd w:id="3650"/>
    </w:p>
    <w:p w:rsidR="007823F2" w:rsidRDefault="007823F2" w:rsidP="007823F2">
      <w:pPr>
        <w:pStyle w:val="Heading2"/>
        <w:tabs>
          <w:tab w:val="clear" w:pos="0"/>
        </w:tabs>
        <w:spacing w:after="0"/>
        <w:ind w:left="1440" w:right="1440"/>
      </w:pPr>
      <w:bookmarkStart w:id="3652" w:name="_Toc483313606"/>
      <w:r w:rsidRPr="00F8310F">
        <w:t xml:space="preserve">Responsibilities </w:t>
      </w:r>
      <w:r>
        <w:t>o</w:t>
      </w:r>
      <w:r w:rsidRPr="00F8310F">
        <w:t xml:space="preserve">f </w:t>
      </w:r>
      <w:r>
        <w:t>t</w:t>
      </w:r>
      <w:r w:rsidRPr="00F8310F">
        <w:t>he Host Athletic Director</w:t>
      </w:r>
      <w:r>
        <w:t xml:space="preserve"> f</w:t>
      </w:r>
      <w:r w:rsidRPr="00F8310F">
        <w:t>or A</w:t>
      </w:r>
      <w:r>
        <w:t>CAC</w:t>
      </w:r>
      <w:r w:rsidRPr="00F8310F">
        <w:t xml:space="preserve"> Tournaments</w:t>
      </w:r>
      <w:bookmarkEnd w:id="3652"/>
    </w:p>
    <w:p w:rsidR="007823F2" w:rsidRPr="00B64389" w:rsidRDefault="007823F2" w:rsidP="002E7008">
      <w:pPr>
        <w:pStyle w:val="List1"/>
        <w:numPr>
          <w:ilvl w:val="0"/>
          <w:numId w:val="38"/>
        </w:numPr>
        <w:tabs>
          <w:tab w:val="clear" w:pos="720"/>
        </w:tabs>
        <w:ind w:left="709" w:hanging="709"/>
        <w:rPr>
          <w:b w:val="0"/>
        </w:rPr>
      </w:pPr>
      <w:r w:rsidRPr="00B64389">
        <w:rPr>
          <w:b w:val="0"/>
        </w:rPr>
        <w:t>Athletic directors serving as host for ACAC tournaments shall have the following responsibilities:</w:t>
      </w:r>
    </w:p>
    <w:p w:rsidR="007823F2" w:rsidRPr="00B64389" w:rsidRDefault="007823F2" w:rsidP="007823F2">
      <w:pPr>
        <w:pStyle w:val="List2"/>
        <w:rPr>
          <w:b w:val="0"/>
          <w:u w:val="none"/>
        </w:rPr>
      </w:pPr>
      <w:r w:rsidRPr="00B64389">
        <w:rPr>
          <w:b w:val="0"/>
          <w:u w:val="none"/>
        </w:rPr>
        <w:t>Where the host athletic director is not also the SMT Convenor, the host athletic director, or designate, if the athletic director is not available, shall forward the proposed tournament format to the Convenor for approval;</w:t>
      </w:r>
    </w:p>
    <w:p w:rsidR="007823F2" w:rsidRPr="00B64389" w:rsidRDefault="007823F2" w:rsidP="007823F2">
      <w:pPr>
        <w:pStyle w:val="List2"/>
        <w:rPr>
          <w:b w:val="0"/>
          <w:u w:val="none"/>
        </w:rPr>
      </w:pPr>
      <w:r w:rsidRPr="00B64389">
        <w:rPr>
          <w:b w:val="0"/>
          <w:u w:val="none"/>
        </w:rPr>
        <w:t>Shall obtain via questionnaire one month prior to the event, final participation commitments from those member institutions which made commitments at the Spring AGM.  In the event an institution withdraws from the competition or decides to participate, the host should inform the ACAC Office accordingly.</w:t>
      </w:r>
    </w:p>
    <w:p w:rsidR="007823F2" w:rsidRPr="00B64389" w:rsidRDefault="007823F2" w:rsidP="007823F2">
      <w:pPr>
        <w:pStyle w:val="List2"/>
        <w:rPr>
          <w:b w:val="0"/>
          <w:u w:val="none"/>
        </w:rPr>
      </w:pPr>
      <w:r w:rsidRPr="00B64389">
        <w:rPr>
          <w:b w:val="0"/>
          <w:u w:val="none"/>
        </w:rPr>
        <w:t>Where cancellation of the event is necessary due to unforeseeable circumstances, the procedure described in Article III, Section 12 shall be implemented;</w:t>
      </w:r>
    </w:p>
    <w:p w:rsidR="007823F2" w:rsidRPr="00B64389" w:rsidRDefault="007823F2" w:rsidP="007823F2">
      <w:pPr>
        <w:pStyle w:val="List2"/>
        <w:rPr>
          <w:b w:val="0"/>
          <w:u w:val="none"/>
        </w:rPr>
      </w:pPr>
      <w:r w:rsidRPr="00B64389">
        <w:rPr>
          <w:b w:val="0"/>
          <w:u w:val="none"/>
        </w:rPr>
        <w:t>Shall arrange for all required major and minor officials;</w:t>
      </w:r>
    </w:p>
    <w:p w:rsidR="007823F2" w:rsidRPr="00B64389" w:rsidRDefault="007823F2" w:rsidP="007823F2">
      <w:pPr>
        <w:pStyle w:val="List2"/>
        <w:rPr>
          <w:b w:val="0"/>
          <w:u w:val="none"/>
        </w:rPr>
      </w:pPr>
      <w:r w:rsidRPr="00B64389">
        <w:rPr>
          <w:b w:val="0"/>
          <w:u w:val="none"/>
        </w:rPr>
        <w:t>Shall provide all necessary score and summary sheets;</w:t>
      </w:r>
    </w:p>
    <w:p w:rsidR="007823F2" w:rsidRPr="00B64389" w:rsidRDefault="007823F2" w:rsidP="007823F2">
      <w:pPr>
        <w:pStyle w:val="List2"/>
        <w:rPr>
          <w:b w:val="0"/>
          <w:u w:val="none"/>
        </w:rPr>
      </w:pPr>
      <w:r w:rsidRPr="00B64389">
        <w:rPr>
          <w:b w:val="0"/>
          <w:u w:val="none"/>
        </w:rPr>
        <w:t>Shall contact the previous winner(s) of the team trophies available for the sport in question to assure they are available for presentation at the conclusion of the current tournament (see also Operating Code, Article II Section 2, Item 6);</w:t>
      </w:r>
    </w:p>
    <w:p w:rsidR="007823F2" w:rsidRPr="00B64389" w:rsidRDefault="007823F2" w:rsidP="007823F2">
      <w:pPr>
        <w:pStyle w:val="List2"/>
        <w:rPr>
          <w:b w:val="0"/>
          <w:u w:val="none"/>
        </w:rPr>
      </w:pPr>
      <w:r w:rsidRPr="00B64389">
        <w:rPr>
          <w:b w:val="0"/>
          <w:u w:val="none"/>
        </w:rPr>
        <w:t>Shall arrange for appropriate facilities and equipment;</w:t>
      </w:r>
    </w:p>
    <w:p w:rsidR="007823F2" w:rsidRPr="00B64389" w:rsidRDefault="007823F2" w:rsidP="007823F2">
      <w:pPr>
        <w:pStyle w:val="List2"/>
        <w:rPr>
          <w:b w:val="0"/>
          <w:u w:val="none"/>
        </w:rPr>
      </w:pPr>
      <w:r w:rsidRPr="00B64389">
        <w:rPr>
          <w:b w:val="0"/>
          <w:u w:val="none"/>
        </w:rPr>
        <w:t>In the event there is no prescribed “host hotel” in the host community, provide participating institutions with a list of appropriate hotels/motels for accommodation purposes;</w:t>
      </w:r>
    </w:p>
    <w:p w:rsidR="007823F2" w:rsidRPr="00B64389" w:rsidRDefault="007823F2" w:rsidP="007823F2">
      <w:pPr>
        <w:pStyle w:val="List2"/>
        <w:rPr>
          <w:b w:val="0"/>
          <w:u w:val="none"/>
        </w:rPr>
      </w:pPr>
      <w:r w:rsidRPr="00B64389">
        <w:rPr>
          <w:b w:val="0"/>
          <w:u w:val="none"/>
        </w:rPr>
        <w:t>Shall arrange for a hospitality room for visiting athletic directors, coaches and dignitaries;</w:t>
      </w:r>
    </w:p>
    <w:p w:rsidR="007823F2" w:rsidRPr="00B64389" w:rsidRDefault="007823F2" w:rsidP="007823F2">
      <w:pPr>
        <w:pStyle w:val="List2"/>
        <w:rPr>
          <w:b w:val="0"/>
          <w:u w:val="none"/>
        </w:rPr>
      </w:pPr>
      <w:r w:rsidRPr="00B64389">
        <w:rPr>
          <w:b w:val="0"/>
          <w:u w:val="none"/>
        </w:rPr>
        <w:t>Shall provide a portable or fixed bulletin board, convenient to the tournament site, for the posting of tournament results, announcements and other relevant information;</w:t>
      </w:r>
    </w:p>
    <w:p w:rsidR="007823F2" w:rsidRPr="00B64389" w:rsidRDefault="007823F2" w:rsidP="007823F2">
      <w:pPr>
        <w:pStyle w:val="List2"/>
        <w:rPr>
          <w:b w:val="0"/>
          <w:u w:val="none"/>
        </w:rPr>
      </w:pPr>
      <w:r w:rsidRPr="00B64389">
        <w:rPr>
          <w:b w:val="0"/>
          <w:u w:val="none"/>
        </w:rPr>
        <w:t>Shall arrange for pre-Tournament and post-Tournament publicity;</w:t>
      </w:r>
    </w:p>
    <w:p w:rsidR="007823F2" w:rsidRPr="00B64389" w:rsidRDefault="007823F2" w:rsidP="007823F2">
      <w:pPr>
        <w:pStyle w:val="List2"/>
        <w:rPr>
          <w:b w:val="0"/>
          <w:u w:val="none"/>
        </w:rPr>
      </w:pPr>
      <w:r w:rsidRPr="00B64389">
        <w:rPr>
          <w:b w:val="0"/>
          <w:u w:val="none"/>
        </w:rPr>
        <w:t>Shall arrange for tournament special events such as luncheons, banquets or pubs, where applicable;</w:t>
      </w:r>
    </w:p>
    <w:p w:rsidR="007823F2" w:rsidRPr="00B64389" w:rsidRDefault="007823F2" w:rsidP="007823F2">
      <w:pPr>
        <w:pStyle w:val="List2"/>
        <w:rPr>
          <w:b w:val="0"/>
          <w:u w:val="none"/>
        </w:rPr>
      </w:pPr>
      <w:r w:rsidRPr="00B64389">
        <w:rPr>
          <w:b w:val="0"/>
          <w:u w:val="none"/>
        </w:rPr>
        <w:t>In consultation with the SMT Convenor, shall confirm the eligibility of all participants by reviewing the eligibility certificate(s) posted by participating member institutions on the ConfLink eligibility system;</w:t>
      </w:r>
    </w:p>
    <w:p w:rsidR="007823F2" w:rsidRPr="00B64389" w:rsidRDefault="007823F2" w:rsidP="007823F2">
      <w:pPr>
        <w:pStyle w:val="List2"/>
        <w:rPr>
          <w:b w:val="0"/>
          <w:u w:val="none"/>
        </w:rPr>
      </w:pPr>
      <w:r w:rsidRPr="00B64389">
        <w:rPr>
          <w:b w:val="0"/>
          <w:u w:val="none"/>
        </w:rPr>
        <w:t>In consultation with the SMT Convenor and the ACAC Office, shall arrange for all individual awards and team trophies to be suitably presented at the close of the tournament;</w:t>
      </w:r>
    </w:p>
    <w:p w:rsidR="007823F2" w:rsidRPr="00B64389" w:rsidRDefault="007823F2" w:rsidP="007823F2">
      <w:pPr>
        <w:pStyle w:val="List2"/>
        <w:rPr>
          <w:b w:val="0"/>
          <w:u w:val="none"/>
        </w:rPr>
      </w:pPr>
      <w:r w:rsidRPr="00B64389">
        <w:rPr>
          <w:b w:val="0"/>
          <w:u w:val="none"/>
        </w:rPr>
        <w:t xml:space="preserve">Shall provide the ACAC Office (technical assistant) with initial results during the tournament and all final all results of the competition immediately upon the conclusion of the event.  </w:t>
      </w:r>
      <w:r w:rsidR="00C41597" w:rsidRPr="00B64389">
        <w:rPr>
          <w:b w:val="0"/>
          <w:color w:val="FFFFFF"/>
          <w:u w:val="none"/>
        </w:rPr>
        <w:fldChar w:fldCharType="begin"/>
      </w:r>
      <w:r w:rsidRPr="00B64389">
        <w:rPr>
          <w:b w:val="0"/>
          <w:color w:val="FFFFFF"/>
          <w:u w:val="none"/>
        </w:rPr>
        <w:instrText xml:space="preserve"> LISTNUM  \l 1\s0 </w:instrText>
      </w:r>
      <w:r w:rsidR="00C41597" w:rsidRPr="00B64389">
        <w:rPr>
          <w:b w:val="0"/>
          <w:color w:val="FFFFFF"/>
          <w:u w:val="none"/>
        </w:rPr>
        <w:fldChar w:fldCharType="end"/>
      </w:r>
    </w:p>
    <w:p w:rsidR="007823F2" w:rsidRPr="00B64389" w:rsidRDefault="007823F2" w:rsidP="007823F2">
      <w:pPr>
        <w:pStyle w:val="List1"/>
        <w:numPr>
          <w:ilvl w:val="0"/>
          <w:numId w:val="0"/>
        </w:numPr>
        <w:ind w:left="720" w:hanging="720"/>
        <w:rPr>
          <w:b w:val="0"/>
        </w:rPr>
      </w:pPr>
    </w:p>
    <w:p w:rsidR="006C18D9" w:rsidRPr="00B64389" w:rsidRDefault="006C18D9" w:rsidP="007823F2">
      <w:pPr>
        <w:pStyle w:val="List1"/>
        <w:numPr>
          <w:ilvl w:val="0"/>
          <w:numId w:val="0"/>
        </w:numPr>
        <w:ind w:left="720" w:hanging="720"/>
        <w:rPr>
          <w:b w:val="0"/>
        </w:rPr>
      </w:pPr>
    </w:p>
    <w:p w:rsidR="006C18D9" w:rsidRPr="00B64389" w:rsidRDefault="006C18D9" w:rsidP="007823F2">
      <w:pPr>
        <w:pStyle w:val="List1"/>
        <w:numPr>
          <w:ilvl w:val="0"/>
          <w:numId w:val="0"/>
        </w:numPr>
        <w:ind w:left="720" w:hanging="720"/>
        <w:rPr>
          <w:b w:val="0"/>
        </w:rPr>
      </w:pPr>
    </w:p>
    <w:p w:rsidR="006C18D9" w:rsidRDefault="006C18D9" w:rsidP="007823F2">
      <w:pPr>
        <w:pStyle w:val="List1"/>
        <w:numPr>
          <w:ilvl w:val="0"/>
          <w:numId w:val="0"/>
        </w:numPr>
        <w:ind w:left="720" w:hanging="720"/>
      </w:pPr>
    </w:p>
    <w:p w:rsidR="006C18D9" w:rsidRDefault="006C18D9" w:rsidP="007823F2">
      <w:pPr>
        <w:pStyle w:val="List1"/>
        <w:numPr>
          <w:ilvl w:val="0"/>
          <w:numId w:val="0"/>
        </w:numPr>
        <w:ind w:left="720" w:hanging="720"/>
      </w:pPr>
    </w:p>
    <w:p w:rsidR="006C18D9" w:rsidRDefault="006C18D9" w:rsidP="007823F2">
      <w:pPr>
        <w:pStyle w:val="List1"/>
        <w:numPr>
          <w:ilvl w:val="0"/>
          <w:numId w:val="0"/>
        </w:numPr>
        <w:ind w:left="720" w:hanging="720"/>
      </w:pPr>
    </w:p>
    <w:p w:rsidR="006C18D9" w:rsidRDefault="006C18D9" w:rsidP="007823F2">
      <w:pPr>
        <w:pStyle w:val="List1"/>
        <w:numPr>
          <w:ilvl w:val="0"/>
          <w:numId w:val="0"/>
        </w:numPr>
        <w:ind w:left="720" w:hanging="720"/>
      </w:pPr>
    </w:p>
    <w:p w:rsidR="006C18D9" w:rsidRDefault="006C18D9" w:rsidP="007823F2">
      <w:pPr>
        <w:pStyle w:val="List1"/>
        <w:numPr>
          <w:ilvl w:val="0"/>
          <w:numId w:val="0"/>
        </w:numPr>
        <w:ind w:left="720" w:hanging="720"/>
      </w:pPr>
    </w:p>
    <w:p w:rsidR="006C18D9" w:rsidRDefault="006C18D9" w:rsidP="007823F2">
      <w:pPr>
        <w:pStyle w:val="List1"/>
        <w:numPr>
          <w:ilvl w:val="0"/>
          <w:numId w:val="0"/>
        </w:numPr>
        <w:ind w:left="720" w:hanging="720"/>
      </w:pPr>
    </w:p>
    <w:p w:rsidR="006C18D9" w:rsidRDefault="006C18D9" w:rsidP="007823F2">
      <w:pPr>
        <w:pStyle w:val="List1"/>
        <w:numPr>
          <w:ilvl w:val="0"/>
          <w:numId w:val="0"/>
        </w:numPr>
        <w:ind w:left="720" w:hanging="720"/>
      </w:pPr>
    </w:p>
    <w:p w:rsidR="006C18D9" w:rsidRDefault="006C18D9" w:rsidP="007823F2">
      <w:pPr>
        <w:pStyle w:val="List1"/>
        <w:numPr>
          <w:ilvl w:val="0"/>
          <w:numId w:val="0"/>
        </w:numPr>
        <w:ind w:left="720" w:hanging="720"/>
      </w:pPr>
    </w:p>
    <w:p w:rsidR="006C18D9" w:rsidRDefault="006C18D9" w:rsidP="007823F2">
      <w:pPr>
        <w:pStyle w:val="List1"/>
        <w:numPr>
          <w:ilvl w:val="0"/>
          <w:numId w:val="0"/>
        </w:numPr>
        <w:ind w:left="720" w:hanging="720"/>
      </w:pPr>
    </w:p>
    <w:p w:rsidR="006C18D9" w:rsidRDefault="006C18D9" w:rsidP="007823F2">
      <w:pPr>
        <w:pStyle w:val="List1"/>
        <w:numPr>
          <w:ilvl w:val="0"/>
          <w:numId w:val="0"/>
        </w:numPr>
        <w:ind w:left="720" w:hanging="720"/>
      </w:pPr>
    </w:p>
    <w:p w:rsidR="006C18D9" w:rsidRDefault="006C18D9" w:rsidP="007823F2">
      <w:pPr>
        <w:pStyle w:val="List1"/>
        <w:numPr>
          <w:ilvl w:val="0"/>
          <w:numId w:val="0"/>
        </w:numPr>
        <w:ind w:left="720" w:hanging="720"/>
      </w:pPr>
    </w:p>
    <w:p w:rsidR="006C18D9" w:rsidRDefault="006C18D9" w:rsidP="007823F2">
      <w:pPr>
        <w:pStyle w:val="List1"/>
        <w:numPr>
          <w:ilvl w:val="0"/>
          <w:numId w:val="0"/>
        </w:numPr>
        <w:ind w:left="720" w:hanging="720"/>
      </w:pPr>
    </w:p>
    <w:p w:rsidR="006C18D9" w:rsidRDefault="006C18D9" w:rsidP="007823F2">
      <w:pPr>
        <w:pStyle w:val="List1"/>
        <w:numPr>
          <w:ilvl w:val="0"/>
          <w:numId w:val="0"/>
        </w:numPr>
        <w:ind w:left="720" w:hanging="720"/>
      </w:pPr>
    </w:p>
    <w:p w:rsidR="006C18D9" w:rsidRDefault="006C18D9" w:rsidP="007823F2">
      <w:pPr>
        <w:pStyle w:val="List1"/>
        <w:numPr>
          <w:ilvl w:val="0"/>
          <w:numId w:val="0"/>
        </w:numPr>
        <w:ind w:left="720" w:hanging="720"/>
      </w:pPr>
    </w:p>
    <w:p w:rsidR="006C18D9" w:rsidRDefault="006C18D9" w:rsidP="007823F2">
      <w:pPr>
        <w:pStyle w:val="List1"/>
        <w:numPr>
          <w:ilvl w:val="0"/>
          <w:numId w:val="0"/>
        </w:numPr>
        <w:ind w:left="720" w:hanging="720"/>
      </w:pPr>
    </w:p>
    <w:p w:rsidR="006C18D9" w:rsidRDefault="006C18D9" w:rsidP="007823F2">
      <w:pPr>
        <w:pStyle w:val="List1"/>
        <w:numPr>
          <w:ilvl w:val="0"/>
          <w:numId w:val="0"/>
        </w:numPr>
        <w:ind w:left="720" w:hanging="720"/>
      </w:pPr>
    </w:p>
    <w:p w:rsidR="006C18D9" w:rsidRDefault="006C18D9" w:rsidP="007823F2">
      <w:pPr>
        <w:pStyle w:val="List1"/>
        <w:numPr>
          <w:ilvl w:val="0"/>
          <w:numId w:val="0"/>
        </w:numPr>
        <w:ind w:left="720" w:hanging="720"/>
      </w:pPr>
    </w:p>
    <w:p w:rsidR="006C18D9" w:rsidRDefault="006C18D9" w:rsidP="007823F2">
      <w:pPr>
        <w:pStyle w:val="List1"/>
        <w:numPr>
          <w:ilvl w:val="0"/>
          <w:numId w:val="0"/>
        </w:numPr>
        <w:ind w:left="720" w:hanging="720"/>
      </w:pPr>
    </w:p>
    <w:p w:rsidR="006C18D9" w:rsidRPr="00CE199A" w:rsidRDefault="006C18D9" w:rsidP="007823F2">
      <w:pPr>
        <w:pStyle w:val="List1"/>
        <w:numPr>
          <w:ilvl w:val="0"/>
          <w:numId w:val="0"/>
        </w:numPr>
        <w:ind w:left="720" w:hanging="720"/>
      </w:pPr>
    </w:p>
    <w:p w:rsidR="00E43DE7" w:rsidRDefault="00E43DE7" w:rsidP="00E43DE7">
      <w:pPr>
        <w:pStyle w:val="Heading2"/>
        <w:sectPr w:rsidR="00E43DE7" w:rsidSect="00C911A5">
          <w:headerReference w:type="default" r:id="rId66"/>
          <w:headerReference w:type="first" r:id="rId67"/>
          <w:footnotePr>
            <w:pos w:val="sectEnd"/>
            <w:numStart w:val="0"/>
          </w:footnotePr>
          <w:endnotePr>
            <w:numStart w:val="0"/>
          </w:endnotePr>
          <w:type w:val="oddPage"/>
          <w:pgSz w:w="12240" w:h="15840"/>
          <w:pgMar w:top="720" w:right="1440" w:bottom="720" w:left="1440" w:header="720" w:footer="720" w:gutter="0"/>
          <w:cols w:space="720"/>
        </w:sectPr>
      </w:pPr>
      <w:bookmarkStart w:id="3656" w:name="_Toc233100486"/>
      <w:bookmarkStart w:id="3657" w:name="_Toc233188558"/>
      <w:bookmarkStart w:id="3658" w:name="_Toc233189203"/>
      <w:bookmarkStart w:id="3659" w:name="_Toc233536901"/>
      <w:bookmarkStart w:id="3660" w:name="_Toc233537556"/>
      <w:bookmarkStart w:id="3661" w:name="_Toc233538211"/>
      <w:bookmarkStart w:id="3662" w:name="_Toc233538866"/>
      <w:bookmarkStart w:id="3663" w:name="_Toc233700709"/>
      <w:bookmarkStart w:id="3664" w:name="_Toc233707923"/>
      <w:bookmarkStart w:id="3665" w:name="_Toc233708568"/>
      <w:bookmarkStart w:id="3666" w:name="_Toc233773341"/>
      <w:bookmarkStart w:id="3667" w:name="_Toc233773822"/>
      <w:bookmarkStart w:id="3668" w:name="_Toc234905080"/>
      <w:bookmarkStart w:id="3669" w:name="_Toc235005237"/>
      <w:bookmarkStart w:id="3670" w:name="_Toc235005590"/>
      <w:bookmarkStart w:id="3671" w:name="_Toc235005943"/>
      <w:bookmarkStart w:id="3672" w:name="_Toc235006295"/>
      <w:bookmarkStart w:id="3673" w:name="_Toc235006646"/>
      <w:bookmarkStart w:id="3674" w:name="_Toc235007818"/>
      <w:bookmarkStart w:id="3675" w:name="_Toc235008160"/>
      <w:bookmarkStart w:id="3676" w:name="_Toc235008501"/>
      <w:bookmarkStart w:id="3677" w:name="_Toc233100487"/>
      <w:bookmarkStart w:id="3678" w:name="_Toc233188559"/>
      <w:bookmarkStart w:id="3679" w:name="_Toc233189204"/>
      <w:bookmarkStart w:id="3680" w:name="_Toc233536902"/>
      <w:bookmarkStart w:id="3681" w:name="_Toc233537557"/>
      <w:bookmarkStart w:id="3682" w:name="_Toc233538212"/>
      <w:bookmarkStart w:id="3683" w:name="_Toc233538867"/>
      <w:bookmarkStart w:id="3684" w:name="_Toc233700710"/>
      <w:bookmarkStart w:id="3685" w:name="_Toc233707924"/>
      <w:bookmarkStart w:id="3686" w:name="_Toc233708569"/>
      <w:bookmarkStart w:id="3687" w:name="_Toc233773342"/>
      <w:bookmarkStart w:id="3688" w:name="_Toc233773823"/>
      <w:bookmarkStart w:id="3689" w:name="_Toc234905081"/>
      <w:bookmarkStart w:id="3690" w:name="_Toc235005238"/>
      <w:bookmarkStart w:id="3691" w:name="_Toc235005591"/>
      <w:bookmarkStart w:id="3692" w:name="_Toc235005944"/>
      <w:bookmarkStart w:id="3693" w:name="_Toc235006296"/>
      <w:bookmarkStart w:id="3694" w:name="_Toc235006647"/>
      <w:bookmarkStart w:id="3695" w:name="_Toc235007819"/>
      <w:bookmarkStart w:id="3696" w:name="_Toc235008161"/>
      <w:bookmarkStart w:id="3697" w:name="_Toc235008502"/>
      <w:bookmarkStart w:id="3698" w:name="_Toc233100488"/>
      <w:bookmarkStart w:id="3699" w:name="_Toc233188560"/>
      <w:bookmarkStart w:id="3700" w:name="_Toc233189205"/>
      <w:bookmarkStart w:id="3701" w:name="_Toc233536903"/>
      <w:bookmarkStart w:id="3702" w:name="_Toc233537558"/>
      <w:bookmarkStart w:id="3703" w:name="_Toc233538213"/>
      <w:bookmarkStart w:id="3704" w:name="_Toc233538868"/>
      <w:bookmarkStart w:id="3705" w:name="_Toc233700711"/>
      <w:bookmarkStart w:id="3706" w:name="_Toc233707925"/>
      <w:bookmarkStart w:id="3707" w:name="_Toc233708570"/>
      <w:bookmarkStart w:id="3708" w:name="_Toc233773343"/>
      <w:bookmarkStart w:id="3709" w:name="_Toc233773824"/>
      <w:bookmarkStart w:id="3710" w:name="_Toc234905082"/>
      <w:bookmarkStart w:id="3711" w:name="_Toc235005239"/>
      <w:bookmarkStart w:id="3712" w:name="_Toc235005592"/>
      <w:bookmarkStart w:id="3713" w:name="_Toc235005945"/>
      <w:bookmarkStart w:id="3714" w:name="_Toc235006297"/>
      <w:bookmarkStart w:id="3715" w:name="_Toc235006648"/>
      <w:bookmarkStart w:id="3716" w:name="_Toc235007820"/>
      <w:bookmarkStart w:id="3717" w:name="_Toc235008162"/>
      <w:bookmarkStart w:id="3718" w:name="_Toc235008503"/>
      <w:bookmarkStart w:id="3719" w:name="_Toc233100489"/>
      <w:bookmarkStart w:id="3720" w:name="_Toc233188561"/>
      <w:bookmarkStart w:id="3721" w:name="_Toc233189206"/>
      <w:bookmarkStart w:id="3722" w:name="_Toc233536904"/>
      <w:bookmarkStart w:id="3723" w:name="_Toc233537559"/>
      <w:bookmarkStart w:id="3724" w:name="_Toc233538214"/>
      <w:bookmarkStart w:id="3725" w:name="_Toc233538869"/>
      <w:bookmarkStart w:id="3726" w:name="_Toc233700712"/>
      <w:bookmarkStart w:id="3727" w:name="_Toc233707926"/>
      <w:bookmarkStart w:id="3728" w:name="_Toc233708571"/>
      <w:bookmarkStart w:id="3729" w:name="_Toc233773344"/>
      <w:bookmarkStart w:id="3730" w:name="_Toc233773825"/>
      <w:bookmarkStart w:id="3731" w:name="_Toc234905083"/>
      <w:bookmarkStart w:id="3732" w:name="_Toc235005240"/>
      <w:bookmarkStart w:id="3733" w:name="_Toc235005593"/>
      <w:bookmarkStart w:id="3734" w:name="_Toc235005946"/>
      <w:bookmarkStart w:id="3735" w:name="_Toc235006298"/>
      <w:bookmarkStart w:id="3736" w:name="_Toc235006649"/>
      <w:bookmarkStart w:id="3737" w:name="_Toc235007821"/>
      <w:bookmarkStart w:id="3738" w:name="_Toc235008163"/>
      <w:bookmarkStart w:id="3739" w:name="_Toc235008504"/>
      <w:bookmarkStart w:id="3740" w:name="_Toc233100490"/>
      <w:bookmarkStart w:id="3741" w:name="_Toc233188562"/>
      <w:bookmarkStart w:id="3742" w:name="_Toc233189207"/>
      <w:bookmarkStart w:id="3743" w:name="_Toc233536905"/>
      <w:bookmarkStart w:id="3744" w:name="_Toc233537560"/>
      <w:bookmarkStart w:id="3745" w:name="_Toc233538215"/>
      <w:bookmarkStart w:id="3746" w:name="_Toc233538870"/>
      <w:bookmarkStart w:id="3747" w:name="_Toc233700713"/>
      <w:bookmarkStart w:id="3748" w:name="_Toc233707927"/>
      <w:bookmarkStart w:id="3749" w:name="_Toc233708572"/>
      <w:bookmarkStart w:id="3750" w:name="_Toc233773345"/>
      <w:bookmarkStart w:id="3751" w:name="_Toc233773826"/>
      <w:bookmarkStart w:id="3752" w:name="_Toc234905084"/>
      <w:bookmarkStart w:id="3753" w:name="_Toc235005241"/>
      <w:bookmarkStart w:id="3754" w:name="_Toc235005594"/>
      <w:bookmarkStart w:id="3755" w:name="_Toc235005947"/>
      <w:bookmarkStart w:id="3756" w:name="_Toc235006299"/>
      <w:bookmarkStart w:id="3757" w:name="_Toc235006650"/>
      <w:bookmarkStart w:id="3758" w:name="_Toc235007822"/>
      <w:bookmarkStart w:id="3759" w:name="_Toc235008164"/>
      <w:bookmarkStart w:id="3760" w:name="_Toc235008505"/>
      <w:bookmarkStart w:id="3761" w:name="_Toc233100491"/>
      <w:bookmarkStart w:id="3762" w:name="_Toc233188563"/>
      <w:bookmarkStart w:id="3763" w:name="_Toc233189208"/>
      <w:bookmarkStart w:id="3764" w:name="_Toc233536906"/>
      <w:bookmarkStart w:id="3765" w:name="_Toc233537561"/>
      <w:bookmarkStart w:id="3766" w:name="_Toc233538216"/>
      <w:bookmarkStart w:id="3767" w:name="_Toc233538871"/>
      <w:bookmarkStart w:id="3768" w:name="_Toc233700714"/>
      <w:bookmarkStart w:id="3769" w:name="_Toc233707928"/>
      <w:bookmarkStart w:id="3770" w:name="_Toc233708573"/>
      <w:bookmarkStart w:id="3771" w:name="_Toc233773346"/>
      <w:bookmarkStart w:id="3772" w:name="_Toc233773827"/>
      <w:bookmarkStart w:id="3773" w:name="_Toc234905085"/>
      <w:bookmarkStart w:id="3774" w:name="_Toc235005242"/>
      <w:bookmarkStart w:id="3775" w:name="_Toc235005595"/>
      <w:bookmarkStart w:id="3776" w:name="_Toc235005948"/>
      <w:bookmarkStart w:id="3777" w:name="_Toc235006300"/>
      <w:bookmarkStart w:id="3778" w:name="_Toc235006651"/>
      <w:bookmarkStart w:id="3779" w:name="_Toc235007823"/>
      <w:bookmarkStart w:id="3780" w:name="_Toc235008165"/>
      <w:bookmarkStart w:id="3781" w:name="_Toc235008506"/>
      <w:bookmarkStart w:id="3782" w:name="_Toc233100492"/>
      <w:bookmarkStart w:id="3783" w:name="_Toc233188564"/>
      <w:bookmarkStart w:id="3784" w:name="_Toc233189209"/>
      <w:bookmarkStart w:id="3785" w:name="_Toc233536907"/>
      <w:bookmarkStart w:id="3786" w:name="_Toc233537562"/>
      <w:bookmarkStart w:id="3787" w:name="_Toc233538217"/>
      <w:bookmarkStart w:id="3788" w:name="_Toc233538872"/>
      <w:bookmarkStart w:id="3789" w:name="_Toc233700715"/>
      <w:bookmarkStart w:id="3790" w:name="_Toc233707929"/>
      <w:bookmarkStart w:id="3791" w:name="_Toc233708574"/>
      <w:bookmarkStart w:id="3792" w:name="_Toc233773347"/>
      <w:bookmarkStart w:id="3793" w:name="_Toc233773828"/>
      <w:bookmarkStart w:id="3794" w:name="_Toc234905086"/>
      <w:bookmarkStart w:id="3795" w:name="_Toc235005243"/>
      <w:bookmarkStart w:id="3796" w:name="_Toc235005596"/>
      <w:bookmarkStart w:id="3797" w:name="_Toc235005949"/>
      <w:bookmarkStart w:id="3798" w:name="_Toc235006301"/>
      <w:bookmarkStart w:id="3799" w:name="_Toc235006652"/>
      <w:bookmarkStart w:id="3800" w:name="_Toc235007824"/>
      <w:bookmarkStart w:id="3801" w:name="_Toc235008166"/>
      <w:bookmarkStart w:id="3802" w:name="_Toc235008507"/>
      <w:bookmarkStart w:id="3803" w:name="_Toc233100493"/>
      <w:bookmarkStart w:id="3804" w:name="_Toc233188565"/>
      <w:bookmarkStart w:id="3805" w:name="_Toc233189210"/>
      <w:bookmarkStart w:id="3806" w:name="_Toc233536908"/>
      <w:bookmarkStart w:id="3807" w:name="_Toc233537563"/>
      <w:bookmarkStart w:id="3808" w:name="_Toc233538218"/>
      <w:bookmarkStart w:id="3809" w:name="_Toc233538873"/>
      <w:bookmarkStart w:id="3810" w:name="_Toc233700716"/>
      <w:bookmarkStart w:id="3811" w:name="_Toc233707930"/>
      <w:bookmarkStart w:id="3812" w:name="_Toc233708575"/>
      <w:bookmarkStart w:id="3813" w:name="_Toc233773348"/>
      <w:bookmarkStart w:id="3814" w:name="_Toc233773829"/>
      <w:bookmarkStart w:id="3815" w:name="_Toc234905087"/>
      <w:bookmarkStart w:id="3816" w:name="_Toc235005244"/>
      <w:bookmarkStart w:id="3817" w:name="_Toc235005597"/>
      <w:bookmarkStart w:id="3818" w:name="_Toc235005950"/>
      <w:bookmarkStart w:id="3819" w:name="_Toc235006302"/>
      <w:bookmarkStart w:id="3820" w:name="_Toc235006653"/>
      <w:bookmarkStart w:id="3821" w:name="_Toc235007825"/>
      <w:bookmarkStart w:id="3822" w:name="_Toc235008167"/>
      <w:bookmarkStart w:id="3823" w:name="_Toc235008508"/>
      <w:bookmarkStart w:id="3824" w:name="_Toc233100494"/>
      <w:bookmarkStart w:id="3825" w:name="_Toc233188566"/>
      <w:bookmarkStart w:id="3826" w:name="_Toc233189211"/>
      <w:bookmarkStart w:id="3827" w:name="_Toc233536909"/>
      <w:bookmarkStart w:id="3828" w:name="_Toc233537564"/>
      <w:bookmarkStart w:id="3829" w:name="_Toc233538219"/>
      <w:bookmarkStart w:id="3830" w:name="_Toc233538874"/>
      <w:bookmarkStart w:id="3831" w:name="_Toc233700717"/>
      <w:bookmarkStart w:id="3832" w:name="_Toc233707931"/>
      <w:bookmarkStart w:id="3833" w:name="_Toc233708576"/>
      <w:bookmarkStart w:id="3834" w:name="_Toc233773349"/>
      <w:bookmarkStart w:id="3835" w:name="_Toc233773830"/>
      <w:bookmarkStart w:id="3836" w:name="_Toc234905088"/>
      <w:bookmarkStart w:id="3837" w:name="_Toc235005245"/>
      <w:bookmarkStart w:id="3838" w:name="_Toc235005598"/>
      <w:bookmarkStart w:id="3839" w:name="_Toc235005951"/>
      <w:bookmarkStart w:id="3840" w:name="_Toc235006303"/>
      <w:bookmarkStart w:id="3841" w:name="_Toc235006654"/>
      <w:bookmarkStart w:id="3842" w:name="_Toc235007826"/>
      <w:bookmarkStart w:id="3843" w:name="_Toc235008168"/>
      <w:bookmarkStart w:id="3844" w:name="_Toc235008509"/>
      <w:bookmarkStart w:id="3845" w:name="_Toc233100495"/>
      <w:bookmarkStart w:id="3846" w:name="_Toc233188567"/>
      <w:bookmarkStart w:id="3847" w:name="_Toc233189212"/>
      <w:bookmarkStart w:id="3848" w:name="_Toc233536910"/>
      <w:bookmarkStart w:id="3849" w:name="_Toc233537565"/>
      <w:bookmarkStart w:id="3850" w:name="_Toc233538220"/>
      <w:bookmarkStart w:id="3851" w:name="_Toc233538875"/>
      <w:bookmarkStart w:id="3852" w:name="_Toc233700718"/>
      <w:bookmarkStart w:id="3853" w:name="_Toc233707932"/>
      <w:bookmarkStart w:id="3854" w:name="_Toc233708577"/>
      <w:bookmarkStart w:id="3855" w:name="_Toc233773350"/>
      <w:bookmarkStart w:id="3856" w:name="_Toc233773831"/>
      <w:bookmarkStart w:id="3857" w:name="_Toc234905089"/>
      <w:bookmarkStart w:id="3858" w:name="_Toc235005246"/>
      <w:bookmarkStart w:id="3859" w:name="_Toc235005599"/>
      <w:bookmarkStart w:id="3860" w:name="_Toc235005952"/>
      <w:bookmarkStart w:id="3861" w:name="_Toc235006304"/>
      <w:bookmarkStart w:id="3862" w:name="_Toc235006655"/>
      <w:bookmarkStart w:id="3863" w:name="_Toc235007827"/>
      <w:bookmarkStart w:id="3864" w:name="_Toc235008169"/>
      <w:bookmarkStart w:id="3865" w:name="_Toc235008510"/>
      <w:bookmarkStart w:id="3866" w:name="_Toc233100496"/>
      <w:bookmarkStart w:id="3867" w:name="_Toc233188568"/>
      <w:bookmarkStart w:id="3868" w:name="_Toc233189213"/>
      <w:bookmarkStart w:id="3869" w:name="_Toc233536911"/>
      <w:bookmarkStart w:id="3870" w:name="_Toc233537566"/>
      <w:bookmarkStart w:id="3871" w:name="_Toc233538221"/>
      <w:bookmarkStart w:id="3872" w:name="_Toc233538876"/>
      <w:bookmarkStart w:id="3873" w:name="_Toc233700719"/>
      <w:bookmarkStart w:id="3874" w:name="_Toc233707933"/>
      <w:bookmarkStart w:id="3875" w:name="_Toc233708578"/>
      <w:bookmarkStart w:id="3876" w:name="_Toc233773351"/>
      <w:bookmarkStart w:id="3877" w:name="_Toc233773832"/>
      <w:bookmarkStart w:id="3878" w:name="_Toc234905090"/>
      <w:bookmarkStart w:id="3879" w:name="_Toc235005247"/>
      <w:bookmarkStart w:id="3880" w:name="_Toc235005600"/>
      <w:bookmarkStart w:id="3881" w:name="_Toc235005953"/>
      <w:bookmarkStart w:id="3882" w:name="_Toc235006305"/>
      <w:bookmarkStart w:id="3883" w:name="_Toc235006656"/>
      <w:bookmarkStart w:id="3884" w:name="_Toc235007828"/>
      <w:bookmarkStart w:id="3885" w:name="_Toc235008170"/>
      <w:bookmarkStart w:id="3886" w:name="_Toc235008511"/>
      <w:bookmarkStart w:id="3887" w:name="_Toc233100497"/>
      <w:bookmarkStart w:id="3888" w:name="_Toc233188569"/>
      <w:bookmarkStart w:id="3889" w:name="_Toc233189214"/>
      <w:bookmarkStart w:id="3890" w:name="_Toc233536912"/>
      <w:bookmarkStart w:id="3891" w:name="_Toc233537567"/>
      <w:bookmarkStart w:id="3892" w:name="_Toc233538222"/>
      <w:bookmarkStart w:id="3893" w:name="_Toc233538877"/>
      <w:bookmarkStart w:id="3894" w:name="_Toc233700720"/>
      <w:bookmarkStart w:id="3895" w:name="_Toc233707934"/>
      <w:bookmarkStart w:id="3896" w:name="_Toc233708579"/>
      <w:bookmarkStart w:id="3897" w:name="_Toc233773352"/>
      <w:bookmarkStart w:id="3898" w:name="_Toc233773833"/>
      <w:bookmarkStart w:id="3899" w:name="_Toc234905091"/>
      <w:bookmarkStart w:id="3900" w:name="_Toc235005248"/>
      <w:bookmarkStart w:id="3901" w:name="_Toc235005601"/>
      <w:bookmarkStart w:id="3902" w:name="_Toc235005954"/>
      <w:bookmarkStart w:id="3903" w:name="_Toc235006306"/>
      <w:bookmarkStart w:id="3904" w:name="_Toc235006657"/>
      <w:bookmarkStart w:id="3905" w:name="_Toc235007829"/>
      <w:bookmarkStart w:id="3906" w:name="_Toc235008171"/>
      <w:bookmarkStart w:id="3907" w:name="_Toc235008512"/>
      <w:bookmarkStart w:id="3908" w:name="_Toc233100498"/>
      <w:bookmarkStart w:id="3909" w:name="_Toc233188570"/>
      <w:bookmarkStart w:id="3910" w:name="_Toc233189215"/>
      <w:bookmarkStart w:id="3911" w:name="_Toc233536913"/>
      <w:bookmarkStart w:id="3912" w:name="_Toc233537568"/>
      <w:bookmarkStart w:id="3913" w:name="_Toc233538223"/>
      <w:bookmarkStart w:id="3914" w:name="_Toc233538878"/>
      <w:bookmarkStart w:id="3915" w:name="_Toc233700721"/>
      <w:bookmarkStart w:id="3916" w:name="_Toc233707935"/>
      <w:bookmarkStart w:id="3917" w:name="_Toc233708580"/>
      <w:bookmarkStart w:id="3918" w:name="_Toc233773353"/>
      <w:bookmarkStart w:id="3919" w:name="_Toc233773834"/>
      <w:bookmarkStart w:id="3920" w:name="_Toc234905092"/>
      <w:bookmarkStart w:id="3921" w:name="_Toc235005249"/>
      <w:bookmarkStart w:id="3922" w:name="_Toc235005602"/>
      <w:bookmarkStart w:id="3923" w:name="_Toc235005955"/>
      <w:bookmarkStart w:id="3924" w:name="_Toc235006307"/>
      <w:bookmarkStart w:id="3925" w:name="_Toc235006658"/>
      <w:bookmarkStart w:id="3926" w:name="_Toc235007830"/>
      <w:bookmarkStart w:id="3927" w:name="_Toc235008172"/>
      <w:bookmarkStart w:id="3928" w:name="_Toc235008513"/>
      <w:bookmarkStart w:id="3929" w:name="_Toc233100499"/>
      <w:bookmarkStart w:id="3930" w:name="_Toc233188571"/>
      <w:bookmarkStart w:id="3931" w:name="_Toc233189216"/>
      <w:bookmarkStart w:id="3932" w:name="_Toc233536914"/>
      <w:bookmarkStart w:id="3933" w:name="_Toc233537569"/>
      <w:bookmarkStart w:id="3934" w:name="_Toc233538224"/>
      <w:bookmarkStart w:id="3935" w:name="_Toc233538879"/>
      <w:bookmarkStart w:id="3936" w:name="_Toc233700722"/>
      <w:bookmarkStart w:id="3937" w:name="_Toc233707936"/>
      <w:bookmarkStart w:id="3938" w:name="_Toc233708581"/>
      <w:bookmarkStart w:id="3939" w:name="_Toc233773354"/>
      <w:bookmarkStart w:id="3940" w:name="_Toc233773835"/>
      <w:bookmarkStart w:id="3941" w:name="_Toc234905093"/>
      <w:bookmarkStart w:id="3942" w:name="_Toc235005250"/>
      <w:bookmarkStart w:id="3943" w:name="_Toc235005603"/>
      <w:bookmarkStart w:id="3944" w:name="_Toc235005956"/>
      <w:bookmarkStart w:id="3945" w:name="_Toc235006308"/>
      <w:bookmarkStart w:id="3946" w:name="_Toc235006659"/>
      <w:bookmarkStart w:id="3947" w:name="_Toc235007831"/>
      <w:bookmarkStart w:id="3948" w:name="_Toc235008173"/>
      <w:bookmarkStart w:id="3949" w:name="_Toc235008514"/>
      <w:bookmarkStart w:id="3950" w:name="_Toc233100500"/>
      <w:bookmarkStart w:id="3951" w:name="_Toc233188572"/>
      <w:bookmarkStart w:id="3952" w:name="_Toc233189217"/>
      <w:bookmarkStart w:id="3953" w:name="_Toc233536915"/>
      <w:bookmarkStart w:id="3954" w:name="_Toc233537570"/>
      <w:bookmarkStart w:id="3955" w:name="_Toc233538225"/>
      <w:bookmarkStart w:id="3956" w:name="_Toc233538880"/>
      <w:bookmarkStart w:id="3957" w:name="_Toc233700723"/>
      <w:bookmarkStart w:id="3958" w:name="_Toc233707937"/>
      <w:bookmarkStart w:id="3959" w:name="_Toc233708582"/>
      <w:bookmarkStart w:id="3960" w:name="_Toc233773355"/>
      <w:bookmarkStart w:id="3961" w:name="_Toc233773836"/>
      <w:bookmarkStart w:id="3962" w:name="_Toc234905094"/>
      <w:bookmarkStart w:id="3963" w:name="_Toc235005251"/>
      <w:bookmarkStart w:id="3964" w:name="_Toc235005604"/>
      <w:bookmarkStart w:id="3965" w:name="_Toc235005957"/>
      <w:bookmarkStart w:id="3966" w:name="_Toc235006309"/>
      <w:bookmarkStart w:id="3967" w:name="_Toc235006660"/>
      <w:bookmarkStart w:id="3968" w:name="_Toc235007832"/>
      <w:bookmarkStart w:id="3969" w:name="_Toc235008174"/>
      <w:bookmarkStart w:id="3970" w:name="_Toc235008515"/>
      <w:bookmarkStart w:id="3971" w:name="_Toc233100501"/>
      <w:bookmarkStart w:id="3972" w:name="_Toc233188573"/>
      <w:bookmarkStart w:id="3973" w:name="_Toc233189218"/>
      <w:bookmarkStart w:id="3974" w:name="_Toc233536916"/>
      <w:bookmarkStart w:id="3975" w:name="_Toc233537571"/>
      <w:bookmarkStart w:id="3976" w:name="_Toc233538226"/>
      <w:bookmarkStart w:id="3977" w:name="_Toc233538881"/>
      <w:bookmarkStart w:id="3978" w:name="_Toc233700724"/>
      <w:bookmarkStart w:id="3979" w:name="_Toc233707938"/>
      <w:bookmarkStart w:id="3980" w:name="_Toc233708583"/>
      <w:bookmarkStart w:id="3981" w:name="_Toc233773356"/>
      <w:bookmarkStart w:id="3982" w:name="_Toc233773837"/>
      <w:bookmarkStart w:id="3983" w:name="_Toc234905095"/>
      <w:bookmarkStart w:id="3984" w:name="_Toc235005252"/>
      <w:bookmarkStart w:id="3985" w:name="_Toc235005605"/>
      <w:bookmarkStart w:id="3986" w:name="_Toc235005958"/>
      <w:bookmarkStart w:id="3987" w:name="_Toc235006310"/>
      <w:bookmarkStart w:id="3988" w:name="_Toc235006661"/>
      <w:bookmarkStart w:id="3989" w:name="_Toc235007833"/>
      <w:bookmarkStart w:id="3990" w:name="_Toc235008175"/>
      <w:bookmarkStart w:id="3991" w:name="_Toc235008516"/>
      <w:bookmarkStart w:id="3992" w:name="_Toc233100502"/>
      <w:bookmarkStart w:id="3993" w:name="_Toc233188574"/>
      <w:bookmarkStart w:id="3994" w:name="_Toc233189219"/>
      <w:bookmarkStart w:id="3995" w:name="_Toc233536917"/>
      <w:bookmarkStart w:id="3996" w:name="_Toc233537572"/>
      <w:bookmarkStart w:id="3997" w:name="_Toc233538227"/>
      <w:bookmarkStart w:id="3998" w:name="_Toc233538882"/>
      <w:bookmarkStart w:id="3999" w:name="_Toc233700725"/>
      <w:bookmarkStart w:id="4000" w:name="_Toc233707939"/>
      <w:bookmarkStart w:id="4001" w:name="_Toc233708584"/>
      <w:bookmarkStart w:id="4002" w:name="_Toc233773357"/>
      <w:bookmarkStart w:id="4003" w:name="_Toc233773838"/>
      <w:bookmarkStart w:id="4004" w:name="_Toc234905096"/>
      <w:bookmarkStart w:id="4005" w:name="_Toc235005253"/>
      <w:bookmarkStart w:id="4006" w:name="_Toc235005606"/>
      <w:bookmarkStart w:id="4007" w:name="_Toc235005959"/>
      <w:bookmarkStart w:id="4008" w:name="_Toc235006311"/>
      <w:bookmarkStart w:id="4009" w:name="_Toc235006662"/>
      <w:bookmarkStart w:id="4010" w:name="_Toc235007834"/>
      <w:bookmarkStart w:id="4011" w:name="_Toc235008176"/>
      <w:bookmarkStart w:id="4012" w:name="_Toc235008517"/>
      <w:bookmarkStart w:id="4013" w:name="_Toc233100503"/>
      <w:bookmarkStart w:id="4014" w:name="_Toc233188575"/>
      <w:bookmarkStart w:id="4015" w:name="_Toc233189220"/>
      <w:bookmarkStart w:id="4016" w:name="_Toc233536918"/>
      <w:bookmarkStart w:id="4017" w:name="_Toc233537573"/>
      <w:bookmarkStart w:id="4018" w:name="_Toc233538228"/>
      <w:bookmarkStart w:id="4019" w:name="_Toc233538883"/>
      <w:bookmarkStart w:id="4020" w:name="_Toc233700726"/>
      <w:bookmarkStart w:id="4021" w:name="_Toc233707940"/>
      <w:bookmarkStart w:id="4022" w:name="_Toc233708585"/>
      <w:bookmarkStart w:id="4023" w:name="_Toc233773358"/>
      <w:bookmarkStart w:id="4024" w:name="_Toc233773839"/>
      <w:bookmarkStart w:id="4025" w:name="_Toc234905097"/>
      <w:bookmarkStart w:id="4026" w:name="_Toc235005254"/>
      <w:bookmarkStart w:id="4027" w:name="_Toc235005607"/>
      <w:bookmarkStart w:id="4028" w:name="_Toc235005960"/>
      <w:bookmarkStart w:id="4029" w:name="_Toc235006312"/>
      <w:bookmarkStart w:id="4030" w:name="_Toc235006663"/>
      <w:bookmarkStart w:id="4031" w:name="_Toc235007835"/>
      <w:bookmarkStart w:id="4032" w:name="_Toc235008177"/>
      <w:bookmarkStart w:id="4033" w:name="_Toc235008518"/>
      <w:bookmarkStart w:id="4034" w:name="_Toc233100504"/>
      <w:bookmarkStart w:id="4035" w:name="_Toc233188576"/>
      <w:bookmarkStart w:id="4036" w:name="_Toc233189221"/>
      <w:bookmarkStart w:id="4037" w:name="_Toc233536919"/>
      <w:bookmarkStart w:id="4038" w:name="_Toc233537574"/>
      <w:bookmarkStart w:id="4039" w:name="_Toc233538229"/>
      <w:bookmarkStart w:id="4040" w:name="_Toc233538884"/>
      <w:bookmarkStart w:id="4041" w:name="_Toc233700727"/>
      <w:bookmarkStart w:id="4042" w:name="_Toc233707941"/>
      <w:bookmarkStart w:id="4043" w:name="_Toc233708586"/>
      <w:bookmarkStart w:id="4044" w:name="_Toc233773359"/>
      <w:bookmarkStart w:id="4045" w:name="_Toc233773840"/>
      <w:bookmarkStart w:id="4046" w:name="_Toc234905098"/>
      <w:bookmarkStart w:id="4047" w:name="_Toc235005255"/>
      <w:bookmarkStart w:id="4048" w:name="_Toc235005608"/>
      <w:bookmarkStart w:id="4049" w:name="_Toc235005961"/>
      <w:bookmarkStart w:id="4050" w:name="_Toc235006313"/>
      <w:bookmarkStart w:id="4051" w:name="_Toc235006664"/>
      <w:bookmarkStart w:id="4052" w:name="_Toc235007836"/>
      <w:bookmarkStart w:id="4053" w:name="_Toc235008178"/>
      <w:bookmarkStart w:id="4054" w:name="_Toc235008519"/>
      <w:bookmarkEnd w:id="3651"/>
      <w:bookmarkEnd w:id="3656"/>
      <w:bookmarkEnd w:id="3657"/>
      <w:bookmarkEnd w:id="3658"/>
      <w:bookmarkEnd w:id="3659"/>
      <w:bookmarkEnd w:id="3660"/>
      <w:bookmarkEnd w:id="3661"/>
      <w:bookmarkEnd w:id="3662"/>
      <w:bookmarkEnd w:id="3663"/>
      <w:bookmarkEnd w:id="3664"/>
      <w:bookmarkEnd w:id="3665"/>
      <w:bookmarkEnd w:id="3666"/>
      <w:bookmarkEnd w:id="3667"/>
      <w:bookmarkEnd w:id="3668"/>
      <w:bookmarkEnd w:id="3669"/>
      <w:bookmarkEnd w:id="3670"/>
      <w:bookmarkEnd w:id="3671"/>
      <w:bookmarkEnd w:id="3672"/>
      <w:bookmarkEnd w:id="3673"/>
      <w:bookmarkEnd w:id="3674"/>
      <w:bookmarkEnd w:id="3675"/>
      <w:bookmarkEnd w:id="3676"/>
      <w:bookmarkEnd w:id="3677"/>
      <w:bookmarkEnd w:id="3678"/>
      <w:bookmarkEnd w:id="3679"/>
      <w:bookmarkEnd w:id="3680"/>
      <w:bookmarkEnd w:id="3681"/>
      <w:bookmarkEnd w:id="3682"/>
      <w:bookmarkEnd w:id="3683"/>
      <w:bookmarkEnd w:id="3684"/>
      <w:bookmarkEnd w:id="3685"/>
      <w:bookmarkEnd w:id="3686"/>
      <w:bookmarkEnd w:id="3687"/>
      <w:bookmarkEnd w:id="3688"/>
      <w:bookmarkEnd w:id="3689"/>
      <w:bookmarkEnd w:id="3690"/>
      <w:bookmarkEnd w:id="3691"/>
      <w:bookmarkEnd w:id="3692"/>
      <w:bookmarkEnd w:id="3693"/>
      <w:bookmarkEnd w:id="3694"/>
      <w:bookmarkEnd w:id="3695"/>
      <w:bookmarkEnd w:id="3696"/>
      <w:bookmarkEnd w:id="3697"/>
      <w:bookmarkEnd w:id="3698"/>
      <w:bookmarkEnd w:id="3699"/>
      <w:bookmarkEnd w:id="3700"/>
      <w:bookmarkEnd w:id="3701"/>
      <w:bookmarkEnd w:id="3702"/>
      <w:bookmarkEnd w:id="3703"/>
      <w:bookmarkEnd w:id="3704"/>
      <w:bookmarkEnd w:id="3705"/>
      <w:bookmarkEnd w:id="3706"/>
      <w:bookmarkEnd w:id="3707"/>
      <w:bookmarkEnd w:id="3708"/>
      <w:bookmarkEnd w:id="3709"/>
      <w:bookmarkEnd w:id="3710"/>
      <w:bookmarkEnd w:id="3711"/>
      <w:bookmarkEnd w:id="3712"/>
      <w:bookmarkEnd w:id="3713"/>
      <w:bookmarkEnd w:id="3714"/>
      <w:bookmarkEnd w:id="3715"/>
      <w:bookmarkEnd w:id="3716"/>
      <w:bookmarkEnd w:id="3717"/>
      <w:bookmarkEnd w:id="3718"/>
      <w:bookmarkEnd w:id="3719"/>
      <w:bookmarkEnd w:id="3720"/>
      <w:bookmarkEnd w:id="3721"/>
      <w:bookmarkEnd w:id="3722"/>
      <w:bookmarkEnd w:id="3723"/>
      <w:bookmarkEnd w:id="3724"/>
      <w:bookmarkEnd w:id="3725"/>
      <w:bookmarkEnd w:id="3726"/>
      <w:bookmarkEnd w:id="3727"/>
      <w:bookmarkEnd w:id="3728"/>
      <w:bookmarkEnd w:id="3729"/>
      <w:bookmarkEnd w:id="3730"/>
      <w:bookmarkEnd w:id="3731"/>
      <w:bookmarkEnd w:id="3732"/>
      <w:bookmarkEnd w:id="3733"/>
      <w:bookmarkEnd w:id="3734"/>
      <w:bookmarkEnd w:id="3735"/>
      <w:bookmarkEnd w:id="3736"/>
      <w:bookmarkEnd w:id="3737"/>
      <w:bookmarkEnd w:id="3738"/>
      <w:bookmarkEnd w:id="3739"/>
      <w:bookmarkEnd w:id="3740"/>
      <w:bookmarkEnd w:id="3741"/>
      <w:bookmarkEnd w:id="3742"/>
      <w:bookmarkEnd w:id="3743"/>
      <w:bookmarkEnd w:id="3744"/>
      <w:bookmarkEnd w:id="3745"/>
      <w:bookmarkEnd w:id="3746"/>
      <w:bookmarkEnd w:id="3747"/>
      <w:bookmarkEnd w:id="3748"/>
      <w:bookmarkEnd w:id="3749"/>
      <w:bookmarkEnd w:id="3750"/>
      <w:bookmarkEnd w:id="3751"/>
      <w:bookmarkEnd w:id="3752"/>
      <w:bookmarkEnd w:id="3753"/>
      <w:bookmarkEnd w:id="3754"/>
      <w:bookmarkEnd w:id="3755"/>
      <w:bookmarkEnd w:id="3756"/>
      <w:bookmarkEnd w:id="3757"/>
      <w:bookmarkEnd w:id="3758"/>
      <w:bookmarkEnd w:id="3759"/>
      <w:bookmarkEnd w:id="3760"/>
      <w:bookmarkEnd w:id="3761"/>
      <w:bookmarkEnd w:id="3762"/>
      <w:bookmarkEnd w:id="3763"/>
      <w:bookmarkEnd w:id="3764"/>
      <w:bookmarkEnd w:id="3765"/>
      <w:bookmarkEnd w:id="3766"/>
      <w:bookmarkEnd w:id="3767"/>
      <w:bookmarkEnd w:id="3768"/>
      <w:bookmarkEnd w:id="3769"/>
      <w:bookmarkEnd w:id="3770"/>
      <w:bookmarkEnd w:id="3771"/>
      <w:bookmarkEnd w:id="3772"/>
      <w:bookmarkEnd w:id="3773"/>
      <w:bookmarkEnd w:id="3774"/>
      <w:bookmarkEnd w:id="3775"/>
      <w:bookmarkEnd w:id="3776"/>
      <w:bookmarkEnd w:id="3777"/>
      <w:bookmarkEnd w:id="3778"/>
      <w:bookmarkEnd w:id="3779"/>
      <w:bookmarkEnd w:id="3780"/>
      <w:bookmarkEnd w:id="3781"/>
      <w:bookmarkEnd w:id="3782"/>
      <w:bookmarkEnd w:id="3783"/>
      <w:bookmarkEnd w:id="3784"/>
      <w:bookmarkEnd w:id="3785"/>
      <w:bookmarkEnd w:id="3786"/>
      <w:bookmarkEnd w:id="3787"/>
      <w:bookmarkEnd w:id="3788"/>
      <w:bookmarkEnd w:id="3789"/>
      <w:bookmarkEnd w:id="3790"/>
      <w:bookmarkEnd w:id="3791"/>
      <w:bookmarkEnd w:id="3792"/>
      <w:bookmarkEnd w:id="3793"/>
      <w:bookmarkEnd w:id="3794"/>
      <w:bookmarkEnd w:id="3795"/>
      <w:bookmarkEnd w:id="3796"/>
      <w:bookmarkEnd w:id="3797"/>
      <w:bookmarkEnd w:id="3798"/>
      <w:bookmarkEnd w:id="3799"/>
      <w:bookmarkEnd w:id="3800"/>
      <w:bookmarkEnd w:id="3801"/>
      <w:bookmarkEnd w:id="3802"/>
      <w:bookmarkEnd w:id="3803"/>
      <w:bookmarkEnd w:id="3804"/>
      <w:bookmarkEnd w:id="3805"/>
      <w:bookmarkEnd w:id="3806"/>
      <w:bookmarkEnd w:id="3807"/>
      <w:bookmarkEnd w:id="3808"/>
      <w:bookmarkEnd w:id="3809"/>
      <w:bookmarkEnd w:id="3810"/>
      <w:bookmarkEnd w:id="3811"/>
      <w:bookmarkEnd w:id="3812"/>
      <w:bookmarkEnd w:id="3813"/>
      <w:bookmarkEnd w:id="3814"/>
      <w:bookmarkEnd w:id="3815"/>
      <w:bookmarkEnd w:id="3816"/>
      <w:bookmarkEnd w:id="3817"/>
      <w:bookmarkEnd w:id="3818"/>
      <w:bookmarkEnd w:id="3819"/>
      <w:bookmarkEnd w:id="3820"/>
      <w:bookmarkEnd w:id="3821"/>
      <w:bookmarkEnd w:id="3822"/>
      <w:bookmarkEnd w:id="3823"/>
      <w:bookmarkEnd w:id="3824"/>
      <w:bookmarkEnd w:id="3825"/>
      <w:bookmarkEnd w:id="3826"/>
      <w:bookmarkEnd w:id="3827"/>
      <w:bookmarkEnd w:id="3828"/>
      <w:bookmarkEnd w:id="3829"/>
      <w:bookmarkEnd w:id="3830"/>
      <w:bookmarkEnd w:id="3831"/>
      <w:bookmarkEnd w:id="3832"/>
      <w:bookmarkEnd w:id="3833"/>
      <w:bookmarkEnd w:id="3834"/>
      <w:bookmarkEnd w:id="3835"/>
      <w:bookmarkEnd w:id="3836"/>
      <w:bookmarkEnd w:id="3837"/>
      <w:bookmarkEnd w:id="3838"/>
      <w:bookmarkEnd w:id="3839"/>
      <w:bookmarkEnd w:id="3840"/>
      <w:bookmarkEnd w:id="3841"/>
      <w:bookmarkEnd w:id="3842"/>
      <w:bookmarkEnd w:id="3843"/>
      <w:bookmarkEnd w:id="3844"/>
      <w:bookmarkEnd w:id="3845"/>
      <w:bookmarkEnd w:id="3846"/>
      <w:bookmarkEnd w:id="3847"/>
      <w:bookmarkEnd w:id="3848"/>
      <w:bookmarkEnd w:id="3849"/>
      <w:bookmarkEnd w:id="3850"/>
      <w:bookmarkEnd w:id="3851"/>
      <w:bookmarkEnd w:id="3852"/>
      <w:bookmarkEnd w:id="3853"/>
      <w:bookmarkEnd w:id="3854"/>
      <w:bookmarkEnd w:id="3855"/>
      <w:bookmarkEnd w:id="3856"/>
      <w:bookmarkEnd w:id="3857"/>
      <w:bookmarkEnd w:id="3858"/>
      <w:bookmarkEnd w:id="3859"/>
      <w:bookmarkEnd w:id="3860"/>
      <w:bookmarkEnd w:id="3861"/>
      <w:bookmarkEnd w:id="3862"/>
      <w:bookmarkEnd w:id="3863"/>
      <w:bookmarkEnd w:id="3864"/>
      <w:bookmarkEnd w:id="3865"/>
      <w:bookmarkEnd w:id="3866"/>
      <w:bookmarkEnd w:id="3867"/>
      <w:bookmarkEnd w:id="3868"/>
      <w:bookmarkEnd w:id="3869"/>
      <w:bookmarkEnd w:id="3870"/>
      <w:bookmarkEnd w:id="3871"/>
      <w:bookmarkEnd w:id="3872"/>
      <w:bookmarkEnd w:id="3873"/>
      <w:bookmarkEnd w:id="3874"/>
      <w:bookmarkEnd w:id="3875"/>
      <w:bookmarkEnd w:id="3876"/>
      <w:bookmarkEnd w:id="3877"/>
      <w:bookmarkEnd w:id="3878"/>
      <w:bookmarkEnd w:id="3879"/>
      <w:bookmarkEnd w:id="3880"/>
      <w:bookmarkEnd w:id="3881"/>
      <w:bookmarkEnd w:id="3882"/>
      <w:bookmarkEnd w:id="3883"/>
      <w:bookmarkEnd w:id="3884"/>
      <w:bookmarkEnd w:id="3885"/>
      <w:bookmarkEnd w:id="3886"/>
      <w:bookmarkEnd w:id="3887"/>
      <w:bookmarkEnd w:id="3888"/>
      <w:bookmarkEnd w:id="3889"/>
      <w:bookmarkEnd w:id="3890"/>
      <w:bookmarkEnd w:id="3891"/>
      <w:bookmarkEnd w:id="3892"/>
      <w:bookmarkEnd w:id="3893"/>
      <w:bookmarkEnd w:id="3894"/>
      <w:bookmarkEnd w:id="3895"/>
      <w:bookmarkEnd w:id="3896"/>
      <w:bookmarkEnd w:id="3897"/>
      <w:bookmarkEnd w:id="3898"/>
      <w:bookmarkEnd w:id="3899"/>
      <w:bookmarkEnd w:id="3900"/>
      <w:bookmarkEnd w:id="3901"/>
      <w:bookmarkEnd w:id="3902"/>
      <w:bookmarkEnd w:id="3903"/>
      <w:bookmarkEnd w:id="3904"/>
      <w:bookmarkEnd w:id="3905"/>
      <w:bookmarkEnd w:id="3906"/>
      <w:bookmarkEnd w:id="3907"/>
      <w:bookmarkEnd w:id="3908"/>
      <w:bookmarkEnd w:id="3909"/>
      <w:bookmarkEnd w:id="3910"/>
      <w:bookmarkEnd w:id="3911"/>
      <w:bookmarkEnd w:id="3912"/>
      <w:bookmarkEnd w:id="3913"/>
      <w:bookmarkEnd w:id="3914"/>
      <w:bookmarkEnd w:id="3915"/>
      <w:bookmarkEnd w:id="3916"/>
      <w:bookmarkEnd w:id="3917"/>
      <w:bookmarkEnd w:id="3918"/>
      <w:bookmarkEnd w:id="3919"/>
      <w:bookmarkEnd w:id="3920"/>
      <w:bookmarkEnd w:id="3921"/>
      <w:bookmarkEnd w:id="3922"/>
      <w:bookmarkEnd w:id="3923"/>
      <w:bookmarkEnd w:id="3924"/>
      <w:bookmarkEnd w:id="3925"/>
      <w:bookmarkEnd w:id="3926"/>
      <w:bookmarkEnd w:id="3927"/>
      <w:bookmarkEnd w:id="3928"/>
      <w:bookmarkEnd w:id="3929"/>
      <w:bookmarkEnd w:id="3930"/>
      <w:bookmarkEnd w:id="3931"/>
      <w:bookmarkEnd w:id="3932"/>
      <w:bookmarkEnd w:id="3933"/>
      <w:bookmarkEnd w:id="3934"/>
      <w:bookmarkEnd w:id="3935"/>
      <w:bookmarkEnd w:id="3936"/>
      <w:bookmarkEnd w:id="3937"/>
      <w:bookmarkEnd w:id="3938"/>
      <w:bookmarkEnd w:id="3939"/>
      <w:bookmarkEnd w:id="3940"/>
      <w:bookmarkEnd w:id="3941"/>
      <w:bookmarkEnd w:id="3942"/>
      <w:bookmarkEnd w:id="3943"/>
      <w:bookmarkEnd w:id="3944"/>
      <w:bookmarkEnd w:id="3945"/>
      <w:bookmarkEnd w:id="3946"/>
      <w:bookmarkEnd w:id="3947"/>
      <w:bookmarkEnd w:id="3948"/>
      <w:bookmarkEnd w:id="3949"/>
      <w:bookmarkEnd w:id="3950"/>
      <w:bookmarkEnd w:id="3951"/>
      <w:bookmarkEnd w:id="3952"/>
      <w:bookmarkEnd w:id="3953"/>
      <w:bookmarkEnd w:id="3954"/>
      <w:bookmarkEnd w:id="3955"/>
      <w:bookmarkEnd w:id="3956"/>
      <w:bookmarkEnd w:id="3957"/>
      <w:bookmarkEnd w:id="3958"/>
      <w:bookmarkEnd w:id="3959"/>
      <w:bookmarkEnd w:id="3960"/>
      <w:bookmarkEnd w:id="3961"/>
      <w:bookmarkEnd w:id="3962"/>
      <w:bookmarkEnd w:id="3963"/>
      <w:bookmarkEnd w:id="3964"/>
      <w:bookmarkEnd w:id="3965"/>
      <w:bookmarkEnd w:id="3966"/>
      <w:bookmarkEnd w:id="3967"/>
      <w:bookmarkEnd w:id="3968"/>
      <w:bookmarkEnd w:id="3969"/>
      <w:bookmarkEnd w:id="3970"/>
      <w:bookmarkEnd w:id="3971"/>
      <w:bookmarkEnd w:id="3972"/>
      <w:bookmarkEnd w:id="3973"/>
      <w:bookmarkEnd w:id="3974"/>
      <w:bookmarkEnd w:id="3975"/>
      <w:bookmarkEnd w:id="3976"/>
      <w:bookmarkEnd w:id="3977"/>
      <w:bookmarkEnd w:id="3978"/>
      <w:bookmarkEnd w:id="3979"/>
      <w:bookmarkEnd w:id="3980"/>
      <w:bookmarkEnd w:id="3981"/>
      <w:bookmarkEnd w:id="3982"/>
      <w:bookmarkEnd w:id="3983"/>
      <w:bookmarkEnd w:id="3984"/>
      <w:bookmarkEnd w:id="3985"/>
      <w:bookmarkEnd w:id="3986"/>
      <w:bookmarkEnd w:id="3987"/>
      <w:bookmarkEnd w:id="3988"/>
      <w:bookmarkEnd w:id="3989"/>
      <w:bookmarkEnd w:id="3990"/>
      <w:bookmarkEnd w:id="3991"/>
      <w:bookmarkEnd w:id="3992"/>
      <w:bookmarkEnd w:id="3993"/>
      <w:bookmarkEnd w:id="3994"/>
      <w:bookmarkEnd w:id="3995"/>
      <w:bookmarkEnd w:id="3996"/>
      <w:bookmarkEnd w:id="3997"/>
      <w:bookmarkEnd w:id="3998"/>
      <w:bookmarkEnd w:id="3999"/>
      <w:bookmarkEnd w:id="4000"/>
      <w:bookmarkEnd w:id="4001"/>
      <w:bookmarkEnd w:id="4002"/>
      <w:bookmarkEnd w:id="4003"/>
      <w:bookmarkEnd w:id="4004"/>
      <w:bookmarkEnd w:id="4005"/>
      <w:bookmarkEnd w:id="4006"/>
      <w:bookmarkEnd w:id="4007"/>
      <w:bookmarkEnd w:id="4008"/>
      <w:bookmarkEnd w:id="4009"/>
      <w:bookmarkEnd w:id="4010"/>
      <w:bookmarkEnd w:id="4011"/>
      <w:bookmarkEnd w:id="4012"/>
      <w:bookmarkEnd w:id="4013"/>
      <w:bookmarkEnd w:id="4014"/>
      <w:bookmarkEnd w:id="4015"/>
      <w:bookmarkEnd w:id="4016"/>
      <w:bookmarkEnd w:id="4017"/>
      <w:bookmarkEnd w:id="4018"/>
      <w:bookmarkEnd w:id="4019"/>
      <w:bookmarkEnd w:id="4020"/>
      <w:bookmarkEnd w:id="4021"/>
      <w:bookmarkEnd w:id="4022"/>
      <w:bookmarkEnd w:id="4023"/>
      <w:bookmarkEnd w:id="4024"/>
      <w:bookmarkEnd w:id="4025"/>
      <w:bookmarkEnd w:id="4026"/>
      <w:bookmarkEnd w:id="4027"/>
      <w:bookmarkEnd w:id="4028"/>
      <w:bookmarkEnd w:id="4029"/>
      <w:bookmarkEnd w:id="4030"/>
      <w:bookmarkEnd w:id="4031"/>
      <w:bookmarkEnd w:id="4032"/>
      <w:bookmarkEnd w:id="4033"/>
      <w:bookmarkEnd w:id="4034"/>
      <w:bookmarkEnd w:id="4035"/>
      <w:bookmarkEnd w:id="4036"/>
      <w:bookmarkEnd w:id="4037"/>
      <w:bookmarkEnd w:id="4038"/>
      <w:bookmarkEnd w:id="4039"/>
      <w:bookmarkEnd w:id="4040"/>
      <w:bookmarkEnd w:id="4041"/>
      <w:bookmarkEnd w:id="4042"/>
      <w:bookmarkEnd w:id="4043"/>
      <w:bookmarkEnd w:id="4044"/>
      <w:bookmarkEnd w:id="4045"/>
      <w:bookmarkEnd w:id="4046"/>
      <w:bookmarkEnd w:id="4047"/>
      <w:bookmarkEnd w:id="4048"/>
      <w:bookmarkEnd w:id="4049"/>
      <w:bookmarkEnd w:id="4050"/>
      <w:bookmarkEnd w:id="4051"/>
      <w:bookmarkEnd w:id="4052"/>
      <w:bookmarkEnd w:id="4053"/>
      <w:bookmarkEnd w:id="4054"/>
    </w:p>
    <w:p w:rsidR="00D56534" w:rsidRPr="00D56534" w:rsidRDefault="00713590" w:rsidP="00D56534">
      <w:pPr>
        <w:pStyle w:val="Heading2"/>
        <w:tabs>
          <w:tab w:val="clear" w:pos="0"/>
        </w:tabs>
        <w:ind w:left="720" w:right="720"/>
      </w:pPr>
      <w:bookmarkStart w:id="4055" w:name="_Toc233100507"/>
      <w:bookmarkStart w:id="4056" w:name="_Toc233188579"/>
      <w:bookmarkStart w:id="4057" w:name="_Toc233189224"/>
      <w:bookmarkStart w:id="4058" w:name="_Toc233536922"/>
      <w:bookmarkStart w:id="4059" w:name="_Toc233537577"/>
      <w:bookmarkStart w:id="4060" w:name="_Toc233538232"/>
      <w:bookmarkStart w:id="4061" w:name="_Toc233538887"/>
      <w:bookmarkStart w:id="4062" w:name="_Toc233700730"/>
      <w:bookmarkStart w:id="4063" w:name="_Toc233707944"/>
      <w:bookmarkStart w:id="4064" w:name="_Toc233708589"/>
      <w:bookmarkStart w:id="4065" w:name="_Toc233773362"/>
      <w:bookmarkStart w:id="4066" w:name="_Toc233773843"/>
      <w:bookmarkStart w:id="4067" w:name="_Toc234905101"/>
      <w:bookmarkStart w:id="4068" w:name="_Toc235005258"/>
      <w:bookmarkStart w:id="4069" w:name="_Toc235005611"/>
      <w:bookmarkStart w:id="4070" w:name="_Toc235005964"/>
      <w:bookmarkStart w:id="4071" w:name="_Toc235006316"/>
      <w:bookmarkStart w:id="4072" w:name="_Toc235006667"/>
      <w:bookmarkStart w:id="4073" w:name="_Toc235007839"/>
      <w:bookmarkStart w:id="4074" w:name="_Toc235008181"/>
      <w:bookmarkStart w:id="4075" w:name="_Toc235008522"/>
      <w:bookmarkStart w:id="4076" w:name="_Toc233100508"/>
      <w:bookmarkStart w:id="4077" w:name="_Toc233188580"/>
      <w:bookmarkStart w:id="4078" w:name="_Toc233189225"/>
      <w:bookmarkStart w:id="4079" w:name="_Toc233536923"/>
      <w:bookmarkStart w:id="4080" w:name="_Toc233537578"/>
      <w:bookmarkStart w:id="4081" w:name="_Toc233538233"/>
      <w:bookmarkStart w:id="4082" w:name="_Toc233538888"/>
      <w:bookmarkStart w:id="4083" w:name="_Toc233700731"/>
      <w:bookmarkStart w:id="4084" w:name="_Toc233707945"/>
      <w:bookmarkStart w:id="4085" w:name="_Toc233708590"/>
      <w:bookmarkStart w:id="4086" w:name="_Toc233773363"/>
      <w:bookmarkStart w:id="4087" w:name="_Toc233773844"/>
      <w:bookmarkStart w:id="4088" w:name="_Toc234905102"/>
      <w:bookmarkStart w:id="4089" w:name="_Toc235005259"/>
      <w:bookmarkStart w:id="4090" w:name="_Toc235005612"/>
      <w:bookmarkStart w:id="4091" w:name="_Toc235005965"/>
      <w:bookmarkStart w:id="4092" w:name="_Toc235006317"/>
      <w:bookmarkStart w:id="4093" w:name="_Toc235006668"/>
      <w:bookmarkStart w:id="4094" w:name="_Toc235007840"/>
      <w:bookmarkStart w:id="4095" w:name="_Toc235008182"/>
      <w:bookmarkStart w:id="4096" w:name="_Toc235008523"/>
      <w:bookmarkStart w:id="4097" w:name="_Toc233100509"/>
      <w:bookmarkStart w:id="4098" w:name="_Toc233188581"/>
      <w:bookmarkStart w:id="4099" w:name="_Toc233189226"/>
      <w:bookmarkStart w:id="4100" w:name="_Toc233536924"/>
      <w:bookmarkStart w:id="4101" w:name="_Toc233537579"/>
      <w:bookmarkStart w:id="4102" w:name="_Toc233538234"/>
      <w:bookmarkStart w:id="4103" w:name="_Toc233538889"/>
      <w:bookmarkStart w:id="4104" w:name="_Toc233700732"/>
      <w:bookmarkStart w:id="4105" w:name="_Toc233707946"/>
      <w:bookmarkStart w:id="4106" w:name="_Toc233708591"/>
      <w:bookmarkStart w:id="4107" w:name="_Toc233773364"/>
      <w:bookmarkStart w:id="4108" w:name="_Toc233773845"/>
      <w:bookmarkStart w:id="4109" w:name="_Toc234905103"/>
      <w:bookmarkStart w:id="4110" w:name="_Toc235005260"/>
      <w:bookmarkStart w:id="4111" w:name="_Toc235005613"/>
      <w:bookmarkStart w:id="4112" w:name="_Toc235005966"/>
      <w:bookmarkStart w:id="4113" w:name="_Toc235006318"/>
      <w:bookmarkStart w:id="4114" w:name="_Toc235006669"/>
      <w:bookmarkStart w:id="4115" w:name="_Toc235007841"/>
      <w:bookmarkStart w:id="4116" w:name="_Toc235008183"/>
      <w:bookmarkStart w:id="4117" w:name="_Toc235008524"/>
      <w:bookmarkStart w:id="4118" w:name="_Toc233100510"/>
      <w:bookmarkStart w:id="4119" w:name="_Toc233188582"/>
      <w:bookmarkStart w:id="4120" w:name="_Toc233189227"/>
      <w:bookmarkStart w:id="4121" w:name="_Toc233536925"/>
      <w:bookmarkStart w:id="4122" w:name="_Toc233537580"/>
      <w:bookmarkStart w:id="4123" w:name="_Toc233538235"/>
      <w:bookmarkStart w:id="4124" w:name="_Toc233538890"/>
      <w:bookmarkStart w:id="4125" w:name="_Toc233700733"/>
      <w:bookmarkStart w:id="4126" w:name="_Toc233707947"/>
      <w:bookmarkStart w:id="4127" w:name="_Toc233708592"/>
      <w:bookmarkStart w:id="4128" w:name="_Toc233773365"/>
      <w:bookmarkStart w:id="4129" w:name="_Toc233773846"/>
      <w:bookmarkStart w:id="4130" w:name="_Toc234905104"/>
      <w:bookmarkStart w:id="4131" w:name="_Toc235005261"/>
      <w:bookmarkStart w:id="4132" w:name="_Toc235005614"/>
      <w:bookmarkStart w:id="4133" w:name="_Toc235005967"/>
      <w:bookmarkStart w:id="4134" w:name="_Toc235006319"/>
      <w:bookmarkStart w:id="4135" w:name="_Toc235006670"/>
      <w:bookmarkStart w:id="4136" w:name="_Toc235007842"/>
      <w:bookmarkStart w:id="4137" w:name="_Toc235008184"/>
      <w:bookmarkStart w:id="4138" w:name="_Toc235008525"/>
      <w:bookmarkStart w:id="4139" w:name="_Toc233100512"/>
      <w:bookmarkStart w:id="4140" w:name="_Toc233188584"/>
      <w:bookmarkStart w:id="4141" w:name="_Toc233189229"/>
      <w:bookmarkStart w:id="4142" w:name="_Toc233536927"/>
      <w:bookmarkStart w:id="4143" w:name="_Toc233537582"/>
      <w:bookmarkStart w:id="4144" w:name="_Toc233538237"/>
      <w:bookmarkStart w:id="4145" w:name="_Toc233538892"/>
      <w:bookmarkStart w:id="4146" w:name="_Toc233700735"/>
      <w:bookmarkStart w:id="4147" w:name="_Toc233707949"/>
      <w:bookmarkStart w:id="4148" w:name="_Toc233708594"/>
      <w:bookmarkStart w:id="4149" w:name="_Toc233773367"/>
      <w:bookmarkStart w:id="4150" w:name="_Toc233773848"/>
      <w:bookmarkStart w:id="4151" w:name="_Toc234905106"/>
      <w:bookmarkStart w:id="4152" w:name="_Toc235005263"/>
      <w:bookmarkStart w:id="4153" w:name="_Toc235005616"/>
      <w:bookmarkStart w:id="4154" w:name="_Toc235005969"/>
      <w:bookmarkStart w:id="4155" w:name="_Toc235006321"/>
      <w:bookmarkStart w:id="4156" w:name="_Toc235006672"/>
      <w:bookmarkStart w:id="4157" w:name="_Toc235007844"/>
      <w:bookmarkStart w:id="4158" w:name="_Toc235008186"/>
      <w:bookmarkStart w:id="4159" w:name="_Toc235008527"/>
      <w:bookmarkStart w:id="4160" w:name="_Toc233100513"/>
      <w:bookmarkStart w:id="4161" w:name="_Toc233188585"/>
      <w:bookmarkStart w:id="4162" w:name="_Toc233189230"/>
      <w:bookmarkStart w:id="4163" w:name="_Toc233536928"/>
      <w:bookmarkStart w:id="4164" w:name="_Toc233537583"/>
      <w:bookmarkStart w:id="4165" w:name="_Toc233538238"/>
      <w:bookmarkStart w:id="4166" w:name="_Toc233538893"/>
      <w:bookmarkStart w:id="4167" w:name="_Toc233700736"/>
      <w:bookmarkStart w:id="4168" w:name="_Toc233707950"/>
      <w:bookmarkStart w:id="4169" w:name="_Toc233708595"/>
      <w:bookmarkStart w:id="4170" w:name="_Toc233773368"/>
      <w:bookmarkStart w:id="4171" w:name="_Toc233773849"/>
      <w:bookmarkStart w:id="4172" w:name="_Toc234905107"/>
      <w:bookmarkStart w:id="4173" w:name="_Toc235005264"/>
      <w:bookmarkStart w:id="4174" w:name="_Toc235005617"/>
      <w:bookmarkStart w:id="4175" w:name="_Toc235005970"/>
      <w:bookmarkStart w:id="4176" w:name="_Toc235006322"/>
      <w:bookmarkStart w:id="4177" w:name="_Toc235006673"/>
      <w:bookmarkStart w:id="4178" w:name="_Toc235007845"/>
      <w:bookmarkStart w:id="4179" w:name="_Toc235008187"/>
      <w:bookmarkStart w:id="4180" w:name="_Toc235008528"/>
      <w:bookmarkStart w:id="4181" w:name="_Toc233100514"/>
      <w:bookmarkStart w:id="4182" w:name="_Toc233188586"/>
      <w:bookmarkStart w:id="4183" w:name="_Toc233189231"/>
      <w:bookmarkStart w:id="4184" w:name="_Toc233536929"/>
      <w:bookmarkStart w:id="4185" w:name="_Toc233537584"/>
      <w:bookmarkStart w:id="4186" w:name="_Toc233538239"/>
      <w:bookmarkStart w:id="4187" w:name="_Toc233538894"/>
      <w:bookmarkStart w:id="4188" w:name="_Toc233700737"/>
      <w:bookmarkStart w:id="4189" w:name="_Toc233707951"/>
      <w:bookmarkStart w:id="4190" w:name="_Toc233708596"/>
      <w:bookmarkStart w:id="4191" w:name="_Toc233773369"/>
      <w:bookmarkStart w:id="4192" w:name="_Toc233773850"/>
      <w:bookmarkStart w:id="4193" w:name="_Toc234905108"/>
      <w:bookmarkStart w:id="4194" w:name="_Toc235005265"/>
      <w:bookmarkStart w:id="4195" w:name="_Toc235005618"/>
      <w:bookmarkStart w:id="4196" w:name="_Toc235005971"/>
      <w:bookmarkStart w:id="4197" w:name="_Toc235006323"/>
      <w:bookmarkStart w:id="4198" w:name="_Toc235006674"/>
      <w:bookmarkStart w:id="4199" w:name="_Toc235007846"/>
      <w:bookmarkStart w:id="4200" w:name="_Toc235008188"/>
      <w:bookmarkStart w:id="4201" w:name="_Toc235008529"/>
      <w:bookmarkStart w:id="4202" w:name="_Toc483313607"/>
      <w:bookmarkEnd w:id="4055"/>
      <w:bookmarkEnd w:id="4056"/>
      <w:bookmarkEnd w:id="4057"/>
      <w:bookmarkEnd w:id="4058"/>
      <w:bookmarkEnd w:id="4059"/>
      <w:bookmarkEnd w:id="4060"/>
      <w:bookmarkEnd w:id="4061"/>
      <w:bookmarkEnd w:id="4062"/>
      <w:bookmarkEnd w:id="4063"/>
      <w:bookmarkEnd w:id="4064"/>
      <w:bookmarkEnd w:id="4065"/>
      <w:bookmarkEnd w:id="4066"/>
      <w:bookmarkEnd w:id="4067"/>
      <w:bookmarkEnd w:id="4068"/>
      <w:bookmarkEnd w:id="4069"/>
      <w:bookmarkEnd w:id="4070"/>
      <w:bookmarkEnd w:id="4071"/>
      <w:bookmarkEnd w:id="4072"/>
      <w:bookmarkEnd w:id="4073"/>
      <w:bookmarkEnd w:id="4074"/>
      <w:bookmarkEnd w:id="4075"/>
      <w:bookmarkEnd w:id="4076"/>
      <w:bookmarkEnd w:id="4077"/>
      <w:bookmarkEnd w:id="4078"/>
      <w:bookmarkEnd w:id="4079"/>
      <w:bookmarkEnd w:id="4080"/>
      <w:bookmarkEnd w:id="4081"/>
      <w:bookmarkEnd w:id="4082"/>
      <w:bookmarkEnd w:id="4083"/>
      <w:bookmarkEnd w:id="4084"/>
      <w:bookmarkEnd w:id="4085"/>
      <w:bookmarkEnd w:id="4086"/>
      <w:bookmarkEnd w:id="4087"/>
      <w:bookmarkEnd w:id="4088"/>
      <w:bookmarkEnd w:id="4089"/>
      <w:bookmarkEnd w:id="4090"/>
      <w:bookmarkEnd w:id="4091"/>
      <w:bookmarkEnd w:id="4092"/>
      <w:bookmarkEnd w:id="4093"/>
      <w:bookmarkEnd w:id="4094"/>
      <w:bookmarkEnd w:id="4095"/>
      <w:bookmarkEnd w:id="4096"/>
      <w:bookmarkEnd w:id="4097"/>
      <w:bookmarkEnd w:id="4098"/>
      <w:bookmarkEnd w:id="4099"/>
      <w:bookmarkEnd w:id="4100"/>
      <w:bookmarkEnd w:id="4101"/>
      <w:bookmarkEnd w:id="4102"/>
      <w:bookmarkEnd w:id="4103"/>
      <w:bookmarkEnd w:id="4104"/>
      <w:bookmarkEnd w:id="4105"/>
      <w:bookmarkEnd w:id="4106"/>
      <w:bookmarkEnd w:id="4107"/>
      <w:bookmarkEnd w:id="4108"/>
      <w:bookmarkEnd w:id="4109"/>
      <w:bookmarkEnd w:id="4110"/>
      <w:bookmarkEnd w:id="4111"/>
      <w:bookmarkEnd w:id="4112"/>
      <w:bookmarkEnd w:id="4113"/>
      <w:bookmarkEnd w:id="4114"/>
      <w:bookmarkEnd w:id="4115"/>
      <w:bookmarkEnd w:id="4116"/>
      <w:bookmarkEnd w:id="4117"/>
      <w:bookmarkEnd w:id="4118"/>
      <w:bookmarkEnd w:id="4119"/>
      <w:bookmarkEnd w:id="4120"/>
      <w:bookmarkEnd w:id="4121"/>
      <w:bookmarkEnd w:id="4122"/>
      <w:bookmarkEnd w:id="4123"/>
      <w:bookmarkEnd w:id="4124"/>
      <w:bookmarkEnd w:id="4125"/>
      <w:bookmarkEnd w:id="4126"/>
      <w:bookmarkEnd w:id="4127"/>
      <w:bookmarkEnd w:id="4128"/>
      <w:bookmarkEnd w:id="4129"/>
      <w:bookmarkEnd w:id="4130"/>
      <w:bookmarkEnd w:id="4131"/>
      <w:bookmarkEnd w:id="4132"/>
      <w:bookmarkEnd w:id="4133"/>
      <w:bookmarkEnd w:id="4134"/>
      <w:bookmarkEnd w:id="4135"/>
      <w:bookmarkEnd w:id="4136"/>
      <w:bookmarkEnd w:id="4137"/>
      <w:bookmarkEnd w:id="4138"/>
      <w:bookmarkEnd w:id="4139"/>
      <w:bookmarkEnd w:id="4140"/>
      <w:bookmarkEnd w:id="4141"/>
      <w:bookmarkEnd w:id="4142"/>
      <w:bookmarkEnd w:id="4143"/>
      <w:bookmarkEnd w:id="4144"/>
      <w:bookmarkEnd w:id="4145"/>
      <w:bookmarkEnd w:id="4146"/>
      <w:bookmarkEnd w:id="4147"/>
      <w:bookmarkEnd w:id="4148"/>
      <w:bookmarkEnd w:id="4149"/>
      <w:bookmarkEnd w:id="4150"/>
      <w:bookmarkEnd w:id="4151"/>
      <w:bookmarkEnd w:id="4152"/>
      <w:bookmarkEnd w:id="4153"/>
      <w:bookmarkEnd w:id="4154"/>
      <w:bookmarkEnd w:id="4155"/>
      <w:bookmarkEnd w:id="4156"/>
      <w:bookmarkEnd w:id="4157"/>
      <w:bookmarkEnd w:id="4158"/>
      <w:bookmarkEnd w:id="4159"/>
      <w:bookmarkEnd w:id="4160"/>
      <w:bookmarkEnd w:id="4161"/>
      <w:bookmarkEnd w:id="4162"/>
      <w:bookmarkEnd w:id="4163"/>
      <w:bookmarkEnd w:id="4164"/>
      <w:bookmarkEnd w:id="4165"/>
      <w:bookmarkEnd w:id="4166"/>
      <w:bookmarkEnd w:id="4167"/>
      <w:bookmarkEnd w:id="4168"/>
      <w:bookmarkEnd w:id="4169"/>
      <w:bookmarkEnd w:id="4170"/>
      <w:bookmarkEnd w:id="4171"/>
      <w:bookmarkEnd w:id="4172"/>
      <w:bookmarkEnd w:id="4173"/>
      <w:bookmarkEnd w:id="4174"/>
      <w:bookmarkEnd w:id="4175"/>
      <w:bookmarkEnd w:id="4176"/>
      <w:bookmarkEnd w:id="4177"/>
      <w:bookmarkEnd w:id="4178"/>
      <w:bookmarkEnd w:id="4179"/>
      <w:bookmarkEnd w:id="4180"/>
      <w:bookmarkEnd w:id="4181"/>
      <w:bookmarkEnd w:id="4182"/>
      <w:bookmarkEnd w:id="4183"/>
      <w:bookmarkEnd w:id="4184"/>
      <w:bookmarkEnd w:id="4185"/>
      <w:bookmarkEnd w:id="4186"/>
      <w:bookmarkEnd w:id="4187"/>
      <w:bookmarkEnd w:id="4188"/>
      <w:bookmarkEnd w:id="4189"/>
      <w:bookmarkEnd w:id="4190"/>
      <w:bookmarkEnd w:id="4191"/>
      <w:bookmarkEnd w:id="4192"/>
      <w:bookmarkEnd w:id="4193"/>
      <w:bookmarkEnd w:id="4194"/>
      <w:bookmarkEnd w:id="4195"/>
      <w:bookmarkEnd w:id="4196"/>
      <w:bookmarkEnd w:id="4197"/>
      <w:bookmarkEnd w:id="4198"/>
      <w:bookmarkEnd w:id="4199"/>
      <w:bookmarkEnd w:id="4200"/>
      <w:bookmarkEnd w:id="4201"/>
      <w:r>
        <w:t xml:space="preserve">Responsibilities of Sport Management Team (SMT) Convenors for ACAC Tournament </w:t>
      </w:r>
      <w:proofErr w:type="gramStart"/>
      <w:r>
        <w:t>Sports</w:t>
      </w:r>
      <w:proofErr w:type="gramEnd"/>
      <w:r w:rsidR="00D56534">
        <w:br/>
      </w:r>
      <w:r w:rsidR="00243A1D">
        <w:rPr>
          <w:b w:val="0"/>
          <w:i/>
          <w:sz w:val="16"/>
          <w:szCs w:val="16"/>
        </w:rPr>
        <w:t>(Amended January, 2016</w:t>
      </w:r>
      <w:r w:rsidR="00D56534" w:rsidRPr="00695D9C">
        <w:rPr>
          <w:b w:val="0"/>
          <w:i/>
          <w:sz w:val="16"/>
          <w:szCs w:val="16"/>
        </w:rPr>
        <w:t>)</w:t>
      </w:r>
      <w:bookmarkEnd w:id="4202"/>
    </w:p>
    <w:p w:rsidR="00D56534" w:rsidRPr="005D05A0" w:rsidRDefault="00D56534" w:rsidP="00D56534">
      <w:pPr>
        <w:pStyle w:val="List1a"/>
      </w:pPr>
      <w:r w:rsidRPr="005D05A0">
        <w:t>Convenors of ACAC tournament sports shall have the</w:t>
      </w:r>
      <w:r w:rsidRPr="005D05A0">
        <w:rPr>
          <w:b/>
        </w:rPr>
        <w:t xml:space="preserve"> </w:t>
      </w:r>
      <w:r w:rsidRPr="005D05A0">
        <w:t>following responsibilities:</w:t>
      </w:r>
    </w:p>
    <w:p w:rsidR="00D56534" w:rsidRPr="009C06D7" w:rsidRDefault="00D56534" w:rsidP="00D56534">
      <w:pPr>
        <w:pStyle w:val="List2"/>
        <w:rPr>
          <w:u w:val="none"/>
        </w:rPr>
      </w:pPr>
      <w:r w:rsidRPr="009C06D7">
        <w:rPr>
          <w:u w:val="none"/>
        </w:rPr>
        <w:t xml:space="preserve">Provide Leadership to the Sport Management Team (SMT):  </w:t>
      </w:r>
      <w:r w:rsidRPr="009C06D7">
        <w:rPr>
          <w:b w:val="0"/>
          <w:u w:val="none"/>
        </w:rPr>
        <w:t>The Convenor shall provide the administrative coordination of all required SMT meetings.</w:t>
      </w:r>
      <w:r w:rsidRPr="009C06D7">
        <w:rPr>
          <w:u w:val="none"/>
        </w:rPr>
        <w:t xml:space="preserve">  </w:t>
      </w:r>
      <w:r w:rsidRPr="009C06D7">
        <w:rPr>
          <w:b w:val="0"/>
          <w:u w:val="none"/>
        </w:rPr>
        <w:t>In consultation with the SMT, once it is elected by the sport coaches,</w:t>
      </w:r>
      <w:r w:rsidRPr="009C06D7">
        <w:rPr>
          <w:u w:val="none"/>
        </w:rPr>
        <w:t xml:space="preserve"> </w:t>
      </w:r>
      <w:r w:rsidRPr="009C06D7">
        <w:rPr>
          <w:b w:val="0"/>
          <w:u w:val="none"/>
        </w:rPr>
        <w:t>the convenor shall delegate specific sport-related tasks to select SMT members as appropriate (e.g. scheduling, chairing SMT meetings) and in keeping with member expertise and interests.</w:t>
      </w:r>
    </w:p>
    <w:p w:rsidR="00D56534" w:rsidRPr="00F20B1A" w:rsidRDefault="00D56534" w:rsidP="00D56534">
      <w:pPr>
        <w:pStyle w:val="List2"/>
        <w:rPr>
          <w:u w:val="none"/>
        </w:rPr>
      </w:pPr>
      <w:r w:rsidRPr="00F20B1A">
        <w:rPr>
          <w:u w:val="none"/>
        </w:rPr>
        <w:t xml:space="preserve">Provide Liaison </w:t>
      </w:r>
      <w:proofErr w:type="gramStart"/>
      <w:r w:rsidRPr="00F20B1A">
        <w:rPr>
          <w:u w:val="none"/>
        </w:rPr>
        <w:t>Between</w:t>
      </w:r>
      <w:proofErr w:type="gramEnd"/>
      <w:r w:rsidRPr="00F20B1A">
        <w:rPr>
          <w:u w:val="none"/>
        </w:rPr>
        <w:t xml:space="preserve"> the Conference Council, the SMT and the Coaches:</w:t>
      </w:r>
      <w:r w:rsidRPr="00F20B1A">
        <w:rPr>
          <w:b w:val="0"/>
          <w:u w:val="none"/>
        </w:rPr>
        <w:t xml:space="preserve">  It is the responsibility of the Convenor to represent the position of the Conference Council to the sport coaches and </w:t>
      </w:r>
      <w:r w:rsidRPr="00F20B1A">
        <w:rPr>
          <w:b w:val="0"/>
          <w:i/>
          <w:u w:val="none"/>
        </w:rPr>
        <w:t>vice versa</w:t>
      </w:r>
      <w:r w:rsidRPr="00F20B1A">
        <w:rPr>
          <w:b w:val="0"/>
          <w:u w:val="none"/>
        </w:rPr>
        <w:t>.  In the event the Convenor does not attend the meetings of the Conference Council, it shall be the resp</w:t>
      </w:r>
      <w:r w:rsidR="00707E90">
        <w:rPr>
          <w:b w:val="0"/>
          <w:u w:val="none"/>
        </w:rPr>
        <w:t>onsibility of the Convenor to</w:t>
      </w:r>
      <w:r w:rsidRPr="00F20B1A">
        <w:rPr>
          <w:b w:val="0"/>
          <w:u w:val="none"/>
        </w:rPr>
        <w:t xml:space="preserve"> liaise with the Chairperson of the</w:t>
      </w:r>
      <w:r w:rsidR="00707E90">
        <w:rPr>
          <w:b w:val="0"/>
          <w:u w:val="none"/>
        </w:rPr>
        <w:t xml:space="preserve"> Sustainability Committee and/or Chief Executive Officer</w:t>
      </w:r>
      <w:r w:rsidRPr="00F20B1A">
        <w:rPr>
          <w:b w:val="0"/>
          <w:u w:val="none"/>
        </w:rPr>
        <w:t xml:space="preserve"> to ensure the philosophical position of the Council is shared with the coaches and that the coaches’ opinions/motions are presented to the Council.</w:t>
      </w:r>
    </w:p>
    <w:p w:rsidR="00D56534" w:rsidRPr="003B4E98" w:rsidRDefault="00D56534" w:rsidP="00D56534">
      <w:pPr>
        <w:pStyle w:val="List2"/>
        <w:rPr>
          <w:b w:val="0"/>
          <w:u w:val="none"/>
        </w:rPr>
      </w:pPr>
      <w:r>
        <w:rPr>
          <w:u w:val="none"/>
        </w:rPr>
        <w:t xml:space="preserve">Championship Format:  </w:t>
      </w:r>
      <w:r w:rsidRPr="003B4E98">
        <w:rPr>
          <w:b w:val="0"/>
          <w:u w:val="none"/>
        </w:rPr>
        <w:t>Where the Convenor is not also the host athletic director, the Convenor shall:</w:t>
      </w:r>
    </w:p>
    <w:p w:rsidR="00D56534" w:rsidRPr="00F20B1A" w:rsidRDefault="00D56534" w:rsidP="00D56534">
      <w:pPr>
        <w:pStyle w:val="List3"/>
        <w:rPr>
          <w:b w:val="0"/>
          <w:u w:val="none"/>
        </w:rPr>
      </w:pPr>
      <w:r w:rsidRPr="00F20B1A">
        <w:rPr>
          <w:b w:val="0"/>
          <w:u w:val="none"/>
        </w:rPr>
        <w:t>Establish the format of preliminary tournaments and the Championship in consultation with the SMT and the host athletic director.</w:t>
      </w:r>
    </w:p>
    <w:p w:rsidR="00D56534" w:rsidRPr="00446958" w:rsidRDefault="00D56534" w:rsidP="00D56534">
      <w:pPr>
        <w:pStyle w:val="List3"/>
        <w:rPr>
          <w:b w:val="0"/>
          <w:u w:val="none"/>
        </w:rPr>
      </w:pPr>
      <w:r w:rsidRPr="00F20B1A">
        <w:rPr>
          <w:b w:val="0"/>
          <w:u w:val="none"/>
        </w:rPr>
        <w:t xml:space="preserve">Where possible, assist in the organization and administration of </w:t>
      </w:r>
      <w:proofErr w:type="gramStart"/>
      <w:r w:rsidRPr="00F20B1A">
        <w:rPr>
          <w:b w:val="0"/>
          <w:u w:val="none"/>
        </w:rPr>
        <w:t>the  Championship</w:t>
      </w:r>
      <w:proofErr w:type="gramEnd"/>
      <w:r>
        <w:rPr>
          <w:b w:val="0"/>
          <w:u w:val="none"/>
        </w:rPr>
        <w:t>.</w:t>
      </w:r>
    </w:p>
    <w:p w:rsidR="00D56534" w:rsidRDefault="00D56534" w:rsidP="00707E90">
      <w:pPr>
        <w:pStyle w:val="List2"/>
        <w:rPr>
          <w:u w:val="none"/>
        </w:rPr>
      </w:pPr>
      <w:r w:rsidRPr="00083CA6">
        <w:rPr>
          <w:u w:val="none"/>
        </w:rPr>
        <w:t>Coaches’ Meeting:</w:t>
      </w:r>
      <w:r>
        <w:rPr>
          <w:u w:val="none"/>
        </w:rPr>
        <w:t xml:space="preserve">  </w:t>
      </w:r>
      <w:r w:rsidR="00707E90" w:rsidRPr="00707E90">
        <w:rPr>
          <w:b w:val="0"/>
          <w:u w:val="none"/>
        </w:rPr>
        <w:t xml:space="preserve">Shall chair a Coaches’ Meeting during the course of the Championship and distribute the minutes of said meeting to all member institutions and the ACAC Office.  In the event the Convenor, in his/her considered opinion, believes a coach is </w:t>
      </w:r>
      <w:proofErr w:type="gramStart"/>
      <w:r w:rsidR="00707E90" w:rsidRPr="00707E90">
        <w:rPr>
          <w:b w:val="0"/>
          <w:u w:val="none"/>
        </w:rPr>
        <w:t>more well</w:t>
      </w:r>
      <w:proofErr w:type="gramEnd"/>
      <w:r w:rsidR="00707E90" w:rsidRPr="00707E90">
        <w:rPr>
          <w:b w:val="0"/>
          <w:u w:val="none"/>
        </w:rPr>
        <w:t>-suited to chair a particular sport’s Coaches Meeting, this arrangement may be made as required or as appropriate in advance assuming the agreement of the coach in question</w:t>
      </w:r>
      <w:r>
        <w:rPr>
          <w:u w:val="none"/>
        </w:rPr>
        <w:t>.</w:t>
      </w:r>
    </w:p>
    <w:p w:rsidR="00BA3127" w:rsidRPr="00BA3127" w:rsidRDefault="00BA3127" w:rsidP="00BA3127">
      <w:pPr>
        <w:pStyle w:val="List3"/>
        <w:rPr>
          <w:b w:val="0"/>
          <w:u w:val="none"/>
        </w:rPr>
      </w:pPr>
      <w:r w:rsidRPr="00BA3127">
        <w:rPr>
          <w:b w:val="0"/>
          <w:u w:val="none"/>
        </w:rPr>
        <w:t>The date</w:t>
      </w:r>
      <w:r w:rsidR="00707E90">
        <w:rPr>
          <w:b w:val="0"/>
          <w:u w:val="none"/>
        </w:rPr>
        <w:t xml:space="preserve"> of the Coaches’</w:t>
      </w:r>
      <w:r>
        <w:rPr>
          <w:b w:val="0"/>
          <w:u w:val="none"/>
        </w:rPr>
        <w:t xml:space="preserve"> Meeting wil</w:t>
      </w:r>
      <w:r w:rsidR="0088117C">
        <w:rPr>
          <w:b w:val="0"/>
          <w:u w:val="none"/>
        </w:rPr>
        <w:t>l be set by the Convenor within</w:t>
      </w:r>
      <w:r>
        <w:rPr>
          <w:b w:val="0"/>
          <w:u w:val="none"/>
        </w:rPr>
        <w:t xml:space="preserve"> the three weeks following the Annual General Meeting.  </w:t>
      </w:r>
      <w:r w:rsidRPr="00BA3127">
        <w:rPr>
          <w:b w:val="0"/>
          <w:i/>
          <w:sz w:val="16"/>
          <w:szCs w:val="16"/>
          <w:u w:val="none"/>
        </w:rPr>
        <w:t>(Added December, 2013)</w:t>
      </w:r>
    </w:p>
    <w:p w:rsidR="00D56534" w:rsidRPr="00561FFA" w:rsidRDefault="00D56534" w:rsidP="00707E90">
      <w:pPr>
        <w:pStyle w:val="List2"/>
        <w:rPr>
          <w:u w:val="none"/>
        </w:rPr>
      </w:pPr>
      <w:r>
        <w:rPr>
          <w:u w:val="none"/>
        </w:rPr>
        <w:t xml:space="preserve">Responsibilities Associated With Conference Council Meetings: </w:t>
      </w:r>
      <w:r w:rsidR="00707E90" w:rsidRPr="00707E90">
        <w:rPr>
          <w:b w:val="0"/>
          <w:u w:val="none"/>
        </w:rPr>
        <w:t>Shall present a report at the December Council Meeting or May AGM (depending on the season of competition of the sport) which shall include a summary of the signal work completed by the SMT during the course of the year, a summary of issues outstanding, a listing of motions recommended to the respective sport committee and notice of the actions (status of) regarding those motions, observations of unusual occurrences, incidents and administrative issues encountered during the past year, and finally a summary of SMT roster confirmations and vacancies for the upcoming season.  As appropriate for the sport, the Convenor may also present the next season’s schedule for approval</w:t>
      </w:r>
      <w:r w:rsidRPr="00707E90">
        <w:rPr>
          <w:b w:val="0"/>
          <w:u w:val="none"/>
        </w:rPr>
        <w:t>.</w:t>
      </w:r>
    </w:p>
    <w:p w:rsidR="00B53930" w:rsidRPr="00B53930" w:rsidRDefault="00D56534" w:rsidP="00B53930">
      <w:pPr>
        <w:pStyle w:val="List2"/>
        <w:rPr>
          <w:u w:val="none"/>
        </w:rPr>
      </w:pPr>
      <w:r w:rsidRPr="00B925C7">
        <w:rPr>
          <w:u w:val="none"/>
        </w:rPr>
        <w:t xml:space="preserve">CCAA Rankings </w:t>
      </w:r>
      <w:r>
        <w:rPr>
          <w:u w:val="none"/>
        </w:rPr>
        <w:t xml:space="preserve">Co-ordination: </w:t>
      </w:r>
      <w:r w:rsidR="0069611A" w:rsidRPr="0069611A">
        <w:rPr>
          <w:b w:val="0"/>
          <w:u w:val="none"/>
        </w:rPr>
        <w:t>As per the CCAA Operating Code (Art. 12, Sec. 9, pp. 171-174), the Convenor is responsible for either serving as the Conference designate or appointing an SMT member to serve as the Conference designate responsible for submitting the ACAC rankings each week as per the CCAA OC.  The ACAC protocol shall be as follows</w:t>
      </w:r>
      <w:r w:rsidR="0069611A">
        <w:rPr>
          <w:b w:val="0"/>
          <w:u w:val="none"/>
        </w:rPr>
        <w:t>:</w:t>
      </w:r>
    </w:p>
    <w:p w:rsidR="00B53930" w:rsidRPr="00B53930" w:rsidRDefault="00B53930" w:rsidP="00B53930">
      <w:pPr>
        <w:pStyle w:val="List3"/>
        <w:rPr>
          <w:b w:val="0"/>
          <w:u w:val="none"/>
        </w:rPr>
      </w:pPr>
      <w:r w:rsidRPr="00B53930">
        <w:rPr>
          <w:b w:val="0"/>
          <w:u w:val="none"/>
        </w:rPr>
        <w:t>Each Monday morning during the rankings period, ACAC coaches are invited to submit to the Conference rankings designate for their respective sport a list of the top five ranked ACAC teams in their considered opinions.  Submissions may be made through email.  Rankings shall be received until 12:00 PM MST.</w:t>
      </w:r>
    </w:p>
    <w:p w:rsidR="00B53930" w:rsidRPr="00B53930" w:rsidRDefault="00B53930" w:rsidP="00B53930">
      <w:pPr>
        <w:pStyle w:val="List3"/>
        <w:rPr>
          <w:b w:val="0"/>
          <w:u w:val="none"/>
        </w:rPr>
      </w:pPr>
      <w:r w:rsidRPr="00B53930">
        <w:rPr>
          <w:b w:val="0"/>
          <w:u w:val="none"/>
        </w:rPr>
        <w:t>Each sport’s SMT members are obligated to submit votes each week.</w:t>
      </w:r>
    </w:p>
    <w:p w:rsidR="00B53930" w:rsidRPr="00B53930" w:rsidRDefault="00B53930" w:rsidP="00B53930">
      <w:pPr>
        <w:pStyle w:val="List3"/>
        <w:rPr>
          <w:b w:val="0"/>
          <w:u w:val="none"/>
        </w:rPr>
      </w:pPr>
      <w:r w:rsidRPr="00B53930">
        <w:rPr>
          <w:b w:val="0"/>
          <w:u w:val="none"/>
        </w:rPr>
        <w:t>The sport’s designate (e.g. convenor or SMT designate) shall then tabulate the results of the SMT member votes with those submitted by coaches and submit to the national convenor by the 5:00 PM EST deadline, his/her compilation of the final rankings based on all votes submitted by ACAC coaches.</w:t>
      </w:r>
    </w:p>
    <w:p w:rsidR="00B53930" w:rsidRPr="00B53930" w:rsidRDefault="00B53930" w:rsidP="00B53930">
      <w:pPr>
        <w:pStyle w:val="List3"/>
        <w:rPr>
          <w:b w:val="0"/>
          <w:u w:val="none"/>
        </w:rPr>
      </w:pPr>
      <w:r w:rsidRPr="00B53930">
        <w:rPr>
          <w:b w:val="0"/>
          <w:u w:val="none"/>
        </w:rPr>
        <w:t>The ACAC Rankings designate shall then represent the Conference during the CCAA seeding call as per CCAA OC Art. 8, Sec. 8 (p. 110).</w:t>
      </w:r>
    </w:p>
    <w:p w:rsidR="00B53930" w:rsidRDefault="00B53930" w:rsidP="00B53930">
      <w:pPr>
        <w:pStyle w:val="List2"/>
        <w:rPr>
          <w:b w:val="0"/>
          <w:u w:val="none"/>
        </w:rPr>
      </w:pPr>
      <w:r w:rsidRPr="00B53930">
        <w:rPr>
          <w:b w:val="0"/>
          <w:u w:val="none"/>
        </w:rPr>
        <w:t xml:space="preserve">Minor Officials Handbooks: Shall update or create a Minor Officials Handbook and, if necessary, as requested by the ACAC Office.  </w:t>
      </w:r>
    </w:p>
    <w:p w:rsidR="00B53930" w:rsidRDefault="00B53930" w:rsidP="00B53930">
      <w:pPr>
        <w:pStyle w:val="List2"/>
        <w:rPr>
          <w:b w:val="0"/>
          <w:u w:val="none"/>
        </w:rPr>
      </w:pPr>
      <w:r w:rsidRPr="00B53930">
        <w:rPr>
          <w:u w:val="none"/>
        </w:rPr>
        <w:t>Postponed Event</w:t>
      </w:r>
      <w:r w:rsidRPr="00B53930">
        <w:rPr>
          <w:b w:val="0"/>
          <w:u w:val="none"/>
        </w:rPr>
        <w:t xml:space="preserve">: Where the event originally scheduled has been postponed due to unforeseeable circumstances, the Convenor will be notified of the new competition date (see Operating Code, Article III, Section 14, </w:t>
      </w:r>
      <w:proofErr w:type="gramStart"/>
      <w:r w:rsidRPr="00B53930">
        <w:rPr>
          <w:b w:val="0"/>
          <w:u w:val="none"/>
        </w:rPr>
        <w:t>Item</w:t>
      </w:r>
      <w:proofErr w:type="gramEnd"/>
      <w:r w:rsidRPr="00B53930">
        <w:rPr>
          <w:b w:val="0"/>
          <w:u w:val="none"/>
        </w:rPr>
        <w:t xml:space="preserve"> 2.3).</w:t>
      </w:r>
    </w:p>
    <w:p w:rsidR="00B53930" w:rsidRPr="00B53930" w:rsidRDefault="00B53930" w:rsidP="00B53930">
      <w:pPr>
        <w:pStyle w:val="List2"/>
        <w:rPr>
          <w:b w:val="0"/>
          <w:u w:val="none"/>
        </w:rPr>
      </w:pPr>
      <w:r w:rsidRPr="00B53930">
        <w:rPr>
          <w:b w:val="0"/>
          <w:u w:val="none"/>
        </w:rPr>
        <w:t>Interpretation of ACAC Rules &amp; Policies:  Shall interpret ACAC sport-specific rules and policies when requested to do so by a coach or athletic director.</w:t>
      </w:r>
    </w:p>
    <w:p w:rsidR="00B53930" w:rsidRDefault="00B53930" w:rsidP="00B53930">
      <w:pPr>
        <w:pStyle w:val="List2"/>
        <w:rPr>
          <w:b w:val="0"/>
          <w:u w:val="none"/>
        </w:rPr>
      </w:pPr>
      <w:r w:rsidRPr="009B79B1">
        <w:rPr>
          <w:u w:val="none"/>
        </w:rPr>
        <w:t>Officials Liaison:</w:t>
      </w:r>
      <w:r w:rsidRPr="009B79B1">
        <w:rPr>
          <w:b w:val="0"/>
          <w:u w:val="none"/>
        </w:rPr>
        <w:t xml:space="preserve">  </w:t>
      </w:r>
      <w:r w:rsidRPr="004164B3">
        <w:rPr>
          <w:b w:val="0"/>
          <w:u w:val="none"/>
        </w:rPr>
        <w:t>Shall arrange through the ACAC Office, in consultation with the host and P.S.O., for the appointment of appropriate officials (where necessary) for ACAC tournament events</w:t>
      </w:r>
      <w:r w:rsidRPr="003B4E98">
        <w:rPr>
          <w:b w:val="0"/>
          <w:u w:val="none"/>
        </w:rPr>
        <w:t>.</w:t>
      </w:r>
    </w:p>
    <w:p w:rsidR="00B53930" w:rsidRPr="00B53930" w:rsidRDefault="00B53930" w:rsidP="00B53930">
      <w:pPr>
        <w:pStyle w:val="List2"/>
        <w:rPr>
          <w:b w:val="0"/>
          <w:u w:val="none"/>
        </w:rPr>
      </w:pPr>
      <w:r w:rsidRPr="00B53930">
        <w:rPr>
          <w:b w:val="0"/>
          <w:u w:val="none"/>
        </w:rPr>
        <w:t>In conjunction with the coaches, SMT and tournament host, shall establish the Tournament draw and play-off format and ensure that all tournament preparations are in place.</w:t>
      </w:r>
    </w:p>
    <w:p w:rsidR="00B53930" w:rsidRPr="00B53930" w:rsidRDefault="00B53930" w:rsidP="00B53930">
      <w:pPr>
        <w:pStyle w:val="List2"/>
      </w:pPr>
      <w:r w:rsidRPr="00B53930">
        <w:rPr>
          <w:u w:val="none"/>
        </w:rPr>
        <w:t xml:space="preserve">Play-Off/Championship:  </w:t>
      </w:r>
      <w:r w:rsidR="00152DAE">
        <w:rPr>
          <w:b w:val="0"/>
          <w:i/>
          <w:sz w:val="16"/>
          <w:szCs w:val="16"/>
          <w:u w:val="none"/>
        </w:rPr>
        <w:t>(Amended October, 2016</w:t>
      </w:r>
      <w:r w:rsidR="00152DAE" w:rsidRPr="00BA3127">
        <w:rPr>
          <w:b w:val="0"/>
          <w:i/>
          <w:sz w:val="16"/>
          <w:szCs w:val="16"/>
          <w:u w:val="none"/>
        </w:rPr>
        <w:t>)</w:t>
      </w:r>
    </w:p>
    <w:p w:rsidR="00B53930" w:rsidRDefault="00B53930" w:rsidP="00B53930">
      <w:pPr>
        <w:pStyle w:val="List3"/>
        <w:rPr>
          <w:b w:val="0"/>
          <w:u w:val="none"/>
        </w:rPr>
      </w:pPr>
      <w:r w:rsidRPr="00B53930">
        <w:rPr>
          <w:u w:val="none"/>
        </w:rPr>
        <w:t xml:space="preserve">Attendance:  </w:t>
      </w:r>
      <w:r w:rsidRPr="00B53930">
        <w:rPr>
          <w:b w:val="0"/>
          <w:u w:val="none"/>
        </w:rPr>
        <w:t>Shall attend the ACAC Championships and represent the Conference at championship meetings, banquets, and other functions as stipulated in the “Championship Host Manual (2012)”. In the event the Convener is not able to fulfill this responsibility due to:</w:t>
      </w:r>
    </w:p>
    <w:p w:rsidR="00B53930" w:rsidRPr="00B53930" w:rsidRDefault="00B53930" w:rsidP="00B53930">
      <w:pPr>
        <w:pStyle w:val="List4"/>
        <w:rPr>
          <w:b w:val="0"/>
          <w:u w:val="none"/>
        </w:rPr>
      </w:pPr>
      <w:r w:rsidRPr="00B53930">
        <w:rPr>
          <w:b w:val="0"/>
          <w:u w:val="none"/>
        </w:rPr>
        <w:t>The Convener is engaged as a Championship coach - he/she shall contact the ACAC office and recommend a delegate to act on his/her behalf. The ACAC office will dialogue with the Convenor and the Executive representative to assign a suitable replacement.</w:t>
      </w:r>
    </w:p>
    <w:p w:rsidR="00B53930" w:rsidRPr="00B53930" w:rsidRDefault="00B53930" w:rsidP="00B53930">
      <w:pPr>
        <w:pStyle w:val="List4"/>
        <w:rPr>
          <w:b w:val="0"/>
          <w:u w:val="none"/>
        </w:rPr>
      </w:pPr>
      <w:r w:rsidRPr="00B53930">
        <w:rPr>
          <w:rFonts w:cs="Tahoma"/>
          <w:b w:val="0"/>
          <w:u w:val="none"/>
        </w:rPr>
        <w:t>Championships for men and women are being held in different locations - the Convener shall alternate his/her presence from one year to the next, pending travel requirements. The ACAC office will dialogue with the Convenor, Executive representative, and the Championship host to assign a suitable designate to represent the ACAC at the Championships not being attended by the Convenor.</w:t>
      </w:r>
    </w:p>
    <w:p w:rsidR="00B53930" w:rsidRPr="00B53930" w:rsidRDefault="00B53930" w:rsidP="00B53930">
      <w:pPr>
        <w:pStyle w:val="List3"/>
        <w:rPr>
          <w:b w:val="0"/>
          <w:u w:val="none"/>
        </w:rPr>
      </w:pPr>
      <w:r w:rsidRPr="00B53930">
        <w:rPr>
          <w:rFonts w:cs="Tahoma"/>
          <w:bCs/>
          <w:u w:val="none"/>
        </w:rPr>
        <w:t>Evaluations</w:t>
      </w:r>
      <w:r w:rsidRPr="00B53930">
        <w:rPr>
          <w:rFonts w:cs="Tahoma"/>
          <w:b w:val="0"/>
          <w:bCs/>
          <w:u w:val="none"/>
        </w:rPr>
        <w:t xml:space="preserve">: </w:t>
      </w:r>
      <w:r w:rsidRPr="00B53930">
        <w:rPr>
          <w:rFonts w:cs="Tahoma"/>
          <w:b w:val="0"/>
          <w:u w:val="none"/>
        </w:rPr>
        <w:t>Upon completion of Championships, the Convener is to send an online link of the ACAC Survey to all participating team coaches. Evaluations are to be completed within two weeks of the last day of the Championships. Conveners are responsible for summarizing the results for both the Coach and Student-Athlete Evaluations and submitting a report to the ACAC office.</w:t>
      </w:r>
    </w:p>
    <w:p w:rsidR="00B53930" w:rsidRPr="00B53930" w:rsidRDefault="00B53930" w:rsidP="00B53930">
      <w:pPr>
        <w:pStyle w:val="List2"/>
        <w:rPr>
          <w:b w:val="0"/>
          <w:u w:val="none"/>
        </w:rPr>
      </w:pPr>
      <w:r w:rsidRPr="00B53930">
        <w:rPr>
          <w:u w:val="none"/>
        </w:rPr>
        <w:t>Awards Ceremony Presenter</w:t>
      </w:r>
      <w:r w:rsidRPr="00B53930">
        <w:rPr>
          <w:b w:val="0"/>
          <w:u w:val="none"/>
        </w:rPr>
        <w:t xml:space="preserve">:  Shall participate in the awards ceremony following the final championship match of the Tournament as stipulated in the “Championship Host Manual </w:t>
      </w:r>
      <w:r w:rsidRPr="00B53930">
        <w:rPr>
          <w:b w:val="0"/>
          <w:sz w:val="18"/>
          <w:szCs w:val="18"/>
          <w:u w:val="none"/>
        </w:rPr>
        <w:t>(2012)</w:t>
      </w:r>
      <w:r w:rsidRPr="00B53930">
        <w:rPr>
          <w:b w:val="0"/>
          <w:u w:val="none"/>
        </w:rPr>
        <w:t>”.</w:t>
      </w:r>
    </w:p>
    <w:p w:rsidR="00B53930" w:rsidRPr="00B53930" w:rsidRDefault="00B53930" w:rsidP="00B53930">
      <w:pPr>
        <w:pStyle w:val="List2"/>
        <w:rPr>
          <w:b w:val="0"/>
          <w:u w:val="none"/>
        </w:rPr>
      </w:pPr>
      <w:r w:rsidRPr="00B53930">
        <w:rPr>
          <w:u w:val="none"/>
        </w:rPr>
        <w:t>ACAC Representative at PSO Meetings</w:t>
      </w:r>
      <w:r w:rsidRPr="00B53930">
        <w:rPr>
          <w:b w:val="0"/>
          <w:u w:val="none"/>
        </w:rPr>
        <w:t>:  Shall act as Conference liaison with PSO’s and represent the ACAC at PSO Annual General Meetings as designated by the Conference.</w:t>
      </w:r>
    </w:p>
    <w:p w:rsidR="00B53930" w:rsidRPr="00B53930" w:rsidRDefault="00B53930" w:rsidP="00B53930">
      <w:pPr>
        <w:pStyle w:val="List2"/>
      </w:pPr>
      <w:r w:rsidRPr="009B79B1">
        <w:rPr>
          <w:u w:val="none"/>
        </w:rPr>
        <w:t>Sport Development:</w:t>
      </w:r>
      <w:r>
        <w:rPr>
          <w:b w:val="0"/>
          <w:u w:val="none"/>
        </w:rPr>
        <w:t xml:space="preserve">  </w:t>
      </w:r>
      <w:r w:rsidRPr="003B4E98">
        <w:rPr>
          <w:b w:val="0"/>
          <w:u w:val="none"/>
        </w:rPr>
        <w:t>Shall initiate and/or assist in ACAC developmental activities for this sport</w:t>
      </w:r>
      <w:r>
        <w:rPr>
          <w:b w:val="0"/>
          <w:u w:val="none"/>
        </w:rPr>
        <w:t xml:space="preserve"> through </w:t>
      </w:r>
      <w:proofErr w:type="spellStart"/>
      <w:r>
        <w:rPr>
          <w:b w:val="0"/>
          <w:u w:val="none"/>
        </w:rPr>
        <w:t>Innovtion</w:t>
      </w:r>
      <w:proofErr w:type="spellEnd"/>
      <w:r>
        <w:rPr>
          <w:b w:val="0"/>
          <w:u w:val="none"/>
        </w:rPr>
        <w:t xml:space="preserve"> Committee</w:t>
      </w:r>
      <w:r w:rsidRPr="003B4E98">
        <w:rPr>
          <w:b w:val="0"/>
          <w:u w:val="none"/>
        </w:rPr>
        <w:t>.</w:t>
      </w:r>
    </w:p>
    <w:p w:rsidR="00B53930" w:rsidRPr="00B53930" w:rsidRDefault="00B53930" w:rsidP="00B53930">
      <w:pPr>
        <w:pStyle w:val="List2"/>
      </w:pPr>
      <w:r>
        <w:rPr>
          <w:u w:val="none"/>
        </w:rPr>
        <w:t xml:space="preserve">Special Functions:  </w:t>
      </w:r>
      <w:r w:rsidRPr="003B4E98">
        <w:rPr>
          <w:b w:val="0"/>
          <w:u w:val="none"/>
        </w:rPr>
        <w:t>Shall perform such special functions from time to time as may be requested by the President</w:t>
      </w:r>
      <w:r>
        <w:rPr>
          <w:b w:val="0"/>
          <w:u w:val="none"/>
        </w:rPr>
        <w:t xml:space="preserve"> or the Chief Executive Office</w:t>
      </w:r>
      <w:r w:rsidRPr="003B4E98">
        <w:rPr>
          <w:b w:val="0"/>
          <w:u w:val="none"/>
        </w:rPr>
        <w:t>.</w:t>
      </w:r>
    </w:p>
    <w:p w:rsidR="00040F6A" w:rsidRPr="003B4E98" w:rsidRDefault="00040F6A" w:rsidP="00040F6A"/>
    <w:p w:rsidR="00B53930" w:rsidRPr="00B53930" w:rsidRDefault="00B53930" w:rsidP="00B53930">
      <w:pPr>
        <w:sectPr w:rsidR="00B53930" w:rsidRPr="00B53930" w:rsidSect="00C911A5">
          <w:headerReference w:type="default" r:id="rId68"/>
          <w:footnotePr>
            <w:pos w:val="sectEnd"/>
            <w:numStart w:val="0"/>
          </w:footnotePr>
          <w:endnotePr>
            <w:numStart w:val="0"/>
          </w:endnotePr>
          <w:type w:val="oddPage"/>
          <w:pgSz w:w="12240" w:h="15840"/>
          <w:pgMar w:top="720" w:right="1440" w:bottom="720" w:left="1440" w:header="720" w:footer="720" w:gutter="0"/>
          <w:cols w:space="720"/>
        </w:sectPr>
      </w:pPr>
      <w:bookmarkStart w:id="4205" w:name="_Toc233100516"/>
      <w:bookmarkStart w:id="4206" w:name="_Toc233188588"/>
      <w:bookmarkStart w:id="4207" w:name="_Toc233189233"/>
      <w:bookmarkStart w:id="4208" w:name="_Toc233536931"/>
      <w:bookmarkStart w:id="4209" w:name="_Toc233537586"/>
      <w:bookmarkStart w:id="4210" w:name="_Toc233538241"/>
      <w:bookmarkStart w:id="4211" w:name="_Toc233538896"/>
      <w:bookmarkStart w:id="4212" w:name="_Toc233700739"/>
      <w:bookmarkStart w:id="4213" w:name="_Toc233707953"/>
      <w:bookmarkStart w:id="4214" w:name="_Toc233708598"/>
      <w:bookmarkStart w:id="4215" w:name="_Toc233773371"/>
      <w:bookmarkStart w:id="4216" w:name="_Toc233773852"/>
      <w:bookmarkStart w:id="4217" w:name="_Toc234905110"/>
      <w:bookmarkStart w:id="4218" w:name="_Toc235005267"/>
      <w:bookmarkStart w:id="4219" w:name="_Toc235005620"/>
      <w:bookmarkStart w:id="4220" w:name="_Toc235005973"/>
      <w:bookmarkStart w:id="4221" w:name="_Toc235006325"/>
      <w:bookmarkStart w:id="4222" w:name="_Toc235006676"/>
      <w:bookmarkStart w:id="4223" w:name="_Toc235007848"/>
      <w:bookmarkStart w:id="4224" w:name="_Toc235008190"/>
      <w:bookmarkStart w:id="4225" w:name="_Toc235008531"/>
      <w:bookmarkEnd w:id="4205"/>
      <w:bookmarkEnd w:id="4206"/>
      <w:bookmarkEnd w:id="4207"/>
      <w:bookmarkEnd w:id="4208"/>
      <w:bookmarkEnd w:id="4209"/>
      <w:bookmarkEnd w:id="4210"/>
      <w:bookmarkEnd w:id="4211"/>
      <w:bookmarkEnd w:id="4212"/>
      <w:bookmarkEnd w:id="4213"/>
      <w:bookmarkEnd w:id="4214"/>
      <w:bookmarkEnd w:id="4215"/>
      <w:bookmarkEnd w:id="4216"/>
      <w:bookmarkEnd w:id="4217"/>
      <w:bookmarkEnd w:id="4218"/>
      <w:bookmarkEnd w:id="4219"/>
      <w:bookmarkEnd w:id="4220"/>
      <w:bookmarkEnd w:id="4221"/>
      <w:bookmarkEnd w:id="4222"/>
      <w:bookmarkEnd w:id="4223"/>
      <w:bookmarkEnd w:id="4224"/>
      <w:bookmarkEnd w:id="4225"/>
    </w:p>
    <w:p w:rsidR="00695D9C" w:rsidRDefault="00040F6A" w:rsidP="00695D9C">
      <w:pPr>
        <w:pStyle w:val="Heading2"/>
        <w:tabs>
          <w:tab w:val="clear" w:pos="0"/>
        </w:tabs>
        <w:ind w:left="720" w:right="720"/>
      </w:pPr>
      <w:bookmarkStart w:id="4226" w:name="_Toc233100521"/>
      <w:bookmarkStart w:id="4227" w:name="_Toc233188593"/>
      <w:bookmarkStart w:id="4228" w:name="_Toc233189238"/>
      <w:bookmarkStart w:id="4229" w:name="_Toc233536936"/>
      <w:bookmarkStart w:id="4230" w:name="_Toc233537591"/>
      <w:bookmarkStart w:id="4231" w:name="_Toc233538246"/>
      <w:bookmarkStart w:id="4232" w:name="_Toc233538901"/>
      <w:bookmarkStart w:id="4233" w:name="_Toc233700744"/>
      <w:bookmarkStart w:id="4234" w:name="_Toc233707958"/>
      <w:bookmarkStart w:id="4235" w:name="_Toc233708603"/>
      <w:bookmarkStart w:id="4236" w:name="_Toc233773376"/>
      <w:bookmarkStart w:id="4237" w:name="_Toc233773857"/>
      <w:bookmarkStart w:id="4238" w:name="_Toc234905115"/>
      <w:bookmarkStart w:id="4239" w:name="_Toc235005272"/>
      <w:bookmarkStart w:id="4240" w:name="_Toc235005625"/>
      <w:bookmarkStart w:id="4241" w:name="_Toc235005978"/>
      <w:bookmarkStart w:id="4242" w:name="_Toc235006330"/>
      <w:bookmarkStart w:id="4243" w:name="_Toc235006681"/>
      <w:bookmarkStart w:id="4244" w:name="_Toc235007853"/>
      <w:bookmarkStart w:id="4245" w:name="_Toc235008195"/>
      <w:bookmarkStart w:id="4246" w:name="_Toc235008536"/>
      <w:bookmarkStart w:id="4247" w:name="_Toc233100522"/>
      <w:bookmarkStart w:id="4248" w:name="_Toc233188594"/>
      <w:bookmarkStart w:id="4249" w:name="_Toc233189239"/>
      <w:bookmarkStart w:id="4250" w:name="_Toc233536937"/>
      <w:bookmarkStart w:id="4251" w:name="_Toc233537592"/>
      <w:bookmarkStart w:id="4252" w:name="_Toc233538247"/>
      <w:bookmarkStart w:id="4253" w:name="_Toc233538902"/>
      <w:bookmarkStart w:id="4254" w:name="_Toc233700745"/>
      <w:bookmarkStart w:id="4255" w:name="_Toc233707959"/>
      <w:bookmarkStart w:id="4256" w:name="_Toc233708604"/>
      <w:bookmarkStart w:id="4257" w:name="_Toc233773377"/>
      <w:bookmarkStart w:id="4258" w:name="_Toc233773858"/>
      <w:bookmarkStart w:id="4259" w:name="_Toc234905116"/>
      <w:bookmarkStart w:id="4260" w:name="_Toc235005273"/>
      <w:bookmarkStart w:id="4261" w:name="_Toc235005626"/>
      <w:bookmarkStart w:id="4262" w:name="_Toc235005979"/>
      <w:bookmarkStart w:id="4263" w:name="_Toc235006331"/>
      <w:bookmarkStart w:id="4264" w:name="_Toc235006682"/>
      <w:bookmarkStart w:id="4265" w:name="_Toc235007854"/>
      <w:bookmarkStart w:id="4266" w:name="_Toc235008196"/>
      <w:bookmarkStart w:id="4267" w:name="_Toc235008537"/>
      <w:bookmarkStart w:id="4268" w:name="_Toc233100523"/>
      <w:bookmarkStart w:id="4269" w:name="_Toc233188595"/>
      <w:bookmarkStart w:id="4270" w:name="_Toc233189240"/>
      <w:bookmarkStart w:id="4271" w:name="_Toc233536938"/>
      <w:bookmarkStart w:id="4272" w:name="_Toc233537593"/>
      <w:bookmarkStart w:id="4273" w:name="_Toc233538248"/>
      <w:bookmarkStart w:id="4274" w:name="_Toc233538903"/>
      <w:bookmarkStart w:id="4275" w:name="_Toc233700746"/>
      <w:bookmarkStart w:id="4276" w:name="_Toc233707960"/>
      <w:bookmarkStart w:id="4277" w:name="_Toc233708605"/>
      <w:bookmarkStart w:id="4278" w:name="_Toc233773378"/>
      <w:bookmarkStart w:id="4279" w:name="_Toc233773859"/>
      <w:bookmarkStart w:id="4280" w:name="_Toc234905117"/>
      <w:bookmarkStart w:id="4281" w:name="_Toc235005274"/>
      <w:bookmarkStart w:id="4282" w:name="_Toc235005627"/>
      <w:bookmarkStart w:id="4283" w:name="_Toc235005980"/>
      <w:bookmarkStart w:id="4284" w:name="_Toc235006332"/>
      <w:bookmarkStart w:id="4285" w:name="_Toc235006683"/>
      <w:bookmarkStart w:id="4286" w:name="_Toc235007855"/>
      <w:bookmarkStart w:id="4287" w:name="_Toc235008197"/>
      <w:bookmarkStart w:id="4288" w:name="_Toc235008538"/>
      <w:bookmarkStart w:id="4289" w:name="_Toc233100524"/>
      <w:bookmarkStart w:id="4290" w:name="_Toc233188596"/>
      <w:bookmarkStart w:id="4291" w:name="_Toc233189241"/>
      <w:bookmarkStart w:id="4292" w:name="_Toc233536939"/>
      <w:bookmarkStart w:id="4293" w:name="_Toc233537594"/>
      <w:bookmarkStart w:id="4294" w:name="_Toc233538249"/>
      <w:bookmarkStart w:id="4295" w:name="_Toc233538904"/>
      <w:bookmarkStart w:id="4296" w:name="_Toc233700747"/>
      <w:bookmarkStart w:id="4297" w:name="_Toc233707961"/>
      <w:bookmarkStart w:id="4298" w:name="_Toc233708606"/>
      <w:bookmarkStart w:id="4299" w:name="_Toc233773379"/>
      <w:bookmarkStart w:id="4300" w:name="_Toc233773860"/>
      <w:bookmarkStart w:id="4301" w:name="_Toc234905118"/>
      <w:bookmarkStart w:id="4302" w:name="_Toc235005275"/>
      <w:bookmarkStart w:id="4303" w:name="_Toc235005628"/>
      <w:bookmarkStart w:id="4304" w:name="_Toc235005981"/>
      <w:bookmarkStart w:id="4305" w:name="_Toc235006333"/>
      <w:bookmarkStart w:id="4306" w:name="_Toc235006684"/>
      <w:bookmarkStart w:id="4307" w:name="_Toc235007856"/>
      <w:bookmarkStart w:id="4308" w:name="_Toc235008198"/>
      <w:bookmarkStart w:id="4309" w:name="_Toc235008539"/>
      <w:bookmarkStart w:id="4310" w:name="_Toc233100526"/>
      <w:bookmarkStart w:id="4311" w:name="_Toc233188598"/>
      <w:bookmarkStart w:id="4312" w:name="_Toc233189243"/>
      <w:bookmarkStart w:id="4313" w:name="_Toc233536941"/>
      <w:bookmarkStart w:id="4314" w:name="_Toc233537596"/>
      <w:bookmarkStart w:id="4315" w:name="_Toc233538251"/>
      <w:bookmarkStart w:id="4316" w:name="_Toc233538906"/>
      <w:bookmarkStart w:id="4317" w:name="_Toc233700749"/>
      <w:bookmarkStart w:id="4318" w:name="_Toc233707963"/>
      <w:bookmarkStart w:id="4319" w:name="_Toc233708608"/>
      <w:bookmarkStart w:id="4320" w:name="_Toc233773381"/>
      <w:bookmarkStart w:id="4321" w:name="_Toc233773862"/>
      <w:bookmarkStart w:id="4322" w:name="_Toc234905120"/>
      <w:bookmarkStart w:id="4323" w:name="_Toc235005277"/>
      <w:bookmarkStart w:id="4324" w:name="_Toc235005630"/>
      <w:bookmarkStart w:id="4325" w:name="_Toc235005983"/>
      <w:bookmarkStart w:id="4326" w:name="_Toc235006335"/>
      <w:bookmarkStart w:id="4327" w:name="_Toc235006686"/>
      <w:bookmarkStart w:id="4328" w:name="_Toc235007858"/>
      <w:bookmarkStart w:id="4329" w:name="_Toc235008200"/>
      <w:bookmarkStart w:id="4330" w:name="_Toc235008541"/>
      <w:bookmarkStart w:id="4331" w:name="_Toc233100527"/>
      <w:bookmarkStart w:id="4332" w:name="_Toc233188599"/>
      <w:bookmarkStart w:id="4333" w:name="_Toc233189244"/>
      <w:bookmarkStart w:id="4334" w:name="_Toc233536942"/>
      <w:bookmarkStart w:id="4335" w:name="_Toc233537597"/>
      <w:bookmarkStart w:id="4336" w:name="_Toc233538252"/>
      <w:bookmarkStart w:id="4337" w:name="_Toc233538907"/>
      <w:bookmarkStart w:id="4338" w:name="_Toc233700750"/>
      <w:bookmarkStart w:id="4339" w:name="_Toc233707964"/>
      <w:bookmarkStart w:id="4340" w:name="_Toc233708609"/>
      <w:bookmarkStart w:id="4341" w:name="_Toc233773382"/>
      <w:bookmarkStart w:id="4342" w:name="_Toc233773863"/>
      <w:bookmarkStart w:id="4343" w:name="_Toc234905121"/>
      <w:bookmarkStart w:id="4344" w:name="_Toc235005278"/>
      <w:bookmarkStart w:id="4345" w:name="_Toc235005631"/>
      <w:bookmarkStart w:id="4346" w:name="_Toc235005984"/>
      <w:bookmarkStart w:id="4347" w:name="_Toc235006336"/>
      <w:bookmarkStart w:id="4348" w:name="_Toc235006687"/>
      <w:bookmarkStart w:id="4349" w:name="_Toc235007859"/>
      <w:bookmarkStart w:id="4350" w:name="_Toc235008201"/>
      <w:bookmarkStart w:id="4351" w:name="_Toc235008542"/>
      <w:bookmarkStart w:id="4352" w:name="_Toc483313608"/>
      <w:bookmarkEnd w:id="4226"/>
      <w:bookmarkEnd w:id="4227"/>
      <w:bookmarkEnd w:id="4228"/>
      <w:bookmarkEnd w:id="4229"/>
      <w:bookmarkEnd w:id="4230"/>
      <w:bookmarkEnd w:id="4231"/>
      <w:bookmarkEnd w:id="4232"/>
      <w:bookmarkEnd w:id="4233"/>
      <w:bookmarkEnd w:id="4234"/>
      <w:bookmarkEnd w:id="4235"/>
      <w:bookmarkEnd w:id="4236"/>
      <w:bookmarkEnd w:id="4237"/>
      <w:bookmarkEnd w:id="4238"/>
      <w:bookmarkEnd w:id="4239"/>
      <w:bookmarkEnd w:id="4240"/>
      <w:bookmarkEnd w:id="4241"/>
      <w:bookmarkEnd w:id="4242"/>
      <w:bookmarkEnd w:id="4243"/>
      <w:bookmarkEnd w:id="4244"/>
      <w:bookmarkEnd w:id="4245"/>
      <w:bookmarkEnd w:id="4246"/>
      <w:bookmarkEnd w:id="4247"/>
      <w:bookmarkEnd w:id="4248"/>
      <w:bookmarkEnd w:id="4249"/>
      <w:bookmarkEnd w:id="4250"/>
      <w:bookmarkEnd w:id="4251"/>
      <w:bookmarkEnd w:id="4252"/>
      <w:bookmarkEnd w:id="4253"/>
      <w:bookmarkEnd w:id="4254"/>
      <w:bookmarkEnd w:id="4255"/>
      <w:bookmarkEnd w:id="4256"/>
      <w:bookmarkEnd w:id="4257"/>
      <w:bookmarkEnd w:id="4258"/>
      <w:bookmarkEnd w:id="4259"/>
      <w:bookmarkEnd w:id="4260"/>
      <w:bookmarkEnd w:id="4261"/>
      <w:bookmarkEnd w:id="4262"/>
      <w:bookmarkEnd w:id="4263"/>
      <w:bookmarkEnd w:id="4264"/>
      <w:bookmarkEnd w:id="4265"/>
      <w:bookmarkEnd w:id="4266"/>
      <w:bookmarkEnd w:id="4267"/>
      <w:bookmarkEnd w:id="4268"/>
      <w:bookmarkEnd w:id="4269"/>
      <w:bookmarkEnd w:id="4270"/>
      <w:bookmarkEnd w:id="4271"/>
      <w:bookmarkEnd w:id="4272"/>
      <w:bookmarkEnd w:id="4273"/>
      <w:bookmarkEnd w:id="4274"/>
      <w:bookmarkEnd w:id="4275"/>
      <w:bookmarkEnd w:id="4276"/>
      <w:bookmarkEnd w:id="4277"/>
      <w:bookmarkEnd w:id="4278"/>
      <w:bookmarkEnd w:id="4279"/>
      <w:bookmarkEnd w:id="4280"/>
      <w:bookmarkEnd w:id="4281"/>
      <w:bookmarkEnd w:id="4282"/>
      <w:bookmarkEnd w:id="4283"/>
      <w:bookmarkEnd w:id="4284"/>
      <w:bookmarkEnd w:id="4285"/>
      <w:bookmarkEnd w:id="4286"/>
      <w:bookmarkEnd w:id="4287"/>
      <w:bookmarkEnd w:id="4288"/>
      <w:bookmarkEnd w:id="4289"/>
      <w:bookmarkEnd w:id="4290"/>
      <w:bookmarkEnd w:id="4291"/>
      <w:bookmarkEnd w:id="4292"/>
      <w:bookmarkEnd w:id="4293"/>
      <w:bookmarkEnd w:id="4294"/>
      <w:bookmarkEnd w:id="4295"/>
      <w:bookmarkEnd w:id="4296"/>
      <w:bookmarkEnd w:id="4297"/>
      <w:bookmarkEnd w:id="4298"/>
      <w:bookmarkEnd w:id="4299"/>
      <w:bookmarkEnd w:id="4300"/>
      <w:bookmarkEnd w:id="4301"/>
      <w:bookmarkEnd w:id="4302"/>
      <w:bookmarkEnd w:id="4303"/>
      <w:bookmarkEnd w:id="4304"/>
      <w:bookmarkEnd w:id="4305"/>
      <w:bookmarkEnd w:id="4306"/>
      <w:bookmarkEnd w:id="4307"/>
      <w:bookmarkEnd w:id="4308"/>
      <w:bookmarkEnd w:id="4309"/>
      <w:bookmarkEnd w:id="4310"/>
      <w:bookmarkEnd w:id="4311"/>
      <w:bookmarkEnd w:id="4312"/>
      <w:bookmarkEnd w:id="4313"/>
      <w:bookmarkEnd w:id="4314"/>
      <w:bookmarkEnd w:id="4315"/>
      <w:bookmarkEnd w:id="4316"/>
      <w:bookmarkEnd w:id="4317"/>
      <w:bookmarkEnd w:id="4318"/>
      <w:bookmarkEnd w:id="4319"/>
      <w:bookmarkEnd w:id="4320"/>
      <w:bookmarkEnd w:id="4321"/>
      <w:bookmarkEnd w:id="4322"/>
      <w:bookmarkEnd w:id="4323"/>
      <w:bookmarkEnd w:id="4324"/>
      <w:bookmarkEnd w:id="4325"/>
      <w:bookmarkEnd w:id="4326"/>
      <w:bookmarkEnd w:id="4327"/>
      <w:bookmarkEnd w:id="4328"/>
      <w:bookmarkEnd w:id="4329"/>
      <w:bookmarkEnd w:id="4330"/>
      <w:bookmarkEnd w:id="4331"/>
      <w:bookmarkEnd w:id="4332"/>
      <w:bookmarkEnd w:id="4333"/>
      <w:bookmarkEnd w:id="4334"/>
      <w:bookmarkEnd w:id="4335"/>
      <w:bookmarkEnd w:id="4336"/>
      <w:bookmarkEnd w:id="4337"/>
      <w:bookmarkEnd w:id="4338"/>
      <w:bookmarkEnd w:id="4339"/>
      <w:bookmarkEnd w:id="4340"/>
      <w:bookmarkEnd w:id="4341"/>
      <w:bookmarkEnd w:id="4342"/>
      <w:bookmarkEnd w:id="4343"/>
      <w:bookmarkEnd w:id="4344"/>
      <w:bookmarkEnd w:id="4345"/>
      <w:bookmarkEnd w:id="4346"/>
      <w:bookmarkEnd w:id="4347"/>
      <w:bookmarkEnd w:id="4348"/>
      <w:bookmarkEnd w:id="4349"/>
      <w:bookmarkEnd w:id="4350"/>
      <w:bookmarkEnd w:id="4351"/>
      <w:r w:rsidRPr="00F8310F">
        <w:t>Responsibilities of Sport Management Team (S</w:t>
      </w:r>
      <w:r>
        <w:t>MT</w:t>
      </w:r>
      <w:r w:rsidRPr="00F8310F">
        <w:t>) Convenors</w:t>
      </w:r>
      <w:r>
        <w:t xml:space="preserve"> o</w:t>
      </w:r>
      <w:r w:rsidRPr="00F8310F">
        <w:t xml:space="preserve">f League </w:t>
      </w:r>
      <w:proofErr w:type="gramStart"/>
      <w:r w:rsidRPr="00F8310F">
        <w:t>Sports</w:t>
      </w:r>
      <w:proofErr w:type="gramEnd"/>
      <w:r w:rsidR="00695D9C">
        <w:br/>
      </w:r>
      <w:r w:rsidR="00243A1D">
        <w:rPr>
          <w:b w:val="0"/>
          <w:i/>
          <w:sz w:val="16"/>
          <w:szCs w:val="16"/>
        </w:rPr>
        <w:t>(Amended January, 2016</w:t>
      </w:r>
      <w:r w:rsidR="00695D9C" w:rsidRPr="00695D9C">
        <w:rPr>
          <w:b w:val="0"/>
          <w:i/>
          <w:sz w:val="16"/>
          <w:szCs w:val="16"/>
        </w:rPr>
        <w:t>)</w:t>
      </w:r>
      <w:bookmarkStart w:id="4353" w:name="_Toc233188601"/>
      <w:bookmarkStart w:id="4354" w:name="_Toc233189246"/>
      <w:bookmarkStart w:id="4355" w:name="_Toc233536944"/>
      <w:bookmarkStart w:id="4356" w:name="_Toc233537599"/>
      <w:bookmarkStart w:id="4357" w:name="_Toc233538254"/>
      <w:bookmarkStart w:id="4358" w:name="_Toc233538909"/>
      <w:bookmarkStart w:id="4359" w:name="_Toc233700752"/>
      <w:bookmarkStart w:id="4360" w:name="_Toc233707966"/>
      <w:bookmarkStart w:id="4361" w:name="_Toc233708611"/>
      <w:bookmarkStart w:id="4362" w:name="_Toc233773384"/>
      <w:bookmarkStart w:id="4363" w:name="_Toc233773865"/>
      <w:bookmarkStart w:id="4364" w:name="_Toc234905123"/>
      <w:bookmarkStart w:id="4365" w:name="_Toc235005280"/>
      <w:bookmarkStart w:id="4366" w:name="_Toc235005633"/>
      <w:bookmarkStart w:id="4367" w:name="_Toc235005986"/>
      <w:bookmarkStart w:id="4368" w:name="_Toc235006338"/>
      <w:bookmarkStart w:id="4369" w:name="_Toc235006689"/>
      <w:bookmarkStart w:id="4370" w:name="_Toc235007861"/>
      <w:bookmarkStart w:id="4371" w:name="_Toc235008203"/>
      <w:bookmarkStart w:id="4372" w:name="_Toc235008544"/>
      <w:bookmarkEnd w:id="4353"/>
      <w:bookmarkEnd w:id="4354"/>
      <w:bookmarkEnd w:id="4355"/>
      <w:bookmarkEnd w:id="4356"/>
      <w:bookmarkEnd w:id="4357"/>
      <w:bookmarkEnd w:id="4358"/>
      <w:bookmarkEnd w:id="4359"/>
      <w:bookmarkEnd w:id="4360"/>
      <w:bookmarkEnd w:id="4361"/>
      <w:bookmarkEnd w:id="4362"/>
      <w:bookmarkEnd w:id="4363"/>
      <w:bookmarkEnd w:id="4364"/>
      <w:bookmarkEnd w:id="4365"/>
      <w:bookmarkEnd w:id="4366"/>
      <w:bookmarkEnd w:id="4367"/>
      <w:bookmarkEnd w:id="4368"/>
      <w:bookmarkEnd w:id="4369"/>
      <w:bookmarkEnd w:id="4370"/>
      <w:bookmarkEnd w:id="4371"/>
      <w:bookmarkEnd w:id="4372"/>
      <w:bookmarkEnd w:id="4352"/>
    </w:p>
    <w:p w:rsidR="00695D9C" w:rsidRPr="00BE3907" w:rsidRDefault="00695D9C" w:rsidP="00D86314">
      <w:pPr>
        <w:pStyle w:val="List1"/>
        <w:numPr>
          <w:ilvl w:val="0"/>
          <w:numId w:val="82"/>
        </w:numPr>
      </w:pPr>
      <w:r w:rsidRPr="00BE3907">
        <w:t>Convenors of team sports shall have the following responsibilities:</w:t>
      </w:r>
    </w:p>
    <w:p w:rsidR="00695D9C" w:rsidRPr="009C06D7" w:rsidRDefault="00695D9C" w:rsidP="00981B9E">
      <w:pPr>
        <w:pStyle w:val="List2"/>
        <w:rPr>
          <w:u w:val="none"/>
        </w:rPr>
      </w:pPr>
      <w:r w:rsidRPr="009C06D7">
        <w:rPr>
          <w:u w:val="none"/>
        </w:rPr>
        <w:t xml:space="preserve">Provide Leadership to the Sport Management Team (SMT): </w:t>
      </w:r>
      <w:r w:rsidR="00981B9E" w:rsidRPr="00981B9E">
        <w:rPr>
          <w:b w:val="0"/>
          <w:u w:val="none"/>
        </w:rPr>
        <w:t>The Convenor shall provide the administrative coordination of all required SMT meetings.  In consultation with the SMT, once it is elected by the sport coaches, the convenor shall delegate specific sport-related tasks to select SMT members as appropriate (e.g. scheduling, chairing SMT meetings, CCAA rankings/seeding delegate) and in keeping with member expertise and interests</w:t>
      </w:r>
      <w:r w:rsidRPr="00981B9E">
        <w:rPr>
          <w:b w:val="0"/>
          <w:u w:val="none"/>
        </w:rPr>
        <w:t>.</w:t>
      </w:r>
    </w:p>
    <w:p w:rsidR="00695D9C" w:rsidRPr="00A85C1E" w:rsidRDefault="00695D9C" w:rsidP="00981B9E">
      <w:pPr>
        <w:pStyle w:val="List2"/>
        <w:rPr>
          <w:u w:val="none"/>
        </w:rPr>
      </w:pPr>
      <w:r w:rsidRPr="009B79B1">
        <w:rPr>
          <w:u w:val="none"/>
        </w:rPr>
        <w:t xml:space="preserve">Provide Liaison </w:t>
      </w:r>
      <w:proofErr w:type="gramStart"/>
      <w:r w:rsidRPr="009B79B1">
        <w:rPr>
          <w:u w:val="none"/>
        </w:rPr>
        <w:t>Between</w:t>
      </w:r>
      <w:proofErr w:type="gramEnd"/>
      <w:r w:rsidRPr="009B79B1">
        <w:rPr>
          <w:u w:val="none"/>
        </w:rPr>
        <w:t xml:space="preserve"> the Conference Council, the SMT and the Coaches:</w:t>
      </w:r>
      <w:r w:rsidR="00981B9E">
        <w:rPr>
          <w:u w:val="none"/>
        </w:rPr>
        <w:t xml:space="preserve"> </w:t>
      </w:r>
      <w:r w:rsidR="00981B9E" w:rsidRPr="00981B9E">
        <w:rPr>
          <w:b w:val="0"/>
          <w:u w:val="none"/>
        </w:rPr>
        <w:t>It is the responsibility of the Convenor to represent the position of the Conference Council to the sport coaches and vice versa.  In the event the Convenor does not attend the meetings of the Conference Council, it shall be the responsibility of the Convenor to liaise with the Chairperson of the Sustainability Committee and/or Chief Executive Officer to ensure the philosophical position of the Council is shared with the coaches and that the coaches’ opinions/motions are presented to the Council</w:t>
      </w:r>
      <w:r w:rsidRPr="00981B9E">
        <w:rPr>
          <w:b w:val="0"/>
          <w:u w:val="none"/>
        </w:rPr>
        <w:t>.</w:t>
      </w:r>
    </w:p>
    <w:p w:rsidR="00695D9C" w:rsidRDefault="00695D9C" w:rsidP="00981B9E">
      <w:pPr>
        <w:pStyle w:val="List2"/>
        <w:rPr>
          <w:u w:val="none"/>
        </w:rPr>
      </w:pPr>
      <w:r w:rsidRPr="003B4E98">
        <w:rPr>
          <w:u w:val="none"/>
        </w:rPr>
        <w:t>Coaches Meetings</w:t>
      </w:r>
      <w:r w:rsidR="00981B9E">
        <w:rPr>
          <w:u w:val="none"/>
        </w:rPr>
        <w:t xml:space="preserve">: </w:t>
      </w:r>
      <w:r w:rsidR="00981B9E" w:rsidRPr="00981B9E">
        <w:rPr>
          <w:b w:val="0"/>
          <w:u w:val="none"/>
        </w:rPr>
        <w:t xml:space="preserve">Shall chair a Coaches’ Meeting during the course of the Championship and distribute the minutes of said meeting to all member institutions and the ACAC Office.  In the event the Convenor, in his/her considered opinion, believes a coach is </w:t>
      </w:r>
      <w:proofErr w:type="gramStart"/>
      <w:r w:rsidR="00981B9E" w:rsidRPr="00981B9E">
        <w:rPr>
          <w:b w:val="0"/>
          <w:u w:val="none"/>
        </w:rPr>
        <w:t>more well</w:t>
      </w:r>
      <w:proofErr w:type="gramEnd"/>
      <w:r w:rsidR="00981B9E" w:rsidRPr="00981B9E">
        <w:rPr>
          <w:b w:val="0"/>
          <w:u w:val="none"/>
        </w:rPr>
        <w:t>-suited to chair a particular sport’s Coaches Meeting, this arrangement may be made as required or as appropriate in advance assuming the agreement of the coach in question</w:t>
      </w:r>
      <w:r>
        <w:rPr>
          <w:u w:val="none"/>
        </w:rPr>
        <w:t>.</w:t>
      </w:r>
    </w:p>
    <w:p w:rsidR="00BA3127" w:rsidRPr="00BA3127" w:rsidRDefault="00BA3127" w:rsidP="00BA3127">
      <w:pPr>
        <w:pStyle w:val="List3"/>
        <w:rPr>
          <w:b w:val="0"/>
          <w:u w:val="none"/>
        </w:rPr>
      </w:pPr>
      <w:r w:rsidRPr="00BA3127">
        <w:rPr>
          <w:b w:val="0"/>
          <w:u w:val="none"/>
        </w:rPr>
        <w:t>The date</w:t>
      </w:r>
      <w:r w:rsidR="00981B9E">
        <w:rPr>
          <w:b w:val="0"/>
          <w:u w:val="none"/>
        </w:rPr>
        <w:t xml:space="preserve"> of the Coaches’</w:t>
      </w:r>
      <w:r>
        <w:rPr>
          <w:b w:val="0"/>
          <w:u w:val="none"/>
        </w:rPr>
        <w:t xml:space="preserve"> Meeting wil</w:t>
      </w:r>
      <w:r w:rsidR="0088117C">
        <w:rPr>
          <w:b w:val="0"/>
          <w:u w:val="none"/>
        </w:rPr>
        <w:t>l be set by the Convenor within</w:t>
      </w:r>
      <w:r>
        <w:rPr>
          <w:b w:val="0"/>
          <w:u w:val="none"/>
        </w:rPr>
        <w:t xml:space="preserve"> the three weeks following the Annual General Meeting.  </w:t>
      </w:r>
      <w:r w:rsidRPr="00BA3127">
        <w:rPr>
          <w:b w:val="0"/>
          <w:i/>
          <w:sz w:val="16"/>
          <w:szCs w:val="16"/>
          <w:u w:val="none"/>
        </w:rPr>
        <w:t>(Added December, 2013)</w:t>
      </w:r>
    </w:p>
    <w:p w:rsidR="00695D9C" w:rsidRPr="001D7D37" w:rsidRDefault="00695D9C" w:rsidP="0038420A">
      <w:pPr>
        <w:pStyle w:val="List2"/>
        <w:rPr>
          <w:u w:val="none"/>
        </w:rPr>
      </w:pPr>
      <w:r>
        <w:rPr>
          <w:u w:val="none"/>
        </w:rPr>
        <w:t>Responsibilities Associated With Conference Council Meetings:</w:t>
      </w:r>
      <w:r w:rsidR="0038420A">
        <w:rPr>
          <w:u w:val="none"/>
        </w:rPr>
        <w:t xml:space="preserve"> </w:t>
      </w:r>
      <w:r w:rsidR="0038420A" w:rsidRPr="0038420A">
        <w:rPr>
          <w:b w:val="0"/>
          <w:u w:val="none"/>
        </w:rPr>
        <w:t>Shall present a report at the December Council Meeting or May AGM (depending on the season of competition of the sport) which shall include a summary of the signal work completed by the SMT during the course of the year, a summary of issues outstanding, a listing of motions recommended to the respective sport committee and notice of the actions (status of) regarding those motions, observations of unusual occurrences, incidents and administrative issues encountered during the past year, and finally a summary of SMT roster confirmations and vacancies for the upcoming season.  As appropriate for the sport, the Convenor may also present the next season’s schedule for approval</w:t>
      </w:r>
      <w:r w:rsidRPr="0038420A">
        <w:rPr>
          <w:b w:val="0"/>
          <w:u w:val="none"/>
        </w:rPr>
        <w:t>.</w:t>
      </w:r>
    </w:p>
    <w:p w:rsidR="00695D9C" w:rsidRPr="00695D9C" w:rsidRDefault="00695D9C" w:rsidP="0038420A">
      <w:pPr>
        <w:pStyle w:val="List2"/>
        <w:rPr>
          <w:u w:val="none"/>
        </w:rPr>
      </w:pPr>
      <w:r w:rsidRPr="00B925C7">
        <w:rPr>
          <w:u w:val="none"/>
        </w:rPr>
        <w:t xml:space="preserve">CCAA Rankings </w:t>
      </w:r>
      <w:r>
        <w:rPr>
          <w:u w:val="none"/>
        </w:rPr>
        <w:t xml:space="preserve">Co-ordination: </w:t>
      </w:r>
      <w:r w:rsidR="0038420A" w:rsidRPr="0038420A">
        <w:rPr>
          <w:b w:val="0"/>
          <w:u w:val="none"/>
        </w:rPr>
        <w:t>As per the CCAA Operating Code (Art. 12, Sec. 9, pp. 154-158), the Convenor is responsible for either serving as the Conference designate or appointing an SMT member to serve as the Conference designate responsible for submitting the ACAC rankings each week as per the CCAA OC.  The ACAC protocol shall be as follows</w:t>
      </w:r>
      <w:r w:rsidRPr="0038420A">
        <w:rPr>
          <w:b w:val="0"/>
          <w:u w:val="none"/>
        </w:rPr>
        <w:t>:</w:t>
      </w:r>
    </w:p>
    <w:p w:rsidR="00695D9C" w:rsidRPr="00695D9C" w:rsidRDefault="00695D9C" w:rsidP="007534B8">
      <w:pPr>
        <w:pStyle w:val="List3"/>
        <w:rPr>
          <w:u w:val="none"/>
        </w:rPr>
      </w:pPr>
      <w:r w:rsidRPr="007534B8">
        <w:rPr>
          <w:b w:val="0"/>
          <w:u w:val="none"/>
        </w:rPr>
        <w:t>Each</w:t>
      </w:r>
      <w:r w:rsidR="007534B8">
        <w:rPr>
          <w:u w:val="none"/>
        </w:rPr>
        <w:t xml:space="preserve"> </w:t>
      </w:r>
      <w:r w:rsidR="007534B8" w:rsidRPr="007534B8">
        <w:rPr>
          <w:b w:val="0"/>
          <w:u w:val="none"/>
        </w:rPr>
        <w:t>Monday morning during the rankings period, ACAC coaches are invited to submit to the Conference rankings designate for their respective sport a list of the top five ranked ACAC teams in their considered opinions.  Submissions may be made through the ACAC web site via Survey Monkey.  Rankings shal</w:t>
      </w:r>
      <w:r w:rsidR="007534B8">
        <w:rPr>
          <w:b w:val="0"/>
          <w:u w:val="none"/>
        </w:rPr>
        <w:t>l be received until 12:00 PM MST.</w:t>
      </w:r>
    </w:p>
    <w:p w:rsidR="00695D9C" w:rsidRPr="00695D9C" w:rsidRDefault="00695D9C" w:rsidP="00695D9C">
      <w:pPr>
        <w:pStyle w:val="List3"/>
      </w:pPr>
      <w:r w:rsidRPr="00695D9C">
        <w:rPr>
          <w:b w:val="0"/>
          <w:u w:val="none"/>
        </w:rPr>
        <w:t>Each sport’s SMT members are obligated to submit votes each week, also through the ACAC website Survey Monkey portal.</w:t>
      </w:r>
    </w:p>
    <w:p w:rsidR="00695D9C" w:rsidRPr="00695D9C" w:rsidRDefault="00695D9C" w:rsidP="00695D9C">
      <w:pPr>
        <w:pStyle w:val="List3"/>
      </w:pPr>
      <w:r w:rsidRPr="00695D9C">
        <w:rPr>
          <w:b w:val="0"/>
          <w:u w:val="none"/>
        </w:rPr>
        <w:t>The sport’s designate (e.g. convenor or SMT designate) shall then tabulate the results of the SMT member votes with those submitted by coaches and submit to</w:t>
      </w:r>
      <w:r w:rsidR="00EA7B36">
        <w:rPr>
          <w:b w:val="0"/>
          <w:u w:val="none"/>
        </w:rPr>
        <w:t xml:space="preserve"> the national convenor by the 5</w:t>
      </w:r>
      <w:r w:rsidRPr="00695D9C">
        <w:rPr>
          <w:b w:val="0"/>
          <w:u w:val="none"/>
        </w:rPr>
        <w:t>:00 PM EST deadline, his/her compilation of the final rankings based on all votes submitted by ACAC coaches.</w:t>
      </w:r>
    </w:p>
    <w:p w:rsidR="00695D9C" w:rsidRPr="00695D9C" w:rsidRDefault="00695D9C" w:rsidP="00695D9C">
      <w:pPr>
        <w:pStyle w:val="List3"/>
      </w:pPr>
      <w:r w:rsidRPr="00695D9C">
        <w:rPr>
          <w:b w:val="0"/>
          <w:u w:val="none"/>
        </w:rPr>
        <w:t>The ACAC Rankings designate shall then represent the Conference during the CCAA seeding call as p</w:t>
      </w:r>
      <w:r w:rsidR="00EA7B36">
        <w:rPr>
          <w:b w:val="0"/>
          <w:u w:val="none"/>
        </w:rPr>
        <w:t>er CCAA OC Art. 8, Sec. 8 (p. 110</w:t>
      </w:r>
      <w:r w:rsidRPr="00695D9C">
        <w:rPr>
          <w:b w:val="0"/>
          <w:u w:val="none"/>
        </w:rPr>
        <w:t>).</w:t>
      </w:r>
    </w:p>
    <w:p w:rsidR="00695D9C" w:rsidRDefault="00695D9C" w:rsidP="00EA7B36">
      <w:pPr>
        <w:pStyle w:val="List2"/>
        <w:rPr>
          <w:u w:val="none"/>
        </w:rPr>
      </w:pPr>
      <w:r w:rsidRPr="00695D9C">
        <w:rPr>
          <w:u w:val="none"/>
        </w:rPr>
        <w:t>Minor Officials Handbooks</w:t>
      </w:r>
      <w:r w:rsidR="00EA7B36">
        <w:rPr>
          <w:u w:val="none"/>
        </w:rPr>
        <w:t xml:space="preserve">: </w:t>
      </w:r>
      <w:r w:rsidR="00EA7B36" w:rsidRPr="00EA7B36">
        <w:rPr>
          <w:b w:val="0"/>
          <w:u w:val="none"/>
        </w:rPr>
        <w:t>Shall contact the ACAC Office through the Operations Manager to confirm the need for a Minor Officials Handbook and, if necessary, provide an edited version each August</w:t>
      </w:r>
      <w:r w:rsidR="00EA7B36">
        <w:rPr>
          <w:b w:val="0"/>
          <w:u w:val="none"/>
        </w:rPr>
        <w:t>.</w:t>
      </w:r>
    </w:p>
    <w:p w:rsidR="00695D9C" w:rsidRDefault="00695D9C" w:rsidP="00EA7B36">
      <w:pPr>
        <w:pStyle w:val="List2"/>
        <w:rPr>
          <w:u w:val="none"/>
        </w:rPr>
      </w:pPr>
      <w:r w:rsidRPr="00695D9C">
        <w:rPr>
          <w:u w:val="none"/>
        </w:rPr>
        <w:t>Postponed Event:</w:t>
      </w:r>
      <w:r w:rsidR="00EA7B36" w:rsidRPr="00EA7B36">
        <w:rPr>
          <w:u w:val="none"/>
        </w:rPr>
        <w:t xml:space="preserve"> </w:t>
      </w:r>
      <w:r w:rsidR="00EA7B36" w:rsidRPr="00EA7B36">
        <w:rPr>
          <w:b w:val="0"/>
          <w:u w:val="none"/>
        </w:rPr>
        <w:t xml:space="preserve">Where the event originally scheduled has been postponed due to unforeseeable circumstances, the Convenor shall participate in the determination of the new competition date (see Operating Code Article III, Section 11, </w:t>
      </w:r>
      <w:proofErr w:type="gramStart"/>
      <w:r w:rsidR="00EA7B36" w:rsidRPr="00EA7B36">
        <w:rPr>
          <w:b w:val="0"/>
          <w:u w:val="none"/>
        </w:rPr>
        <w:t>Item</w:t>
      </w:r>
      <w:proofErr w:type="gramEnd"/>
      <w:r w:rsidR="00EA7B36" w:rsidRPr="00EA7B36">
        <w:rPr>
          <w:b w:val="0"/>
          <w:u w:val="none"/>
        </w:rPr>
        <w:t xml:space="preserve"> 2.3)</w:t>
      </w:r>
      <w:r w:rsidR="00EA7B36">
        <w:rPr>
          <w:u w:val="none"/>
        </w:rPr>
        <w:t xml:space="preserve">. </w:t>
      </w:r>
    </w:p>
    <w:p w:rsidR="00695D9C" w:rsidRDefault="00695D9C" w:rsidP="00EA7B36">
      <w:pPr>
        <w:pStyle w:val="List2"/>
        <w:rPr>
          <w:u w:val="none"/>
        </w:rPr>
      </w:pPr>
      <w:r w:rsidRPr="00695D9C">
        <w:rPr>
          <w:u w:val="none"/>
        </w:rPr>
        <w:t xml:space="preserve">Re-Scheduling Postponed/Cancelled Events: </w:t>
      </w:r>
      <w:r w:rsidR="00EA7B36" w:rsidRPr="00EA7B36">
        <w:rPr>
          <w:b w:val="0"/>
          <w:u w:val="none"/>
        </w:rPr>
        <w:t xml:space="preserve">Where the contest originally scheduled has been postponed due to unforeseeable circumstances, the Convenor shall participate in the determination of the new competition date (see Operating Code Article III, Section 11, </w:t>
      </w:r>
      <w:proofErr w:type="gramStart"/>
      <w:r w:rsidR="00EA7B36" w:rsidRPr="00EA7B36">
        <w:rPr>
          <w:b w:val="0"/>
          <w:u w:val="none"/>
        </w:rPr>
        <w:t>Item</w:t>
      </w:r>
      <w:proofErr w:type="gramEnd"/>
      <w:r w:rsidR="00EA7B36" w:rsidRPr="00EA7B36">
        <w:rPr>
          <w:b w:val="0"/>
          <w:u w:val="none"/>
        </w:rPr>
        <w:t xml:space="preserve"> 2.3).</w:t>
      </w:r>
    </w:p>
    <w:p w:rsidR="00695D9C" w:rsidRDefault="00695D9C" w:rsidP="00E06CA5">
      <w:pPr>
        <w:pStyle w:val="List2"/>
        <w:rPr>
          <w:u w:val="none"/>
        </w:rPr>
      </w:pPr>
      <w:r w:rsidRPr="00695D9C">
        <w:rPr>
          <w:u w:val="none"/>
        </w:rPr>
        <w:t>Scheduling of Play-offs/ Championship</w:t>
      </w:r>
      <w:r w:rsidR="00E06CA5">
        <w:rPr>
          <w:u w:val="none"/>
        </w:rPr>
        <w:t xml:space="preserve">:  </w:t>
      </w:r>
      <w:r w:rsidR="00E06CA5" w:rsidRPr="00E06CA5">
        <w:rPr>
          <w:b w:val="0"/>
          <w:u w:val="none"/>
        </w:rPr>
        <w:t>Shall, in consultation with the play-off host(s) and the Operations Manager, ensure that schedules are set and all preparations are in place</w:t>
      </w:r>
      <w:r w:rsidRPr="00695D9C">
        <w:rPr>
          <w:u w:val="none"/>
        </w:rPr>
        <w:t>.</w:t>
      </w:r>
    </w:p>
    <w:p w:rsidR="00E06CA5" w:rsidRDefault="00152DAE" w:rsidP="00152DAE">
      <w:pPr>
        <w:pStyle w:val="List2"/>
        <w:rPr>
          <w:b w:val="0"/>
          <w:u w:val="none"/>
        </w:rPr>
      </w:pPr>
      <w:r>
        <w:rPr>
          <w:u w:val="none"/>
        </w:rPr>
        <w:t xml:space="preserve">Play-Off/Championship: </w:t>
      </w:r>
      <w:r>
        <w:rPr>
          <w:b w:val="0"/>
          <w:i/>
          <w:sz w:val="16"/>
          <w:szCs w:val="16"/>
          <w:u w:val="none"/>
        </w:rPr>
        <w:t>(Amended October, 2016</w:t>
      </w:r>
      <w:r w:rsidRPr="00BA3127">
        <w:rPr>
          <w:b w:val="0"/>
          <w:i/>
          <w:sz w:val="16"/>
          <w:szCs w:val="16"/>
          <w:u w:val="none"/>
        </w:rPr>
        <w:t>)</w:t>
      </w:r>
    </w:p>
    <w:p w:rsidR="00152DAE" w:rsidRDefault="00152DAE" w:rsidP="00152DAE">
      <w:pPr>
        <w:pStyle w:val="List3"/>
        <w:rPr>
          <w:b w:val="0"/>
          <w:u w:val="none"/>
        </w:rPr>
      </w:pPr>
      <w:r w:rsidRPr="00B53930">
        <w:rPr>
          <w:u w:val="none"/>
        </w:rPr>
        <w:t xml:space="preserve">Attendance:  </w:t>
      </w:r>
      <w:r w:rsidRPr="00B53930">
        <w:rPr>
          <w:b w:val="0"/>
          <w:u w:val="none"/>
        </w:rPr>
        <w:t>Shall attend the ACAC Championships and represent the Conference at championship meetings, banquets, and other functions as stipulated in the “Championship Host Manual (2012)”. In the event the Convener is not able to fulfill this responsibility due to:</w:t>
      </w:r>
    </w:p>
    <w:p w:rsidR="00152DAE" w:rsidRPr="00B53930" w:rsidRDefault="00152DAE" w:rsidP="00152DAE">
      <w:pPr>
        <w:pStyle w:val="List4"/>
        <w:rPr>
          <w:b w:val="0"/>
          <w:u w:val="none"/>
        </w:rPr>
      </w:pPr>
      <w:r w:rsidRPr="00B53930">
        <w:rPr>
          <w:b w:val="0"/>
          <w:u w:val="none"/>
        </w:rPr>
        <w:t>The Convener is engaged as a Championship coach - he/she shall contact the ACAC office and recommend a delegate to act on his/her behalf. The ACAC office will dialogue with the Convenor and the Executive representative to assign a suitable replacement.</w:t>
      </w:r>
    </w:p>
    <w:p w:rsidR="00152DAE" w:rsidRPr="00B53930" w:rsidRDefault="00152DAE" w:rsidP="00152DAE">
      <w:pPr>
        <w:pStyle w:val="List4"/>
        <w:rPr>
          <w:b w:val="0"/>
          <w:u w:val="none"/>
        </w:rPr>
      </w:pPr>
      <w:r w:rsidRPr="00B53930">
        <w:rPr>
          <w:rFonts w:cs="Tahoma"/>
          <w:b w:val="0"/>
          <w:u w:val="none"/>
        </w:rPr>
        <w:t>Championships for men and women are being held in different locations - the Convener shall alternate his/her presence from one year to the next, pending travel requirements. The ACAC office will dialogue with the Convenor, Executive representative, and the Championship host to assign a suitable designate to represent the ACAC at the Championships not being attended by the Convenor.</w:t>
      </w:r>
    </w:p>
    <w:p w:rsidR="00152DAE" w:rsidRPr="00152DAE" w:rsidRDefault="00152DAE" w:rsidP="00152DAE">
      <w:pPr>
        <w:pStyle w:val="List3"/>
        <w:rPr>
          <w:b w:val="0"/>
          <w:u w:val="none"/>
        </w:rPr>
      </w:pPr>
      <w:r w:rsidRPr="00B53930">
        <w:rPr>
          <w:rFonts w:cs="Tahoma"/>
          <w:bCs/>
          <w:u w:val="none"/>
        </w:rPr>
        <w:t>Evaluations</w:t>
      </w:r>
      <w:r w:rsidRPr="00B53930">
        <w:rPr>
          <w:rFonts w:cs="Tahoma"/>
          <w:b w:val="0"/>
          <w:bCs/>
          <w:u w:val="none"/>
        </w:rPr>
        <w:t xml:space="preserve">: </w:t>
      </w:r>
      <w:r w:rsidRPr="00B53930">
        <w:rPr>
          <w:rFonts w:cs="Tahoma"/>
          <w:b w:val="0"/>
          <w:u w:val="none"/>
        </w:rPr>
        <w:t>Upon completion of Championships, the Convener is to send an online link of the ACAC Survey to all participating team coaches. Evaluations are to be completed within two weeks of the last day of the Championships. Conveners are responsible for summarizing the results for both the Coach and Student-Athlete Evaluations and submitting a report to the ACAC office.</w:t>
      </w:r>
    </w:p>
    <w:p w:rsidR="00695D9C" w:rsidRDefault="00695D9C" w:rsidP="00695D9C">
      <w:pPr>
        <w:pStyle w:val="List2"/>
        <w:rPr>
          <w:u w:val="none"/>
        </w:rPr>
      </w:pPr>
      <w:r w:rsidRPr="00695D9C">
        <w:rPr>
          <w:u w:val="none"/>
        </w:rPr>
        <w:t xml:space="preserve">Play-off Awards Presentation:  </w:t>
      </w:r>
      <w:r w:rsidRPr="00695D9C">
        <w:rPr>
          <w:b w:val="0"/>
          <w:u w:val="none"/>
        </w:rPr>
        <w:t xml:space="preserve">Shall participate in the awards ceremony following the ACAC Championship match as stipulated in the “Championship Host Manual </w:t>
      </w:r>
      <w:r w:rsidRPr="00E06CA5">
        <w:rPr>
          <w:b w:val="0"/>
          <w:u w:val="none"/>
        </w:rPr>
        <w:t>(2012)”.</w:t>
      </w:r>
      <w:r w:rsidRPr="00695D9C">
        <w:rPr>
          <w:b w:val="0"/>
          <w:u w:val="none"/>
        </w:rPr>
        <w:t xml:space="preserve">  </w:t>
      </w:r>
    </w:p>
    <w:p w:rsidR="00695D9C" w:rsidRDefault="00695D9C" w:rsidP="00695D9C">
      <w:pPr>
        <w:pStyle w:val="List2"/>
        <w:rPr>
          <w:u w:val="none"/>
        </w:rPr>
      </w:pPr>
      <w:r w:rsidRPr="00695D9C">
        <w:rPr>
          <w:u w:val="none"/>
        </w:rPr>
        <w:t xml:space="preserve">ACAC Representative at PSO Meetings:  </w:t>
      </w:r>
      <w:r w:rsidRPr="00695D9C">
        <w:rPr>
          <w:b w:val="0"/>
          <w:u w:val="none"/>
        </w:rPr>
        <w:t xml:space="preserve">  Shall act as the Conference liaison with P</w:t>
      </w:r>
      <w:r w:rsidR="00E06CA5">
        <w:rPr>
          <w:b w:val="0"/>
          <w:u w:val="none"/>
        </w:rPr>
        <w:t>SO’</w:t>
      </w:r>
      <w:r w:rsidRPr="00695D9C">
        <w:rPr>
          <w:b w:val="0"/>
          <w:u w:val="none"/>
        </w:rPr>
        <w:t>s and represent the ACAC at PSO general meetings.</w:t>
      </w:r>
    </w:p>
    <w:p w:rsidR="00695D9C" w:rsidRDefault="00695D9C" w:rsidP="00695D9C">
      <w:pPr>
        <w:pStyle w:val="List2"/>
        <w:rPr>
          <w:u w:val="none"/>
        </w:rPr>
      </w:pPr>
      <w:r w:rsidRPr="00695D9C">
        <w:rPr>
          <w:u w:val="none"/>
        </w:rPr>
        <w:t>Sport Development:</w:t>
      </w:r>
      <w:r w:rsidRPr="00695D9C">
        <w:rPr>
          <w:b w:val="0"/>
          <w:u w:val="none"/>
        </w:rPr>
        <w:t xml:space="preserve">  Shall initiate and/or assist in ACAC developmental activities for the sport.</w:t>
      </w:r>
    </w:p>
    <w:p w:rsidR="00695D9C" w:rsidRPr="00695D9C" w:rsidRDefault="00695D9C" w:rsidP="00695D9C">
      <w:pPr>
        <w:pStyle w:val="List2"/>
        <w:rPr>
          <w:u w:val="none"/>
        </w:rPr>
        <w:sectPr w:rsidR="00695D9C" w:rsidRPr="00695D9C" w:rsidSect="00C911A5">
          <w:headerReference w:type="default" r:id="rId69"/>
          <w:footnotePr>
            <w:pos w:val="sectEnd"/>
            <w:numStart w:val="0"/>
          </w:footnotePr>
          <w:endnotePr>
            <w:numStart w:val="0"/>
          </w:endnotePr>
          <w:pgSz w:w="12240" w:h="15840"/>
          <w:pgMar w:top="720" w:right="1440" w:bottom="720" w:left="1440" w:header="720" w:footer="720" w:gutter="0"/>
          <w:cols w:space="720"/>
        </w:sectPr>
      </w:pPr>
      <w:r w:rsidRPr="00695D9C">
        <w:rPr>
          <w:u w:val="none"/>
        </w:rPr>
        <w:t xml:space="preserve">Special Functions:   </w:t>
      </w:r>
      <w:r w:rsidRPr="00695D9C">
        <w:rPr>
          <w:b w:val="0"/>
          <w:u w:val="none"/>
        </w:rPr>
        <w:t>Shall perform such special functions from time to time as may be requested by the President</w:t>
      </w:r>
      <w:r w:rsidR="00B92F87">
        <w:rPr>
          <w:b w:val="0"/>
          <w:u w:val="none"/>
        </w:rPr>
        <w:t>.</w:t>
      </w:r>
    </w:p>
    <w:p w:rsidR="00040F6A" w:rsidRPr="00695D9C" w:rsidRDefault="00040F6A" w:rsidP="006E5B5D">
      <w:pPr>
        <w:pStyle w:val="List1"/>
        <w:numPr>
          <w:ilvl w:val="0"/>
          <w:numId w:val="0"/>
        </w:numPr>
      </w:pPr>
      <w:bookmarkStart w:id="4375" w:name="_Toc233100531"/>
      <w:bookmarkStart w:id="4376" w:name="_Toc233188604"/>
      <w:bookmarkStart w:id="4377" w:name="_Toc233189249"/>
      <w:bookmarkStart w:id="4378" w:name="_Toc233536947"/>
      <w:bookmarkStart w:id="4379" w:name="_Toc233537602"/>
      <w:bookmarkStart w:id="4380" w:name="_Toc233538257"/>
      <w:bookmarkStart w:id="4381" w:name="_Toc233538912"/>
      <w:bookmarkStart w:id="4382" w:name="_Toc233700755"/>
      <w:bookmarkStart w:id="4383" w:name="_Toc233707969"/>
      <w:bookmarkStart w:id="4384" w:name="_Toc233708614"/>
      <w:bookmarkStart w:id="4385" w:name="_Toc233773387"/>
      <w:bookmarkStart w:id="4386" w:name="_Toc233773868"/>
      <w:bookmarkStart w:id="4387" w:name="_Toc234905126"/>
      <w:bookmarkStart w:id="4388" w:name="_Toc235005283"/>
      <w:bookmarkStart w:id="4389" w:name="_Toc235005636"/>
      <w:bookmarkStart w:id="4390" w:name="_Toc235005989"/>
      <w:bookmarkStart w:id="4391" w:name="_Toc235006341"/>
      <w:bookmarkStart w:id="4392" w:name="_Toc235006692"/>
      <w:bookmarkStart w:id="4393" w:name="_Toc235007864"/>
      <w:bookmarkStart w:id="4394" w:name="_Toc235008206"/>
      <w:bookmarkStart w:id="4395" w:name="_Toc235008547"/>
      <w:bookmarkStart w:id="4396" w:name="_Toc233100532"/>
      <w:bookmarkStart w:id="4397" w:name="_Toc233188605"/>
      <w:bookmarkStart w:id="4398" w:name="_Toc233189250"/>
      <w:bookmarkStart w:id="4399" w:name="_Toc233536948"/>
      <w:bookmarkStart w:id="4400" w:name="_Toc233537603"/>
      <w:bookmarkStart w:id="4401" w:name="_Toc233538258"/>
      <w:bookmarkStart w:id="4402" w:name="_Toc233538913"/>
      <w:bookmarkStart w:id="4403" w:name="_Toc233700756"/>
      <w:bookmarkStart w:id="4404" w:name="_Toc233707970"/>
      <w:bookmarkStart w:id="4405" w:name="_Toc233708615"/>
      <w:bookmarkStart w:id="4406" w:name="_Toc233773388"/>
      <w:bookmarkStart w:id="4407" w:name="_Toc233773869"/>
      <w:bookmarkStart w:id="4408" w:name="_Toc234905127"/>
      <w:bookmarkStart w:id="4409" w:name="_Toc235005284"/>
      <w:bookmarkStart w:id="4410" w:name="_Toc235005637"/>
      <w:bookmarkStart w:id="4411" w:name="_Toc235005990"/>
      <w:bookmarkStart w:id="4412" w:name="_Toc235006342"/>
      <w:bookmarkStart w:id="4413" w:name="_Toc235006693"/>
      <w:bookmarkStart w:id="4414" w:name="_Toc235007865"/>
      <w:bookmarkStart w:id="4415" w:name="_Toc235008207"/>
      <w:bookmarkStart w:id="4416" w:name="_Toc235008548"/>
      <w:bookmarkStart w:id="4417" w:name="_Toc233100533"/>
      <w:bookmarkStart w:id="4418" w:name="_Toc233188606"/>
      <w:bookmarkStart w:id="4419" w:name="_Toc233189251"/>
      <w:bookmarkStart w:id="4420" w:name="_Toc233536949"/>
      <w:bookmarkStart w:id="4421" w:name="_Toc233537604"/>
      <w:bookmarkStart w:id="4422" w:name="_Toc233538259"/>
      <w:bookmarkStart w:id="4423" w:name="_Toc233538914"/>
      <w:bookmarkStart w:id="4424" w:name="_Toc233700757"/>
      <w:bookmarkStart w:id="4425" w:name="_Toc233707971"/>
      <w:bookmarkStart w:id="4426" w:name="_Toc233708616"/>
      <w:bookmarkStart w:id="4427" w:name="_Toc233773389"/>
      <w:bookmarkStart w:id="4428" w:name="_Toc233773870"/>
      <w:bookmarkStart w:id="4429" w:name="_Toc234905128"/>
      <w:bookmarkStart w:id="4430" w:name="_Toc235005285"/>
      <w:bookmarkStart w:id="4431" w:name="_Toc235005638"/>
      <w:bookmarkStart w:id="4432" w:name="_Toc235005991"/>
      <w:bookmarkStart w:id="4433" w:name="_Toc235006343"/>
      <w:bookmarkStart w:id="4434" w:name="_Toc235006694"/>
      <w:bookmarkStart w:id="4435" w:name="_Toc235007866"/>
      <w:bookmarkStart w:id="4436" w:name="_Toc235008208"/>
      <w:bookmarkStart w:id="4437" w:name="_Toc235008549"/>
      <w:bookmarkStart w:id="4438" w:name="_Toc233100534"/>
      <w:bookmarkStart w:id="4439" w:name="_Toc233188607"/>
      <w:bookmarkStart w:id="4440" w:name="_Toc233189252"/>
      <w:bookmarkStart w:id="4441" w:name="_Toc233536950"/>
      <w:bookmarkStart w:id="4442" w:name="_Toc233537605"/>
      <w:bookmarkStart w:id="4443" w:name="_Toc233538260"/>
      <w:bookmarkStart w:id="4444" w:name="_Toc233538915"/>
      <w:bookmarkStart w:id="4445" w:name="_Toc233700758"/>
      <w:bookmarkStart w:id="4446" w:name="_Toc233707972"/>
      <w:bookmarkStart w:id="4447" w:name="_Toc233708617"/>
      <w:bookmarkStart w:id="4448" w:name="_Toc233773390"/>
      <w:bookmarkStart w:id="4449" w:name="_Toc233773871"/>
      <w:bookmarkStart w:id="4450" w:name="_Toc234905129"/>
      <w:bookmarkStart w:id="4451" w:name="_Toc235005286"/>
      <w:bookmarkStart w:id="4452" w:name="_Toc235005639"/>
      <w:bookmarkStart w:id="4453" w:name="_Toc235005992"/>
      <w:bookmarkStart w:id="4454" w:name="_Toc235006344"/>
      <w:bookmarkStart w:id="4455" w:name="_Toc235006695"/>
      <w:bookmarkStart w:id="4456" w:name="_Toc235007867"/>
      <w:bookmarkStart w:id="4457" w:name="_Toc235008209"/>
      <w:bookmarkStart w:id="4458" w:name="_Toc235008550"/>
      <w:bookmarkStart w:id="4459" w:name="_Toc233100535"/>
      <w:bookmarkStart w:id="4460" w:name="_Toc233188608"/>
      <w:bookmarkStart w:id="4461" w:name="_Toc233189253"/>
      <w:bookmarkStart w:id="4462" w:name="_Toc233536951"/>
      <w:bookmarkStart w:id="4463" w:name="_Toc233537606"/>
      <w:bookmarkStart w:id="4464" w:name="_Toc233538261"/>
      <w:bookmarkStart w:id="4465" w:name="_Toc233538916"/>
      <w:bookmarkStart w:id="4466" w:name="_Toc233700759"/>
      <w:bookmarkStart w:id="4467" w:name="_Toc233707973"/>
      <w:bookmarkStart w:id="4468" w:name="_Toc233708618"/>
      <w:bookmarkStart w:id="4469" w:name="_Toc233773391"/>
      <w:bookmarkStart w:id="4470" w:name="_Toc233773872"/>
      <w:bookmarkStart w:id="4471" w:name="_Toc234905130"/>
      <w:bookmarkStart w:id="4472" w:name="_Toc235005287"/>
      <w:bookmarkStart w:id="4473" w:name="_Toc235005640"/>
      <w:bookmarkStart w:id="4474" w:name="_Toc235005993"/>
      <w:bookmarkStart w:id="4475" w:name="_Toc235006345"/>
      <w:bookmarkStart w:id="4476" w:name="_Toc235006696"/>
      <w:bookmarkStart w:id="4477" w:name="_Toc235007868"/>
      <w:bookmarkStart w:id="4478" w:name="_Toc235008210"/>
      <w:bookmarkStart w:id="4479" w:name="_Toc235008551"/>
      <w:bookmarkStart w:id="4480" w:name="_Toc233100536"/>
      <w:bookmarkStart w:id="4481" w:name="_Toc233188609"/>
      <w:bookmarkStart w:id="4482" w:name="_Toc233189254"/>
      <w:bookmarkStart w:id="4483" w:name="_Toc233536952"/>
      <w:bookmarkStart w:id="4484" w:name="_Toc233537607"/>
      <w:bookmarkStart w:id="4485" w:name="_Toc233538262"/>
      <w:bookmarkStart w:id="4486" w:name="_Toc233538917"/>
      <w:bookmarkStart w:id="4487" w:name="_Toc233700760"/>
      <w:bookmarkStart w:id="4488" w:name="_Toc233707974"/>
      <w:bookmarkStart w:id="4489" w:name="_Toc233708619"/>
      <w:bookmarkStart w:id="4490" w:name="_Toc233773392"/>
      <w:bookmarkStart w:id="4491" w:name="_Toc233773873"/>
      <w:bookmarkStart w:id="4492" w:name="_Toc234905131"/>
      <w:bookmarkStart w:id="4493" w:name="_Toc235005288"/>
      <w:bookmarkStart w:id="4494" w:name="_Toc235005641"/>
      <w:bookmarkStart w:id="4495" w:name="_Toc235005994"/>
      <w:bookmarkStart w:id="4496" w:name="_Toc235006346"/>
      <w:bookmarkStart w:id="4497" w:name="_Toc235006697"/>
      <w:bookmarkStart w:id="4498" w:name="_Toc235007869"/>
      <w:bookmarkStart w:id="4499" w:name="_Toc235008211"/>
      <w:bookmarkStart w:id="4500" w:name="_Toc235008552"/>
      <w:bookmarkStart w:id="4501" w:name="_Toc233100537"/>
      <w:bookmarkStart w:id="4502" w:name="_Toc233188610"/>
      <w:bookmarkStart w:id="4503" w:name="_Toc233189255"/>
      <w:bookmarkStart w:id="4504" w:name="_Toc233536953"/>
      <w:bookmarkStart w:id="4505" w:name="_Toc233537608"/>
      <w:bookmarkStart w:id="4506" w:name="_Toc233538263"/>
      <w:bookmarkStart w:id="4507" w:name="_Toc233538918"/>
      <w:bookmarkStart w:id="4508" w:name="_Toc233700761"/>
      <w:bookmarkStart w:id="4509" w:name="_Toc233707975"/>
      <w:bookmarkStart w:id="4510" w:name="_Toc233708620"/>
      <w:bookmarkStart w:id="4511" w:name="_Toc233773393"/>
      <w:bookmarkStart w:id="4512" w:name="_Toc233773874"/>
      <w:bookmarkStart w:id="4513" w:name="_Toc234905132"/>
      <w:bookmarkStart w:id="4514" w:name="_Toc235005289"/>
      <w:bookmarkStart w:id="4515" w:name="_Toc235005642"/>
      <w:bookmarkStart w:id="4516" w:name="_Toc235005995"/>
      <w:bookmarkStart w:id="4517" w:name="_Toc235006347"/>
      <w:bookmarkStart w:id="4518" w:name="_Toc235006698"/>
      <w:bookmarkStart w:id="4519" w:name="_Toc235007870"/>
      <w:bookmarkStart w:id="4520" w:name="_Toc235008212"/>
      <w:bookmarkStart w:id="4521" w:name="_Toc235008553"/>
      <w:bookmarkStart w:id="4522" w:name="_Toc233100538"/>
      <w:bookmarkStart w:id="4523" w:name="_Toc233188611"/>
      <w:bookmarkStart w:id="4524" w:name="_Toc233189256"/>
      <w:bookmarkStart w:id="4525" w:name="_Toc233536954"/>
      <w:bookmarkStart w:id="4526" w:name="_Toc233537609"/>
      <w:bookmarkStart w:id="4527" w:name="_Toc233538264"/>
      <w:bookmarkStart w:id="4528" w:name="_Toc233538919"/>
      <w:bookmarkStart w:id="4529" w:name="_Toc233700762"/>
      <w:bookmarkStart w:id="4530" w:name="_Toc233707976"/>
      <w:bookmarkStart w:id="4531" w:name="_Toc233708621"/>
      <w:bookmarkStart w:id="4532" w:name="_Toc233773394"/>
      <w:bookmarkStart w:id="4533" w:name="_Toc233773875"/>
      <w:bookmarkStart w:id="4534" w:name="_Toc234905133"/>
      <w:bookmarkStart w:id="4535" w:name="_Toc235005290"/>
      <w:bookmarkStart w:id="4536" w:name="_Toc235005643"/>
      <w:bookmarkStart w:id="4537" w:name="_Toc235005996"/>
      <w:bookmarkStart w:id="4538" w:name="_Toc235006348"/>
      <w:bookmarkStart w:id="4539" w:name="_Toc235006699"/>
      <w:bookmarkStart w:id="4540" w:name="_Toc235007871"/>
      <w:bookmarkStart w:id="4541" w:name="_Toc235008213"/>
      <w:bookmarkStart w:id="4542" w:name="_Toc235008554"/>
      <w:bookmarkStart w:id="4543" w:name="_Toc233100539"/>
      <w:bookmarkStart w:id="4544" w:name="_Toc233188612"/>
      <w:bookmarkStart w:id="4545" w:name="_Toc233189257"/>
      <w:bookmarkStart w:id="4546" w:name="_Toc233536955"/>
      <w:bookmarkStart w:id="4547" w:name="_Toc233537610"/>
      <w:bookmarkStart w:id="4548" w:name="_Toc233538265"/>
      <w:bookmarkStart w:id="4549" w:name="_Toc233538920"/>
      <w:bookmarkStart w:id="4550" w:name="_Toc233700763"/>
      <w:bookmarkStart w:id="4551" w:name="_Toc233707977"/>
      <w:bookmarkStart w:id="4552" w:name="_Toc233708622"/>
      <w:bookmarkStart w:id="4553" w:name="_Toc233773395"/>
      <w:bookmarkStart w:id="4554" w:name="_Toc233773876"/>
      <w:bookmarkStart w:id="4555" w:name="_Toc234905134"/>
      <w:bookmarkStart w:id="4556" w:name="_Toc235005291"/>
      <w:bookmarkStart w:id="4557" w:name="_Toc235005644"/>
      <w:bookmarkStart w:id="4558" w:name="_Toc235005997"/>
      <w:bookmarkStart w:id="4559" w:name="_Toc235006349"/>
      <w:bookmarkStart w:id="4560" w:name="_Toc235006700"/>
      <w:bookmarkStart w:id="4561" w:name="_Toc235007872"/>
      <w:bookmarkStart w:id="4562" w:name="_Toc235008214"/>
      <w:bookmarkStart w:id="4563" w:name="_Toc235008555"/>
      <w:bookmarkStart w:id="4564" w:name="_Toc233100540"/>
      <w:bookmarkStart w:id="4565" w:name="_Toc233188613"/>
      <w:bookmarkStart w:id="4566" w:name="_Toc233189258"/>
      <w:bookmarkStart w:id="4567" w:name="_Toc233536956"/>
      <w:bookmarkStart w:id="4568" w:name="_Toc233537611"/>
      <w:bookmarkStart w:id="4569" w:name="_Toc233538266"/>
      <w:bookmarkStart w:id="4570" w:name="_Toc233538921"/>
      <w:bookmarkStart w:id="4571" w:name="_Toc233700764"/>
      <w:bookmarkStart w:id="4572" w:name="_Toc233707978"/>
      <w:bookmarkStart w:id="4573" w:name="_Toc233708623"/>
      <w:bookmarkStart w:id="4574" w:name="_Toc233773396"/>
      <w:bookmarkStart w:id="4575" w:name="_Toc233773877"/>
      <w:bookmarkStart w:id="4576" w:name="_Toc234905135"/>
      <w:bookmarkStart w:id="4577" w:name="_Toc235005292"/>
      <w:bookmarkStart w:id="4578" w:name="_Toc235005645"/>
      <w:bookmarkStart w:id="4579" w:name="_Toc235005998"/>
      <w:bookmarkStart w:id="4580" w:name="_Toc235006350"/>
      <w:bookmarkStart w:id="4581" w:name="_Toc235006701"/>
      <w:bookmarkStart w:id="4582" w:name="_Toc235007873"/>
      <w:bookmarkStart w:id="4583" w:name="_Toc235008215"/>
      <w:bookmarkStart w:id="4584" w:name="_Toc235008556"/>
      <w:bookmarkStart w:id="4585" w:name="_Toc233100541"/>
      <w:bookmarkStart w:id="4586" w:name="_Toc233188614"/>
      <w:bookmarkStart w:id="4587" w:name="_Toc233189259"/>
      <w:bookmarkStart w:id="4588" w:name="_Toc233536957"/>
      <w:bookmarkStart w:id="4589" w:name="_Toc233537612"/>
      <w:bookmarkStart w:id="4590" w:name="_Toc233538267"/>
      <w:bookmarkStart w:id="4591" w:name="_Toc233538922"/>
      <w:bookmarkStart w:id="4592" w:name="_Toc233700765"/>
      <w:bookmarkStart w:id="4593" w:name="_Toc233707979"/>
      <w:bookmarkStart w:id="4594" w:name="_Toc233708624"/>
      <w:bookmarkStart w:id="4595" w:name="_Toc233773397"/>
      <w:bookmarkStart w:id="4596" w:name="_Toc233773878"/>
      <w:bookmarkStart w:id="4597" w:name="_Toc234905136"/>
      <w:bookmarkStart w:id="4598" w:name="_Toc235005293"/>
      <w:bookmarkStart w:id="4599" w:name="_Toc235005646"/>
      <w:bookmarkStart w:id="4600" w:name="_Toc235005999"/>
      <w:bookmarkStart w:id="4601" w:name="_Toc235006351"/>
      <w:bookmarkStart w:id="4602" w:name="_Toc235006702"/>
      <w:bookmarkStart w:id="4603" w:name="_Toc235007874"/>
      <w:bookmarkStart w:id="4604" w:name="_Toc235008216"/>
      <w:bookmarkStart w:id="4605" w:name="_Toc235008557"/>
      <w:bookmarkStart w:id="4606" w:name="_Toc233100542"/>
      <w:bookmarkStart w:id="4607" w:name="_Toc233188615"/>
      <w:bookmarkStart w:id="4608" w:name="_Toc233189260"/>
      <w:bookmarkStart w:id="4609" w:name="_Toc233536958"/>
      <w:bookmarkStart w:id="4610" w:name="_Toc233537613"/>
      <w:bookmarkStart w:id="4611" w:name="_Toc233538268"/>
      <w:bookmarkStart w:id="4612" w:name="_Toc233538923"/>
      <w:bookmarkStart w:id="4613" w:name="_Toc233700766"/>
      <w:bookmarkStart w:id="4614" w:name="_Toc233707980"/>
      <w:bookmarkStart w:id="4615" w:name="_Toc233708625"/>
      <w:bookmarkStart w:id="4616" w:name="_Toc233773398"/>
      <w:bookmarkStart w:id="4617" w:name="_Toc233773879"/>
      <w:bookmarkStart w:id="4618" w:name="_Toc234905137"/>
      <w:bookmarkStart w:id="4619" w:name="_Toc235005294"/>
      <w:bookmarkStart w:id="4620" w:name="_Toc235005647"/>
      <w:bookmarkStart w:id="4621" w:name="_Toc235006000"/>
      <w:bookmarkStart w:id="4622" w:name="_Toc235006352"/>
      <w:bookmarkStart w:id="4623" w:name="_Toc235006703"/>
      <w:bookmarkStart w:id="4624" w:name="_Toc235007875"/>
      <w:bookmarkStart w:id="4625" w:name="_Toc235008217"/>
      <w:bookmarkStart w:id="4626" w:name="_Toc235008558"/>
      <w:bookmarkStart w:id="4627" w:name="_Toc233100543"/>
      <w:bookmarkStart w:id="4628" w:name="_Toc233188616"/>
      <w:bookmarkStart w:id="4629" w:name="_Toc233189261"/>
      <w:bookmarkStart w:id="4630" w:name="_Toc233536959"/>
      <w:bookmarkStart w:id="4631" w:name="_Toc233537614"/>
      <w:bookmarkStart w:id="4632" w:name="_Toc233538269"/>
      <w:bookmarkStart w:id="4633" w:name="_Toc233538924"/>
      <w:bookmarkStart w:id="4634" w:name="_Toc233700767"/>
      <w:bookmarkStart w:id="4635" w:name="_Toc233707981"/>
      <w:bookmarkStart w:id="4636" w:name="_Toc233708626"/>
      <w:bookmarkStart w:id="4637" w:name="_Toc233773399"/>
      <w:bookmarkStart w:id="4638" w:name="_Toc233773880"/>
      <w:bookmarkStart w:id="4639" w:name="_Toc234905138"/>
      <w:bookmarkStart w:id="4640" w:name="_Toc235005295"/>
      <w:bookmarkStart w:id="4641" w:name="_Toc235005648"/>
      <w:bookmarkStart w:id="4642" w:name="_Toc235006001"/>
      <w:bookmarkStart w:id="4643" w:name="_Toc235006353"/>
      <w:bookmarkStart w:id="4644" w:name="_Toc235006704"/>
      <w:bookmarkStart w:id="4645" w:name="_Toc235007876"/>
      <w:bookmarkStart w:id="4646" w:name="_Toc235008218"/>
      <w:bookmarkStart w:id="4647" w:name="_Toc235008559"/>
      <w:bookmarkStart w:id="4648" w:name="_Toc233100544"/>
      <w:bookmarkStart w:id="4649" w:name="_Toc233188617"/>
      <w:bookmarkStart w:id="4650" w:name="_Toc233189262"/>
      <w:bookmarkStart w:id="4651" w:name="_Toc233536960"/>
      <w:bookmarkStart w:id="4652" w:name="_Toc233537615"/>
      <w:bookmarkStart w:id="4653" w:name="_Toc233538270"/>
      <w:bookmarkStart w:id="4654" w:name="_Toc233538925"/>
      <w:bookmarkStart w:id="4655" w:name="_Toc233700768"/>
      <w:bookmarkStart w:id="4656" w:name="_Toc233707982"/>
      <w:bookmarkStart w:id="4657" w:name="_Toc233708627"/>
      <w:bookmarkStart w:id="4658" w:name="_Toc233773400"/>
      <w:bookmarkStart w:id="4659" w:name="_Toc233773881"/>
      <w:bookmarkStart w:id="4660" w:name="_Toc234905139"/>
      <w:bookmarkStart w:id="4661" w:name="_Toc235005296"/>
      <w:bookmarkStart w:id="4662" w:name="_Toc235005649"/>
      <w:bookmarkStart w:id="4663" w:name="_Toc235006002"/>
      <w:bookmarkStart w:id="4664" w:name="_Toc235006354"/>
      <w:bookmarkStart w:id="4665" w:name="_Toc235006705"/>
      <w:bookmarkStart w:id="4666" w:name="_Toc235007877"/>
      <w:bookmarkStart w:id="4667" w:name="_Toc235008219"/>
      <w:bookmarkStart w:id="4668" w:name="_Toc235008560"/>
      <w:bookmarkStart w:id="4669" w:name="_Toc233100545"/>
      <w:bookmarkStart w:id="4670" w:name="_Toc233188618"/>
      <w:bookmarkStart w:id="4671" w:name="_Toc233189263"/>
      <w:bookmarkStart w:id="4672" w:name="_Toc233536961"/>
      <w:bookmarkStart w:id="4673" w:name="_Toc233537616"/>
      <w:bookmarkStart w:id="4674" w:name="_Toc233538271"/>
      <w:bookmarkStart w:id="4675" w:name="_Toc233538926"/>
      <w:bookmarkStart w:id="4676" w:name="_Toc233700769"/>
      <w:bookmarkStart w:id="4677" w:name="_Toc233707983"/>
      <w:bookmarkStart w:id="4678" w:name="_Toc233708628"/>
      <w:bookmarkStart w:id="4679" w:name="_Toc233773401"/>
      <w:bookmarkStart w:id="4680" w:name="_Toc233773882"/>
      <w:bookmarkStart w:id="4681" w:name="_Toc234905140"/>
      <w:bookmarkStart w:id="4682" w:name="_Toc235005297"/>
      <w:bookmarkStart w:id="4683" w:name="_Toc235005650"/>
      <w:bookmarkStart w:id="4684" w:name="_Toc235006003"/>
      <w:bookmarkStart w:id="4685" w:name="_Toc235006355"/>
      <w:bookmarkStart w:id="4686" w:name="_Toc235006706"/>
      <w:bookmarkStart w:id="4687" w:name="_Toc235007878"/>
      <w:bookmarkStart w:id="4688" w:name="_Toc235008220"/>
      <w:bookmarkStart w:id="4689" w:name="_Toc235008561"/>
      <w:bookmarkStart w:id="4690" w:name="_Toc233100546"/>
      <w:bookmarkStart w:id="4691" w:name="_Toc233188619"/>
      <w:bookmarkStart w:id="4692" w:name="_Toc233189264"/>
      <w:bookmarkStart w:id="4693" w:name="_Toc233536962"/>
      <w:bookmarkStart w:id="4694" w:name="_Toc233537617"/>
      <w:bookmarkStart w:id="4695" w:name="_Toc233538272"/>
      <w:bookmarkStart w:id="4696" w:name="_Toc233538927"/>
      <w:bookmarkStart w:id="4697" w:name="_Toc233700770"/>
      <w:bookmarkStart w:id="4698" w:name="_Toc233707984"/>
      <w:bookmarkStart w:id="4699" w:name="_Toc233708629"/>
      <w:bookmarkStart w:id="4700" w:name="_Toc233773402"/>
      <w:bookmarkStart w:id="4701" w:name="_Toc233773883"/>
      <w:bookmarkStart w:id="4702" w:name="_Toc234905141"/>
      <w:bookmarkStart w:id="4703" w:name="_Toc235005298"/>
      <w:bookmarkStart w:id="4704" w:name="_Toc235005651"/>
      <w:bookmarkStart w:id="4705" w:name="_Toc235006004"/>
      <w:bookmarkStart w:id="4706" w:name="_Toc235006356"/>
      <w:bookmarkStart w:id="4707" w:name="_Toc235006707"/>
      <w:bookmarkStart w:id="4708" w:name="_Toc235007879"/>
      <w:bookmarkStart w:id="4709" w:name="_Toc235008221"/>
      <w:bookmarkStart w:id="4710" w:name="_Toc235008562"/>
      <w:bookmarkStart w:id="4711" w:name="_Toc233100547"/>
      <w:bookmarkStart w:id="4712" w:name="_Toc233188620"/>
      <w:bookmarkStart w:id="4713" w:name="_Toc233189265"/>
      <w:bookmarkStart w:id="4714" w:name="_Toc233536963"/>
      <w:bookmarkStart w:id="4715" w:name="_Toc233537618"/>
      <w:bookmarkStart w:id="4716" w:name="_Toc233538273"/>
      <w:bookmarkStart w:id="4717" w:name="_Toc233538928"/>
      <w:bookmarkStart w:id="4718" w:name="_Toc233700771"/>
      <w:bookmarkStart w:id="4719" w:name="_Toc233707985"/>
      <w:bookmarkStart w:id="4720" w:name="_Toc233708630"/>
      <w:bookmarkStart w:id="4721" w:name="_Toc233773403"/>
      <w:bookmarkStart w:id="4722" w:name="_Toc233773884"/>
      <w:bookmarkStart w:id="4723" w:name="_Toc234905142"/>
      <w:bookmarkStart w:id="4724" w:name="_Toc235005299"/>
      <w:bookmarkStart w:id="4725" w:name="_Toc235005652"/>
      <w:bookmarkStart w:id="4726" w:name="_Toc235006005"/>
      <w:bookmarkStart w:id="4727" w:name="_Toc235006357"/>
      <w:bookmarkStart w:id="4728" w:name="_Toc235006708"/>
      <w:bookmarkStart w:id="4729" w:name="_Toc235007880"/>
      <w:bookmarkStart w:id="4730" w:name="_Toc235008222"/>
      <w:bookmarkStart w:id="4731" w:name="_Toc235008563"/>
      <w:bookmarkStart w:id="4732" w:name="_Toc233100548"/>
      <w:bookmarkStart w:id="4733" w:name="_Toc233188621"/>
      <w:bookmarkStart w:id="4734" w:name="_Toc233189266"/>
      <w:bookmarkStart w:id="4735" w:name="_Toc233536964"/>
      <w:bookmarkStart w:id="4736" w:name="_Toc233537619"/>
      <w:bookmarkStart w:id="4737" w:name="_Toc233538274"/>
      <w:bookmarkStart w:id="4738" w:name="_Toc233538929"/>
      <w:bookmarkStart w:id="4739" w:name="_Toc233700772"/>
      <w:bookmarkStart w:id="4740" w:name="_Toc233707986"/>
      <w:bookmarkStart w:id="4741" w:name="_Toc233708631"/>
      <w:bookmarkStart w:id="4742" w:name="_Toc233773404"/>
      <w:bookmarkStart w:id="4743" w:name="_Toc233773885"/>
      <w:bookmarkStart w:id="4744" w:name="_Toc234905143"/>
      <w:bookmarkStart w:id="4745" w:name="_Toc235005300"/>
      <w:bookmarkStart w:id="4746" w:name="_Toc235005653"/>
      <w:bookmarkStart w:id="4747" w:name="_Toc235006006"/>
      <w:bookmarkStart w:id="4748" w:name="_Toc235006358"/>
      <w:bookmarkStart w:id="4749" w:name="_Toc235006709"/>
      <w:bookmarkStart w:id="4750" w:name="_Toc235007881"/>
      <w:bookmarkStart w:id="4751" w:name="_Toc235008223"/>
      <w:bookmarkStart w:id="4752" w:name="_Toc235008564"/>
      <w:bookmarkStart w:id="4753" w:name="_Toc233100549"/>
      <w:bookmarkStart w:id="4754" w:name="_Toc233188622"/>
      <w:bookmarkStart w:id="4755" w:name="_Toc233189267"/>
      <w:bookmarkStart w:id="4756" w:name="_Toc233536965"/>
      <w:bookmarkStart w:id="4757" w:name="_Toc233537620"/>
      <w:bookmarkStart w:id="4758" w:name="_Toc233538275"/>
      <w:bookmarkStart w:id="4759" w:name="_Toc233538930"/>
      <w:bookmarkStart w:id="4760" w:name="_Toc233700773"/>
      <w:bookmarkStart w:id="4761" w:name="_Toc233707987"/>
      <w:bookmarkStart w:id="4762" w:name="_Toc233708632"/>
      <w:bookmarkStart w:id="4763" w:name="_Toc233773405"/>
      <w:bookmarkStart w:id="4764" w:name="_Toc233773886"/>
      <w:bookmarkStart w:id="4765" w:name="_Toc234905144"/>
      <w:bookmarkStart w:id="4766" w:name="_Toc235005301"/>
      <w:bookmarkStart w:id="4767" w:name="_Toc235005654"/>
      <w:bookmarkStart w:id="4768" w:name="_Toc235006007"/>
      <w:bookmarkStart w:id="4769" w:name="_Toc235006359"/>
      <w:bookmarkStart w:id="4770" w:name="_Toc235006710"/>
      <w:bookmarkStart w:id="4771" w:name="_Toc235007882"/>
      <w:bookmarkStart w:id="4772" w:name="_Toc235008224"/>
      <w:bookmarkStart w:id="4773" w:name="_Toc235008565"/>
      <w:bookmarkStart w:id="4774" w:name="_Toc233100550"/>
      <w:bookmarkStart w:id="4775" w:name="_Toc233188623"/>
      <w:bookmarkStart w:id="4776" w:name="_Toc233189268"/>
      <w:bookmarkStart w:id="4777" w:name="_Toc233536966"/>
      <w:bookmarkStart w:id="4778" w:name="_Toc233537621"/>
      <w:bookmarkStart w:id="4779" w:name="_Toc233538276"/>
      <w:bookmarkStart w:id="4780" w:name="_Toc233538931"/>
      <w:bookmarkStart w:id="4781" w:name="_Toc233700774"/>
      <w:bookmarkStart w:id="4782" w:name="_Toc233707988"/>
      <w:bookmarkStart w:id="4783" w:name="_Toc233708633"/>
      <w:bookmarkStart w:id="4784" w:name="_Toc233773406"/>
      <w:bookmarkStart w:id="4785" w:name="_Toc233773887"/>
      <w:bookmarkStart w:id="4786" w:name="_Toc234905145"/>
      <w:bookmarkStart w:id="4787" w:name="_Toc235005302"/>
      <w:bookmarkStart w:id="4788" w:name="_Toc235005655"/>
      <w:bookmarkStart w:id="4789" w:name="_Toc235006008"/>
      <w:bookmarkStart w:id="4790" w:name="_Toc235006360"/>
      <w:bookmarkStart w:id="4791" w:name="_Toc235006711"/>
      <w:bookmarkStart w:id="4792" w:name="_Toc235007883"/>
      <w:bookmarkStart w:id="4793" w:name="_Toc235008225"/>
      <w:bookmarkStart w:id="4794" w:name="_Toc235008566"/>
      <w:bookmarkStart w:id="4795" w:name="_Toc233100551"/>
      <w:bookmarkStart w:id="4796" w:name="_Toc233188624"/>
      <w:bookmarkStart w:id="4797" w:name="_Toc233189269"/>
      <w:bookmarkStart w:id="4798" w:name="_Toc233536967"/>
      <w:bookmarkStart w:id="4799" w:name="_Toc233537622"/>
      <w:bookmarkStart w:id="4800" w:name="_Toc233538277"/>
      <w:bookmarkStart w:id="4801" w:name="_Toc233538932"/>
      <w:bookmarkStart w:id="4802" w:name="_Toc233700775"/>
      <w:bookmarkStart w:id="4803" w:name="_Toc233707989"/>
      <w:bookmarkStart w:id="4804" w:name="_Toc233708634"/>
      <w:bookmarkStart w:id="4805" w:name="_Toc233773407"/>
      <w:bookmarkStart w:id="4806" w:name="_Toc233773888"/>
      <w:bookmarkStart w:id="4807" w:name="_Toc234905146"/>
      <w:bookmarkStart w:id="4808" w:name="_Toc235005303"/>
      <w:bookmarkStart w:id="4809" w:name="_Toc235005656"/>
      <w:bookmarkStart w:id="4810" w:name="_Toc235006009"/>
      <w:bookmarkStart w:id="4811" w:name="_Toc235006361"/>
      <w:bookmarkStart w:id="4812" w:name="_Toc235006712"/>
      <w:bookmarkStart w:id="4813" w:name="_Toc235007884"/>
      <w:bookmarkStart w:id="4814" w:name="_Toc235008226"/>
      <w:bookmarkStart w:id="4815" w:name="_Toc235008567"/>
      <w:bookmarkStart w:id="4816" w:name="_Toc233100552"/>
      <w:bookmarkStart w:id="4817" w:name="_Toc233188625"/>
      <w:bookmarkStart w:id="4818" w:name="_Toc233189270"/>
      <w:bookmarkStart w:id="4819" w:name="_Toc233536968"/>
      <w:bookmarkStart w:id="4820" w:name="_Toc233537623"/>
      <w:bookmarkStart w:id="4821" w:name="_Toc233538278"/>
      <w:bookmarkStart w:id="4822" w:name="_Toc233538933"/>
      <w:bookmarkStart w:id="4823" w:name="_Toc233700776"/>
      <w:bookmarkStart w:id="4824" w:name="_Toc233707990"/>
      <w:bookmarkStart w:id="4825" w:name="_Toc233708635"/>
      <w:bookmarkStart w:id="4826" w:name="_Toc233773408"/>
      <w:bookmarkStart w:id="4827" w:name="_Toc233773889"/>
      <w:bookmarkStart w:id="4828" w:name="_Toc234905147"/>
      <w:bookmarkStart w:id="4829" w:name="_Toc235005304"/>
      <w:bookmarkStart w:id="4830" w:name="_Toc235005657"/>
      <w:bookmarkStart w:id="4831" w:name="_Toc235006010"/>
      <w:bookmarkStart w:id="4832" w:name="_Toc235006362"/>
      <w:bookmarkStart w:id="4833" w:name="_Toc235006713"/>
      <w:bookmarkStart w:id="4834" w:name="_Toc235007885"/>
      <w:bookmarkStart w:id="4835" w:name="_Toc235008227"/>
      <w:bookmarkStart w:id="4836" w:name="_Toc235008568"/>
      <w:bookmarkStart w:id="4837" w:name="_Toc233100553"/>
      <w:bookmarkStart w:id="4838" w:name="_Toc233188626"/>
      <w:bookmarkStart w:id="4839" w:name="_Toc233189271"/>
      <w:bookmarkStart w:id="4840" w:name="_Toc233536969"/>
      <w:bookmarkStart w:id="4841" w:name="_Toc233537624"/>
      <w:bookmarkStart w:id="4842" w:name="_Toc233538279"/>
      <w:bookmarkStart w:id="4843" w:name="_Toc233538934"/>
      <w:bookmarkStart w:id="4844" w:name="_Toc233700777"/>
      <w:bookmarkStart w:id="4845" w:name="_Toc233707991"/>
      <w:bookmarkStart w:id="4846" w:name="_Toc233708636"/>
      <w:bookmarkStart w:id="4847" w:name="_Toc233773409"/>
      <w:bookmarkStart w:id="4848" w:name="_Toc233773890"/>
      <w:bookmarkStart w:id="4849" w:name="_Toc234905148"/>
      <w:bookmarkStart w:id="4850" w:name="_Toc235005305"/>
      <w:bookmarkStart w:id="4851" w:name="_Toc235005658"/>
      <w:bookmarkStart w:id="4852" w:name="_Toc235006011"/>
      <w:bookmarkStart w:id="4853" w:name="_Toc235006363"/>
      <w:bookmarkStart w:id="4854" w:name="_Toc235006714"/>
      <w:bookmarkStart w:id="4855" w:name="_Toc235007886"/>
      <w:bookmarkStart w:id="4856" w:name="_Toc235008228"/>
      <w:bookmarkStart w:id="4857" w:name="_Toc235008569"/>
      <w:bookmarkStart w:id="4858" w:name="_Toc233100554"/>
      <w:bookmarkStart w:id="4859" w:name="_Toc233188627"/>
      <w:bookmarkStart w:id="4860" w:name="_Toc233189272"/>
      <w:bookmarkStart w:id="4861" w:name="_Toc233536970"/>
      <w:bookmarkStart w:id="4862" w:name="_Toc233537625"/>
      <w:bookmarkStart w:id="4863" w:name="_Toc233538280"/>
      <w:bookmarkStart w:id="4864" w:name="_Toc233538935"/>
      <w:bookmarkStart w:id="4865" w:name="_Toc233700778"/>
      <w:bookmarkStart w:id="4866" w:name="_Toc233707992"/>
      <w:bookmarkStart w:id="4867" w:name="_Toc233708637"/>
      <w:bookmarkStart w:id="4868" w:name="_Toc233773410"/>
      <w:bookmarkStart w:id="4869" w:name="_Toc233773891"/>
      <w:bookmarkStart w:id="4870" w:name="_Toc234905149"/>
      <w:bookmarkStart w:id="4871" w:name="_Toc235005306"/>
      <w:bookmarkStart w:id="4872" w:name="_Toc235005659"/>
      <w:bookmarkStart w:id="4873" w:name="_Toc235006012"/>
      <w:bookmarkStart w:id="4874" w:name="_Toc235006364"/>
      <w:bookmarkStart w:id="4875" w:name="_Toc235006715"/>
      <w:bookmarkStart w:id="4876" w:name="_Toc235007887"/>
      <w:bookmarkStart w:id="4877" w:name="_Toc235008229"/>
      <w:bookmarkStart w:id="4878" w:name="_Toc235008570"/>
      <w:bookmarkStart w:id="4879" w:name="_Toc233100555"/>
      <w:bookmarkStart w:id="4880" w:name="_Toc233188628"/>
      <w:bookmarkStart w:id="4881" w:name="_Toc233189273"/>
      <w:bookmarkStart w:id="4882" w:name="_Toc233536971"/>
      <w:bookmarkStart w:id="4883" w:name="_Toc233537626"/>
      <w:bookmarkStart w:id="4884" w:name="_Toc233538281"/>
      <w:bookmarkStart w:id="4885" w:name="_Toc233538936"/>
      <w:bookmarkStart w:id="4886" w:name="_Toc233700779"/>
      <w:bookmarkStart w:id="4887" w:name="_Toc233707993"/>
      <w:bookmarkStart w:id="4888" w:name="_Toc233708638"/>
      <w:bookmarkStart w:id="4889" w:name="_Toc233773411"/>
      <w:bookmarkStart w:id="4890" w:name="_Toc233773892"/>
      <w:bookmarkStart w:id="4891" w:name="_Toc234905150"/>
      <w:bookmarkStart w:id="4892" w:name="_Toc235005307"/>
      <w:bookmarkStart w:id="4893" w:name="_Toc235005660"/>
      <w:bookmarkStart w:id="4894" w:name="_Toc235006013"/>
      <w:bookmarkStart w:id="4895" w:name="_Toc235006365"/>
      <w:bookmarkStart w:id="4896" w:name="_Toc235006716"/>
      <w:bookmarkStart w:id="4897" w:name="_Toc235007888"/>
      <w:bookmarkStart w:id="4898" w:name="_Toc235008230"/>
      <w:bookmarkStart w:id="4899" w:name="_Toc235008571"/>
      <w:bookmarkStart w:id="4900" w:name="_Toc233100556"/>
      <w:bookmarkStart w:id="4901" w:name="_Toc233188629"/>
      <w:bookmarkStart w:id="4902" w:name="_Toc233189274"/>
      <w:bookmarkStart w:id="4903" w:name="_Toc233536972"/>
      <w:bookmarkStart w:id="4904" w:name="_Toc233537627"/>
      <w:bookmarkStart w:id="4905" w:name="_Toc233538282"/>
      <w:bookmarkStart w:id="4906" w:name="_Toc233538937"/>
      <w:bookmarkStart w:id="4907" w:name="_Toc233700780"/>
      <w:bookmarkStart w:id="4908" w:name="_Toc233707994"/>
      <w:bookmarkStart w:id="4909" w:name="_Toc233708639"/>
      <w:bookmarkStart w:id="4910" w:name="_Toc233773412"/>
      <w:bookmarkStart w:id="4911" w:name="_Toc233773893"/>
      <w:bookmarkStart w:id="4912" w:name="_Toc234905151"/>
      <w:bookmarkStart w:id="4913" w:name="_Toc235005308"/>
      <w:bookmarkStart w:id="4914" w:name="_Toc235005661"/>
      <w:bookmarkStart w:id="4915" w:name="_Toc235006014"/>
      <w:bookmarkStart w:id="4916" w:name="_Toc235006366"/>
      <w:bookmarkStart w:id="4917" w:name="_Toc235006717"/>
      <w:bookmarkStart w:id="4918" w:name="_Toc235007889"/>
      <w:bookmarkStart w:id="4919" w:name="_Toc235008231"/>
      <w:bookmarkStart w:id="4920" w:name="_Toc235008572"/>
      <w:bookmarkStart w:id="4921" w:name="_Toc233100557"/>
      <w:bookmarkStart w:id="4922" w:name="_Toc233188630"/>
      <w:bookmarkStart w:id="4923" w:name="_Toc233189275"/>
      <w:bookmarkStart w:id="4924" w:name="_Toc233536973"/>
      <w:bookmarkStart w:id="4925" w:name="_Toc233537628"/>
      <w:bookmarkStart w:id="4926" w:name="_Toc233538283"/>
      <w:bookmarkStart w:id="4927" w:name="_Toc233538938"/>
      <w:bookmarkStart w:id="4928" w:name="_Toc233700781"/>
      <w:bookmarkStart w:id="4929" w:name="_Toc233707995"/>
      <w:bookmarkStart w:id="4930" w:name="_Toc233708640"/>
      <w:bookmarkStart w:id="4931" w:name="_Toc233773413"/>
      <w:bookmarkStart w:id="4932" w:name="_Toc233773894"/>
      <w:bookmarkStart w:id="4933" w:name="_Toc234905152"/>
      <w:bookmarkStart w:id="4934" w:name="_Toc235005309"/>
      <w:bookmarkStart w:id="4935" w:name="_Toc235005662"/>
      <w:bookmarkStart w:id="4936" w:name="_Toc235006015"/>
      <w:bookmarkStart w:id="4937" w:name="_Toc235006367"/>
      <w:bookmarkStart w:id="4938" w:name="_Toc235006718"/>
      <w:bookmarkStart w:id="4939" w:name="_Toc235007890"/>
      <w:bookmarkStart w:id="4940" w:name="_Toc235008232"/>
      <w:bookmarkStart w:id="4941" w:name="_Toc235008573"/>
      <w:bookmarkStart w:id="4942" w:name="_Toc233100558"/>
      <w:bookmarkStart w:id="4943" w:name="_Toc233188631"/>
      <w:bookmarkStart w:id="4944" w:name="_Toc233189276"/>
      <w:bookmarkStart w:id="4945" w:name="_Toc233536974"/>
      <w:bookmarkStart w:id="4946" w:name="_Toc233537629"/>
      <w:bookmarkStart w:id="4947" w:name="_Toc233538284"/>
      <w:bookmarkStart w:id="4948" w:name="_Toc233538939"/>
      <w:bookmarkStart w:id="4949" w:name="_Toc233700782"/>
      <w:bookmarkStart w:id="4950" w:name="_Toc233707996"/>
      <w:bookmarkStart w:id="4951" w:name="_Toc233708641"/>
      <w:bookmarkStart w:id="4952" w:name="_Toc233773414"/>
      <w:bookmarkStart w:id="4953" w:name="_Toc233773895"/>
      <w:bookmarkStart w:id="4954" w:name="_Toc234905153"/>
      <w:bookmarkStart w:id="4955" w:name="_Toc235005310"/>
      <w:bookmarkStart w:id="4956" w:name="_Toc235005663"/>
      <w:bookmarkStart w:id="4957" w:name="_Toc235006016"/>
      <w:bookmarkStart w:id="4958" w:name="_Toc235006368"/>
      <w:bookmarkStart w:id="4959" w:name="_Toc235006719"/>
      <w:bookmarkStart w:id="4960" w:name="_Toc235007891"/>
      <w:bookmarkStart w:id="4961" w:name="_Toc235008233"/>
      <w:bookmarkStart w:id="4962" w:name="_Toc235008574"/>
      <w:bookmarkStart w:id="4963" w:name="_Toc233100559"/>
      <w:bookmarkStart w:id="4964" w:name="_Toc233188632"/>
      <w:bookmarkStart w:id="4965" w:name="_Toc233189277"/>
      <w:bookmarkStart w:id="4966" w:name="_Toc233536975"/>
      <w:bookmarkStart w:id="4967" w:name="_Toc233537630"/>
      <w:bookmarkStart w:id="4968" w:name="_Toc233538285"/>
      <w:bookmarkStart w:id="4969" w:name="_Toc233538940"/>
      <w:bookmarkStart w:id="4970" w:name="_Toc233700783"/>
      <w:bookmarkStart w:id="4971" w:name="_Toc233707997"/>
      <w:bookmarkStart w:id="4972" w:name="_Toc233708642"/>
      <w:bookmarkStart w:id="4973" w:name="_Toc233773415"/>
      <w:bookmarkStart w:id="4974" w:name="_Toc233773896"/>
      <w:bookmarkStart w:id="4975" w:name="_Toc234905154"/>
      <w:bookmarkStart w:id="4976" w:name="_Toc235005311"/>
      <w:bookmarkStart w:id="4977" w:name="_Toc235005664"/>
      <w:bookmarkStart w:id="4978" w:name="_Toc235006017"/>
      <w:bookmarkStart w:id="4979" w:name="_Toc235006369"/>
      <w:bookmarkStart w:id="4980" w:name="_Toc235006720"/>
      <w:bookmarkStart w:id="4981" w:name="_Toc235007892"/>
      <w:bookmarkStart w:id="4982" w:name="_Toc235008234"/>
      <w:bookmarkStart w:id="4983" w:name="_Toc235008575"/>
      <w:bookmarkStart w:id="4984" w:name="_Toc233100560"/>
      <w:bookmarkStart w:id="4985" w:name="_Toc233188633"/>
      <w:bookmarkStart w:id="4986" w:name="_Toc233189278"/>
      <w:bookmarkStart w:id="4987" w:name="_Toc233536976"/>
      <w:bookmarkStart w:id="4988" w:name="_Toc233537631"/>
      <w:bookmarkStart w:id="4989" w:name="_Toc233538286"/>
      <w:bookmarkStart w:id="4990" w:name="_Toc233538941"/>
      <w:bookmarkStart w:id="4991" w:name="_Toc233700784"/>
      <w:bookmarkStart w:id="4992" w:name="_Toc233707998"/>
      <w:bookmarkStart w:id="4993" w:name="_Toc233708643"/>
      <w:bookmarkStart w:id="4994" w:name="_Toc233773416"/>
      <w:bookmarkStart w:id="4995" w:name="_Toc233773897"/>
      <w:bookmarkStart w:id="4996" w:name="_Toc234905155"/>
      <w:bookmarkStart w:id="4997" w:name="_Toc235005312"/>
      <w:bookmarkStart w:id="4998" w:name="_Toc235005665"/>
      <w:bookmarkStart w:id="4999" w:name="_Toc235006018"/>
      <w:bookmarkStart w:id="5000" w:name="_Toc235006370"/>
      <w:bookmarkStart w:id="5001" w:name="_Toc235006721"/>
      <w:bookmarkStart w:id="5002" w:name="_Toc235007893"/>
      <w:bookmarkStart w:id="5003" w:name="_Toc235008235"/>
      <w:bookmarkStart w:id="5004" w:name="_Toc235008576"/>
      <w:bookmarkStart w:id="5005" w:name="_Toc233100561"/>
      <w:bookmarkStart w:id="5006" w:name="_Toc233188634"/>
      <w:bookmarkStart w:id="5007" w:name="_Toc233189279"/>
      <w:bookmarkStart w:id="5008" w:name="_Toc233536977"/>
      <w:bookmarkStart w:id="5009" w:name="_Toc233537632"/>
      <w:bookmarkStart w:id="5010" w:name="_Toc233538287"/>
      <w:bookmarkStart w:id="5011" w:name="_Toc233538942"/>
      <w:bookmarkStart w:id="5012" w:name="_Toc233700785"/>
      <w:bookmarkStart w:id="5013" w:name="_Toc233707999"/>
      <w:bookmarkStart w:id="5014" w:name="_Toc233708644"/>
      <w:bookmarkStart w:id="5015" w:name="_Toc233773417"/>
      <w:bookmarkStart w:id="5016" w:name="_Toc233773898"/>
      <w:bookmarkStart w:id="5017" w:name="_Toc234905156"/>
      <w:bookmarkStart w:id="5018" w:name="_Toc235005313"/>
      <w:bookmarkStart w:id="5019" w:name="_Toc235005666"/>
      <w:bookmarkStart w:id="5020" w:name="_Toc235006019"/>
      <w:bookmarkStart w:id="5021" w:name="_Toc235006371"/>
      <w:bookmarkStart w:id="5022" w:name="_Toc235006722"/>
      <w:bookmarkStart w:id="5023" w:name="_Toc235007894"/>
      <w:bookmarkStart w:id="5024" w:name="_Toc235008236"/>
      <w:bookmarkStart w:id="5025" w:name="_Toc235008577"/>
      <w:bookmarkStart w:id="5026" w:name="_Toc233100562"/>
      <w:bookmarkStart w:id="5027" w:name="_Toc233188635"/>
      <w:bookmarkStart w:id="5028" w:name="_Toc233189280"/>
      <w:bookmarkStart w:id="5029" w:name="_Toc233536978"/>
      <w:bookmarkStart w:id="5030" w:name="_Toc233537633"/>
      <w:bookmarkStart w:id="5031" w:name="_Toc233538288"/>
      <w:bookmarkStart w:id="5032" w:name="_Toc233538943"/>
      <w:bookmarkStart w:id="5033" w:name="_Toc233700786"/>
      <w:bookmarkStart w:id="5034" w:name="_Toc233708000"/>
      <w:bookmarkStart w:id="5035" w:name="_Toc233708645"/>
      <w:bookmarkStart w:id="5036" w:name="_Toc233773418"/>
      <w:bookmarkStart w:id="5037" w:name="_Toc233773899"/>
      <w:bookmarkStart w:id="5038" w:name="_Toc234905157"/>
      <w:bookmarkStart w:id="5039" w:name="_Toc235005314"/>
      <w:bookmarkStart w:id="5040" w:name="_Toc235005667"/>
      <w:bookmarkStart w:id="5041" w:name="_Toc235006020"/>
      <w:bookmarkStart w:id="5042" w:name="_Toc235006372"/>
      <w:bookmarkStart w:id="5043" w:name="_Toc235006723"/>
      <w:bookmarkStart w:id="5044" w:name="_Toc235007895"/>
      <w:bookmarkStart w:id="5045" w:name="_Toc235008237"/>
      <w:bookmarkStart w:id="5046" w:name="_Toc235008578"/>
      <w:bookmarkStart w:id="5047" w:name="_Toc233100563"/>
      <w:bookmarkStart w:id="5048" w:name="_Toc233188636"/>
      <w:bookmarkStart w:id="5049" w:name="_Toc233189281"/>
      <w:bookmarkStart w:id="5050" w:name="_Toc233536979"/>
      <w:bookmarkStart w:id="5051" w:name="_Toc233537634"/>
      <w:bookmarkStart w:id="5052" w:name="_Toc233538289"/>
      <w:bookmarkStart w:id="5053" w:name="_Toc233538944"/>
      <w:bookmarkStart w:id="5054" w:name="_Toc233700787"/>
      <w:bookmarkStart w:id="5055" w:name="_Toc233708001"/>
      <w:bookmarkStart w:id="5056" w:name="_Toc233708646"/>
      <w:bookmarkStart w:id="5057" w:name="_Toc233773419"/>
      <w:bookmarkStart w:id="5058" w:name="_Toc233773900"/>
      <w:bookmarkStart w:id="5059" w:name="_Toc234905158"/>
      <w:bookmarkStart w:id="5060" w:name="_Toc235005315"/>
      <w:bookmarkStart w:id="5061" w:name="_Toc235005668"/>
      <w:bookmarkStart w:id="5062" w:name="_Toc235006021"/>
      <w:bookmarkStart w:id="5063" w:name="_Toc235006373"/>
      <w:bookmarkStart w:id="5064" w:name="_Toc235006724"/>
      <w:bookmarkStart w:id="5065" w:name="_Toc235007896"/>
      <w:bookmarkStart w:id="5066" w:name="_Toc235008238"/>
      <w:bookmarkStart w:id="5067" w:name="_Toc235008579"/>
      <w:bookmarkStart w:id="5068" w:name="_Toc233100564"/>
      <w:bookmarkStart w:id="5069" w:name="_Toc233188637"/>
      <w:bookmarkStart w:id="5070" w:name="_Toc233189282"/>
      <w:bookmarkStart w:id="5071" w:name="_Toc233536980"/>
      <w:bookmarkStart w:id="5072" w:name="_Toc233537635"/>
      <w:bookmarkStart w:id="5073" w:name="_Toc233538290"/>
      <w:bookmarkStart w:id="5074" w:name="_Toc233538945"/>
      <w:bookmarkStart w:id="5075" w:name="_Toc233700788"/>
      <w:bookmarkStart w:id="5076" w:name="_Toc233708002"/>
      <w:bookmarkStart w:id="5077" w:name="_Toc233708647"/>
      <w:bookmarkStart w:id="5078" w:name="_Toc233773420"/>
      <w:bookmarkStart w:id="5079" w:name="_Toc233773901"/>
      <w:bookmarkStart w:id="5080" w:name="_Toc234905159"/>
      <w:bookmarkStart w:id="5081" w:name="_Toc235005316"/>
      <w:bookmarkStart w:id="5082" w:name="_Toc235005669"/>
      <w:bookmarkStart w:id="5083" w:name="_Toc235006022"/>
      <w:bookmarkStart w:id="5084" w:name="_Toc235006374"/>
      <w:bookmarkStart w:id="5085" w:name="_Toc235006725"/>
      <w:bookmarkStart w:id="5086" w:name="_Toc235007897"/>
      <w:bookmarkStart w:id="5087" w:name="_Toc235008239"/>
      <w:bookmarkStart w:id="5088" w:name="_Toc235008580"/>
      <w:bookmarkStart w:id="5089" w:name="_Toc233100565"/>
      <w:bookmarkStart w:id="5090" w:name="_Toc233188638"/>
      <w:bookmarkStart w:id="5091" w:name="_Toc233189283"/>
      <w:bookmarkStart w:id="5092" w:name="_Toc233536981"/>
      <w:bookmarkStart w:id="5093" w:name="_Toc233537636"/>
      <w:bookmarkStart w:id="5094" w:name="_Toc233538291"/>
      <w:bookmarkStart w:id="5095" w:name="_Toc233538946"/>
      <w:bookmarkStart w:id="5096" w:name="_Toc233700789"/>
      <w:bookmarkStart w:id="5097" w:name="_Toc233708003"/>
      <w:bookmarkStart w:id="5098" w:name="_Toc233708648"/>
      <w:bookmarkStart w:id="5099" w:name="_Toc233773421"/>
      <w:bookmarkStart w:id="5100" w:name="_Toc233773902"/>
      <w:bookmarkStart w:id="5101" w:name="_Toc234905160"/>
      <w:bookmarkStart w:id="5102" w:name="_Toc235005317"/>
      <w:bookmarkStart w:id="5103" w:name="_Toc235005670"/>
      <w:bookmarkStart w:id="5104" w:name="_Toc235006023"/>
      <w:bookmarkStart w:id="5105" w:name="_Toc235006375"/>
      <w:bookmarkStart w:id="5106" w:name="_Toc235006726"/>
      <w:bookmarkStart w:id="5107" w:name="_Toc235007898"/>
      <w:bookmarkStart w:id="5108" w:name="_Toc235008240"/>
      <w:bookmarkStart w:id="5109" w:name="_Toc235008581"/>
      <w:bookmarkStart w:id="5110" w:name="_Toc233100566"/>
      <w:bookmarkStart w:id="5111" w:name="_Toc233188639"/>
      <w:bookmarkStart w:id="5112" w:name="_Toc233189284"/>
      <w:bookmarkStart w:id="5113" w:name="_Toc233536982"/>
      <w:bookmarkStart w:id="5114" w:name="_Toc233537637"/>
      <w:bookmarkStart w:id="5115" w:name="_Toc233538292"/>
      <w:bookmarkStart w:id="5116" w:name="_Toc233538947"/>
      <w:bookmarkStart w:id="5117" w:name="_Toc233700790"/>
      <w:bookmarkStart w:id="5118" w:name="_Toc233708004"/>
      <w:bookmarkStart w:id="5119" w:name="_Toc233708649"/>
      <w:bookmarkStart w:id="5120" w:name="_Toc233773422"/>
      <w:bookmarkStart w:id="5121" w:name="_Toc233773903"/>
      <w:bookmarkStart w:id="5122" w:name="_Toc234905161"/>
      <w:bookmarkStart w:id="5123" w:name="_Toc235005318"/>
      <w:bookmarkStart w:id="5124" w:name="_Toc235005671"/>
      <w:bookmarkStart w:id="5125" w:name="_Toc235006024"/>
      <w:bookmarkStart w:id="5126" w:name="_Toc235006376"/>
      <w:bookmarkStart w:id="5127" w:name="_Toc235006727"/>
      <w:bookmarkStart w:id="5128" w:name="_Toc235007899"/>
      <w:bookmarkStart w:id="5129" w:name="_Toc235008241"/>
      <w:bookmarkStart w:id="5130" w:name="_Toc235008582"/>
      <w:bookmarkStart w:id="5131" w:name="_Toc233100567"/>
      <w:bookmarkStart w:id="5132" w:name="_Toc233188640"/>
      <w:bookmarkStart w:id="5133" w:name="_Toc233189285"/>
      <w:bookmarkStart w:id="5134" w:name="_Toc233536983"/>
      <w:bookmarkStart w:id="5135" w:name="_Toc233537638"/>
      <w:bookmarkStart w:id="5136" w:name="_Toc233538293"/>
      <w:bookmarkStart w:id="5137" w:name="_Toc233538948"/>
      <w:bookmarkStart w:id="5138" w:name="_Toc233700791"/>
      <w:bookmarkStart w:id="5139" w:name="_Toc233708005"/>
      <w:bookmarkStart w:id="5140" w:name="_Toc233708650"/>
      <w:bookmarkStart w:id="5141" w:name="_Toc233773423"/>
      <w:bookmarkStart w:id="5142" w:name="_Toc233773904"/>
      <w:bookmarkStart w:id="5143" w:name="_Toc234905162"/>
      <w:bookmarkStart w:id="5144" w:name="_Toc235005319"/>
      <w:bookmarkStart w:id="5145" w:name="_Toc235005672"/>
      <w:bookmarkStart w:id="5146" w:name="_Toc235006025"/>
      <w:bookmarkStart w:id="5147" w:name="_Toc235006377"/>
      <w:bookmarkStart w:id="5148" w:name="_Toc235006728"/>
      <w:bookmarkStart w:id="5149" w:name="_Toc235007900"/>
      <w:bookmarkStart w:id="5150" w:name="_Toc235008242"/>
      <w:bookmarkStart w:id="5151" w:name="_Toc235008583"/>
      <w:bookmarkStart w:id="5152" w:name="_Toc233100568"/>
      <w:bookmarkStart w:id="5153" w:name="_Toc233188641"/>
      <w:bookmarkStart w:id="5154" w:name="_Toc233189286"/>
      <w:bookmarkStart w:id="5155" w:name="_Toc233536984"/>
      <w:bookmarkStart w:id="5156" w:name="_Toc233537639"/>
      <w:bookmarkStart w:id="5157" w:name="_Toc233538294"/>
      <w:bookmarkStart w:id="5158" w:name="_Toc233538949"/>
      <w:bookmarkStart w:id="5159" w:name="_Toc233700792"/>
      <w:bookmarkStart w:id="5160" w:name="_Toc233708006"/>
      <w:bookmarkStart w:id="5161" w:name="_Toc233708651"/>
      <w:bookmarkStart w:id="5162" w:name="_Toc233773424"/>
      <w:bookmarkStart w:id="5163" w:name="_Toc233773905"/>
      <w:bookmarkStart w:id="5164" w:name="_Toc234905163"/>
      <w:bookmarkStart w:id="5165" w:name="_Toc235005320"/>
      <w:bookmarkStart w:id="5166" w:name="_Toc235005673"/>
      <w:bookmarkStart w:id="5167" w:name="_Toc235006026"/>
      <w:bookmarkStart w:id="5168" w:name="_Toc235006378"/>
      <w:bookmarkStart w:id="5169" w:name="_Toc235006729"/>
      <w:bookmarkStart w:id="5170" w:name="_Toc235007901"/>
      <w:bookmarkStart w:id="5171" w:name="_Toc235008243"/>
      <w:bookmarkStart w:id="5172" w:name="_Toc235008584"/>
      <w:bookmarkStart w:id="5173" w:name="_Toc233100569"/>
      <w:bookmarkStart w:id="5174" w:name="_Toc233188642"/>
      <w:bookmarkStart w:id="5175" w:name="_Toc233189287"/>
      <w:bookmarkStart w:id="5176" w:name="_Toc233536985"/>
      <w:bookmarkStart w:id="5177" w:name="_Toc233537640"/>
      <w:bookmarkStart w:id="5178" w:name="_Toc233538295"/>
      <w:bookmarkStart w:id="5179" w:name="_Toc233538950"/>
      <w:bookmarkStart w:id="5180" w:name="_Toc233700793"/>
      <w:bookmarkStart w:id="5181" w:name="_Toc233708007"/>
      <w:bookmarkStart w:id="5182" w:name="_Toc233708652"/>
      <w:bookmarkStart w:id="5183" w:name="_Toc233773425"/>
      <w:bookmarkStart w:id="5184" w:name="_Toc233773906"/>
      <w:bookmarkStart w:id="5185" w:name="_Toc234905164"/>
      <w:bookmarkStart w:id="5186" w:name="_Toc235005321"/>
      <w:bookmarkStart w:id="5187" w:name="_Toc235005674"/>
      <w:bookmarkStart w:id="5188" w:name="_Toc235006027"/>
      <w:bookmarkStart w:id="5189" w:name="_Toc235006379"/>
      <w:bookmarkStart w:id="5190" w:name="_Toc235006730"/>
      <w:bookmarkStart w:id="5191" w:name="_Toc235007902"/>
      <w:bookmarkStart w:id="5192" w:name="_Toc235008244"/>
      <w:bookmarkStart w:id="5193" w:name="_Toc235008585"/>
      <w:bookmarkStart w:id="5194" w:name="_Toc233100570"/>
      <w:bookmarkStart w:id="5195" w:name="_Toc233188643"/>
      <w:bookmarkStart w:id="5196" w:name="_Toc233189288"/>
      <w:bookmarkStart w:id="5197" w:name="_Toc233536986"/>
      <w:bookmarkStart w:id="5198" w:name="_Toc233537641"/>
      <w:bookmarkStart w:id="5199" w:name="_Toc233538296"/>
      <w:bookmarkStart w:id="5200" w:name="_Toc233538951"/>
      <w:bookmarkStart w:id="5201" w:name="_Toc233700794"/>
      <w:bookmarkStart w:id="5202" w:name="_Toc233708008"/>
      <w:bookmarkStart w:id="5203" w:name="_Toc233708653"/>
      <w:bookmarkStart w:id="5204" w:name="_Toc233773426"/>
      <w:bookmarkStart w:id="5205" w:name="_Toc233773907"/>
      <w:bookmarkStart w:id="5206" w:name="_Toc234905165"/>
      <w:bookmarkStart w:id="5207" w:name="_Toc235005322"/>
      <w:bookmarkStart w:id="5208" w:name="_Toc235005675"/>
      <w:bookmarkStart w:id="5209" w:name="_Toc235006028"/>
      <w:bookmarkStart w:id="5210" w:name="_Toc235006380"/>
      <w:bookmarkStart w:id="5211" w:name="_Toc235006731"/>
      <w:bookmarkStart w:id="5212" w:name="_Toc235007903"/>
      <w:bookmarkStart w:id="5213" w:name="_Toc235008245"/>
      <w:bookmarkStart w:id="5214" w:name="_Toc235008586"/>
      <w:bookmarkStart w:id="5215" w:name="_Toc233100571"/>
      <w:bookmarkStart w:id="5216" w:name="_Toc233188644"/>
      <w:bookmarkStart w:id="5217" w:name="_Toc233189289"/>
      <w:bookmarkStart w:id="5218" w:name="_Toc233536987"/>
      <w:bookmarkStart w:id="5219" w:name="_Toc233537642"/>
      <w:bookmarkStart w:id="5220" w:name="_Toc233538297"/>
      <w:bookmarkStart w:id="5221" w:name="_Toc233538952"/>
      <w:bookmarkStart w:id="5222" w:name="_Toc233700795"/>
      <w:bookmarkStart w:id="5223" w:name="_Toc233708009"/>
      <w:bookmarkStart w:id="5224" w:name="_Toc233708654"/>
      <w:bookmarkStart w:id="5225" w:name="_Toc233773427"/>
      <w:bookmarkStart w:id="5226" w:name="_Toc233773908"/>
      <w:bookmarkStart w:id="5227" w:name="_Toc234905166"/>
      <w:bookmarkStart w:id="5228" w:name="_Toc235005323"/>
      <w:bookmarkStart w:id="5229" w:name="_Toc235005676"/>
      <w:bookmarkStart w:id="5230" w:name="_Toc235006029"/>
      <w:bookmarkStart w:id="5231" w:name="_Toc235006381"/>
      <w:bookmarkStart w:id="5232" w:name="_Toc235006732"/>
      <w:bookmarkStart w:id="5233" w:name="_Toc235007904"/>
      <w:bookmarkStart w:id="5234" w:name="_Toc235008246"/>
      <w:bookmarkStart w:id="5235" w:name="_Toc235008587"/>
      <w:bookmarkStart w:id="5236" w:name="_Toc233100572"/>
      <w:bookmarkStart w:id="5237" w:name="_Toc233188645"/>
      <w:bookmarkStart w:id="5238" w:name="_Toc233189290"/>
      <w:bookmarkStart w:id="5239" w:name="_Toc233536988"/>
      <w:bookmarkStart w:id="5240" w:name="_Toc233537643"/>
      <w:bookmarkStart w:id="5241" w:name="_Toc233538298"/>
      <w:bookmarkStart w:id="5242" w:name="_Toc233538953"/>
      <w:bookmarkStart w:id="5243" w:name="_Toc233700796"/>
      <w:bookmarkStart w:id="5244" w:name="_Toc233708010"/>
      <w:bookmarkStart w:id="5245" w:name="_Toc233708655"/>
      <w:bookmarkStart w:id="5246" w:name="_Toc233773428"/>
      <w:bookmarkStart w:id="5247" w:name="_Toc233773909"/>
      <w:bookmarkStart w:id="5248" w:name="_Toc234905167"/>
      <w:bookmarkStart w:id="5249" w:name="_Toc235005324"/>
      <w:bookmarkStart w:id="5250" w:name="_Toc235005677"/>
      <w:bookmarkStart w:id="5251" w:name="_Toc235006030"/>
      <w:bookmarkStart w:id="5252" w:name="_Toc235006382"/>
      <w:bookmarkStart w:id="5253" w:name="_Toc235006733"/>
      <w:bookmarkStart w:id="5254" w:name="_Toc235007905"/>
      <w:bookmarkStart w:id="5255" w:name="_Toc235008247"/>
      <w:bookmarkStart w:id="5256" w:name="_Toc235008588"/>
      <w:bookmarkStart w:id="5257" w:name="_Toc233100573"/>
      <w:bookmarkStart w:id="5258" w:name="_Toc233188646"/>
      <w:bookmarkStart w:id="5259" w:name="_Toc233189291"/>
      <w:bookmarkStart w:id="5260" w:name="_Toc233536989"/>
      <w:bookmarkStart w:id="5261" w:name="_Toc233537644"/>
      <w:bookmarkStart w:id="5262" w:name="_Toc233538299"/>
      <w:bookmarkStart w:id="5263" w:name="_Toc233538954"/>
      <w:bookmarkStart w:id="5264" w:name="_Toc233700797"/>
      <w:bookmarkStart w:id="5265" w:name="_Toc233708011"/>
      <w:bookmarkStart w:id="5266" w:name="_Toc233708656"/>
      <w:bookmarkStart w:id="5267" w:name="_Toc233773429"/>
      <w:bookmarkStart w:id="5268" w:name="_Toc233773910"/>
      <w:bookmarkStart w:id="5269" w:name="_Toc234905168"/>
      <w:bookmarkStart w:id="5270" w:name="_Toc235005325"/>
      <w:bookmarkStart w:id="5271" w:name="_Toc235005678"/>
      <w:bookmarkStart w:id="5272" w:name="_Toc235006031"/>
      <w:bookmarkStart w:id="5273" w:name="_Toc235006383"/>
      <w:bookmarkStart w:id="5274" w:name="_Toc235006734"/>
      <w:bookmarkStart w:id="5275" w:name="_Toc235007906"/>
      <w:bookmarkStart w:id="5276" w:name="_Toc235008248"/>
      <w:bookmarkStart w:id="5277" w:name="_Toc235008589"/>
      <w:bookmarkStart w:id="5278" w:name="_Toc233100574"/>
      <w:bookmarkStart w:id="5279" w:name="_Toc233188647"/>
      <w:bookmarkStart w:id="5280" w:name="_Toc233189292"/>
      <w:bookmarkStart w:id="5281" w:name="_Toc233536990"/>
      <w:bookmarkStart w:id="5282" w:name="_Toc233537645"/>
      <w:bookmarkStart w:id="5283" w:name="_Toc233538300"/>
      <w:bookmarkStart w:id="5284" w:name="_Toc233538955"/>
      <w:bookmarkStart w:id="5285" w:name="_Toc233700798"/>
      <w:bookmarkStart w:id="5286" w:name="_Toc233708012"/>
      <w:bookmarkStart w:id="5287" w:name="_Toc233708657"/>
      <w:bookmarkStart w:id="5288" w:name="_Toc233773430"/>
      <w:bookmarkStart w:id="5289" w:name="_Toc233773911"/>
      <w:bookmarkStart w:id="5290" w:name="_Toc234905169"/>
      <w:bookmarkStart w:id="5291" w:name="_Toc235005326"/>
      <w:bookmarkStart w:id="5292" w:name="_Toc235005679"/>
      <w:bookmarkStart w:id="5293" w:name="_Toc235006032"/>
      <w:bookmarkStart w:id="5294" w:name="_Toc235006384"/>
      <w:bookmarkStart w:id="5295" w:name="_Toc235006735"/>
      <w:bookmarkStart w:id="5296" w:name="_Toc235007907"/>
      <w:bookmarkStart w:id="5297" w:name="_Toc235008249"/>
      <w:bookmarkStart w:id="5298" w:name="_Toc235008590"/>
      <w:bookmarkStart w:id="5299" w:name="_Toc233100575"/>
      <w:bookmarkStart w:id="5300" w:name="_Toc233188648"/>
      <w:bookmarkStart w:id="5301" w:name="_Toc233189293"/>
      <w:bookmarkStart w:id="5302" w:name="_Toc233536991"/>
      <w:bookmarkStart w:id="5303" w:name="_Toc233537646"/>
      <w:bookmarkStart w:id="5304" w:name="_Toc233538301"/>
      <w:bookmarkStart w:id="5305" w:name="_Toc233538956"/>
      <w:bookmarkStart w:id="5306" w:name="_Toc233700799"/>
      <w:bookmarkStart w:id="5307" w:name="_Toc233708013"/>
      <w:bookmarkStart w:id="5308" w:name="_Toc233708658"/>
      <w:bookmarkStart w:id="5309" w:name="_Toc233773431"/>
      <w:bookmarkStart w:id="5310" w:name="_Toc233773912"/>
      <w:bookmarkStart w:id="5311" w:name="_Toc234905170"/>
      <w:bookmarkStart w:id="5312" w:name="_Toc235005327"/>
      <w:bookmarkStart w:id="5313" w:name="_Toc235005680"/>
      <w:bookmarkStart w:id="5314" w:name="_Toc235006033"/>
      <w:bookmarkStart w:id="5315" w:name="_Toc235006385"/>
      <w:bookmarkStart w:id="5316" w:name="_Toc235006736"/>
      <w:bookmarkStart w:id="5317" w:name="_Toc235007908"/>
      <w:bookmarkStart w:id="5318" w:name="_Toc235008250"/>
      <w:bookmarkStart w:id="5319" w:name="_Toc235008591"/>
      <w:bookmarkStart w:id="5320" w:name="_Toc233100576"/>
      <w:bookmarkStart w:id="5321" w:name="_Toc233188649"/>
      <w:bookmarkStart w:id="5322" w:name="_Toc233189294"/>
      <w:bookmarkStart w:id="5323" w:name="_Toc233536992"/>
      <w:bookmarkStart w:id="5324" w:name="_Toc233537647"/>
      <w:bookmarkStart w:id="5325" w:name="_Toc233538302"/>
      <w:bookmarkStart w:id="5326" w:name="_Toc233538957"/>
      <w:bookmarkStart w:id="5327" w:name="_Toc233700800"/>
      <w:bookmarkStart w:id="5328" w:name="_Toc233708014"/>
      <w:bookmarkStart w:id="5329" w:name="_Toc233708659"/>
      <w:bookmarkStart w:id="5330" w:name="_Toc233773432"/>
      <w:bookmarkStart w:id="5331" w:name="_Toc233773913"/>
      <w:bookmarkStart w:id="5332" w:name="_Toc234905171"/>
      <w:bookmarkStart w:id="5333" w:name="_Toc235005328"/>
      <w:bookmarkStart w:id="5334" w:name="_Toc235005681"/>
      <w:bookmarkStart w:id="5335" w:name="_Toc235006034"/>
      <w:bookmarkStart w:id="5336" w:name="_Toc235006386"/>
      <w:bookmarkStart w:id="5337" w:name="_Toc235006737"/>
      <w:bookmarkStart w:id="5338" w:name="_Toc235007909"/>
      <w:bookmarkStart w:id="5339" w:name="_Toc235008251"/>
      <w:bookmarkStart w:id="5340" w:name="_Toc235008592"/>
      <w:bookmarkStart w:id="5341" w:name="_Toc233100577"/>
      <w:bookmarkStart w:id="5342" w:name="_Toc233188650"/>
      <w:bookmarkStart w:id="5343" w:name="_Toc233189295"/>
      <w:bookmarkStart w:id="5344" w:name="_Toc233536993"/>
      <w:bookmarkStart w:id="5345" w:name="_Toc233537648"/>
      <w:bookmarkStart w:id="5346" w:name="_Toc233538303"/>
      <w:bookmarkStart w:id="5347" w:name="_Toc233538958"/>
      <w:bookmarkStart w:id="5348" w:name="_Toc233700801"/>
      <w:bookmarkStart w:id="5349" w:name="_Toc233708015"/>
      <w:bookmarkStart w:id="5350" w:name="_Toc233708660"/>
      <w:bookmarkStart w:id="5351" w:name="_Toc233773433"/>
      <w:bookmarkStart w:id="5352" w:name="_Toc233773914"/>
      <w:bookmarkStart w:id="5353" w:name="_Toc234905172"/>
      <w:bookmarkStart w:id="5354" w:name="_Toc235005329"/>
      <w:bookmarkStart w:id="5355" w:name="_Toc235005682"/>
      <w:bookmarkStart w:id="5356" w:name="_Toc235006035"/>
      <w:bookmarkStart w:id="5357" w:name="_Toc235006387"/>
      <w:bookmarkStart w:id="5358" w:name="_Toc235006738"/>
      <w:bookmarkStart w:id="5359" w:name="_Toc235007910"/>
      <w:bookmarkStart w:id="5360" w:name="_Toc235008252"/>
      <w:bookmarkStart w:id="5361" w:name="_Toc235008593"/>
      <w:bookmarkStart w:id="5362" w:name="_Toc233100578"/>
      <w:bookmarkStart w:id="5363" w:name="_Toc233188651"/>
      <w:bookmarkStart w:id="5364" w:name="_Toc233189296"/>
      <w:bookmarkStart w:id="5365" w:name="_Toc233536994"/>
      <w:bookmarkStart w:id="5366" w:name="_Toc233537649"/>
      <w:bookmarkStart w:id="5367" w:name="_Toc233538304"/>
      <w:bookmarkStart w:id="5368" w:name="_Toc233538959"/>
      <w:bookmarkStart w:id="5369" w:name="_Toc233700802"/>
      <w:bookmarkStart w:id="5370" w:name="_Toc233708016"/>
      <w:bookmarkStart w:id="5371" w:name="_Toc233708661"/>
      <w:bookmarkStart w:id="5372" w:name="_Toc233773434"/>
      <w:bookmarkStart w:id="5373" w:name="_Toc233773915"/>
      <w:bookmarkStart w:id="5374" w:name="_Toc234905173"/>
      <w:bookmarkStart w:id="5375" w:name="_Toc235005330"/>
      <w:bookmarkStart w:id="5376" w:name="_Toc235005683"/>
      <w:bookmarkStart w:id="5377" w:name="_Toc235006036"/>
      <w:bookmarkStart w:id="5378" w:name="_Toc235006388"/>
      <w:bookmarkStart w:id="5379" w:name="_Toc235006739"/>
      <w:bookmarkStart w:id="5380" w:name="_Toc235007911"/>
      <w:bookmarkStart w:id="5381" w:name="_Toc235008253"/>
      <w:bookmarkStart w:id="5382" w:name="_Toc235008594"/>
      <w:bookmarkStart w:id="5383" w:name="_Toc233100580"/>
      <w:bookmarkStart w:id="5384" w:name="_Toc233188653"/>
      <w:bookmarkStart w:id="5385" w:name="_Toc233189298"/>
      <w:bookmarkStart w:id="5386" w:name="_Toc233536996"/>
      <w:bookmarkStart w:id="5387" w:name="_Toc233537651"/>
      <w:bookmarkStart w:id="5388" w:name="_Toc233538306"/>
      <w:bookmarkStart w:id="5389" w:name="_Toc233538961"/>
      <w:bookmarkStart w:id="5390" w:name="_Toc233700804"/>
      <w:bookmarkStart w:id="5391" w:name="_Toc233708018"/>
      <w:bookmarkStart w:id="5392" w:name="_Toc233708663"/>
      <w:bookmarkStart w:id="5393" w:name="_Toc233773436"/>
      <w:bookmarkStart w:id="5394" w:name="_Toc233773917"/>
      <w:bookmarkStart w:id="5395" w:name="_Toc234905175"/>
      <w:bookmarkStart w:id="5396" w:name="_Toc235005332"/>
      <w:bookmarkStart w:id="5397" w:name="_Toc235005685"/>
      <w:bookmarkStart w:id="5398" w:name="_Toc235006038"/>
      <w:bookmarkStart w:id="5399" w:name="_Toc235006390"/>
      <w:bookmarkStart w:id="5400" w:name="_Toc235006741"/>
      <w:bookmarkStart w:id="5401" w:name="_Toc235007913"/>
      <w:bookmarkStart w:id="5402" w:name="_Toc235008255"/>
      <w:bookmarkStart w:id="5403" w:name="_Toc235008596"/>
      <w:bookmarkStart w:id="5404" w:name="_Toc233100581"/>
      <w:bookmarkStart w:id="5405" w:name="_Toc233188654"/>
      <w:bookmarkStart w:id="5406" w:name="_Toc233189299"/>
      <w:bookmarkStart w:id="5407" w:name="_Toc233536997"/>
      <w:bookmarkStart w:id="5408" w:name="_Toc233537652"/>
      <w:bookmarkStart w:id="5409" w:name="_Toc233538307"/>
      <w:bookmarkStart w:id="5410" w:name="_Toc233538962"/>
      <w:bookmarkStart w:id="5411" w:name="_Toc233700805"/>
      <w:bookmarkStart w:id="5412" w:name="_Toc233708019"/>
      <w:bookmarkStart w:id="5413" w:name="_Toc233708664"/>
      <w:bookmarkStart w:id="5414" w:name="_Toc233773437"/>
      <w:bookmarkStart w:id="5415" w:name="_Toc233773918"/>
      <w:bookmarkStart w:id="5416" w:name="_Toc234905176"/>
      <w:bookmarkStart w:id="5417" w:name="_Toc235005333"/>
      <w:bookmarkStart w:id="5418" w:name="_Toc235005686"/>
      <w:bookmarkStart w:id="5419" w:name="_Toc235006039"/>
      <w:bookmarkStart w:id="5420" w:name="_Toc235006391"/>
      <w:bookmarkStart w:id="5421" w:name="_Toc235006742"/>
      <w:bookmarkStart w:id="5422" w:name="_Toc235007914"/>
      <w:bookmarkStart w:id="5423" w:name="_Toc235008256"/>
      <w:bookmarkStart w:id="5424" w:name="_Toc235008597"/>
      <w:bookmarkStart w:id="5425" w:name="_Toc233100582"/>
      <w:bookmarkStart w:id="5426" w:name="_Toc233188655"/>
      <w:bookmarkStart w:id="5427" w:name="_Toc233189300"/>
      <w:bookmarkStart w:id="5428" w:name="_Toc233536998"/>
      <w:bookmarkStart w:id="5429" w:name="_Toc233537653"/>
      <w:bookmarkStart w:id="5430" w:name="_Toc233538308"/>
      <w:bookmarkStart w:id="5431" w:name="_Toc233538963"/>
      <w:bookmarkStart w:id="5432" w:name="_Toc233700806"/>
      <w:bookmarkStart w:id="5433" w:name="_Toc233708020"/>
      <w:bookmarkStart w:id="5434" w:name="_Toc233708665"/>
      <w:bookmarkStart w:id="5435" w:name="_Toc233773438"/>
      <w:bookmarkStart w:id="5436" w:name="_Toc233773919"/>
      <w:bookmarkStart w:id="5437" w:name="_Toc234905177"/>
      <w:bookmarkStart w:id="5438" w:name="_Toc235005334"/>
      <w:bookmarkStart w:id="5439" w:name="_Toc235005687"/>
      <w:bookmarkStart w:id="5440" w:name="_Toc235006040"/>
      <w:bookmarkStart w:id="5441" w:name="_Toc235006392"/>
      <w:bookmarkStart w:id="5442" w:name="_Toc235006743"/>
      <w:bookmarkStart w:id="5443" w:name="_Toc235007915"/>
      <w:bookmarkStart w:id="5444" w:name="_Toc235008257"/>
      <w:bookmarkStart w:id="5445" w:name="_Toc235008598"/>
      <w:bookmarkEnd w:id="4375"/>
      <w:bookmarkEnd w:id="4376"/>
      <w:bookmarkEnd w:id="4377"/>
      <w:bookmarkEnd w:id="4378"/>
      <w:bookmarkEnd w:id="4379"/>
      <w:bookmarkEnd w:id="4380"/>
      <w:bookmarkEnd w:id="4381"/>
      <w:bookmarkEnd w:id="4382"/>
      <w:bookmarkEnd w:id="4383"/>
      <w:bookmarkEnd w:id="4384"/>
      <w:bookmarkEnd w:id="4385"/>
      <w:bookmarkEnd w:id="4386"/>
      <w:bookmarkEnd w:id="4387"/>
      <w:bookmarkEnd w:id="4388"/>
      <w:bookmarkEnd w:id="4389"/>
      <w:bookmarkEnd w:id="4390"/>
      <w:bookmarkEnd w:id="4391"/>
      <w:bookmarkEnd w:id="4392"/>
      <w:bookmarkEnd w:id="4393"/>
      <w:bookmarkEnd w:id="4394"/>
      <w:bookmarkEnd w:id="4395"/>
      <w:bookmarkEnd w:id="4396"/>
      <w:bookmarkEnd w:id="4397"/>
      <w:bookmarkEnd w:id="4398"/>
      <w:bookmarkEnd w:id="4399"/>
      <w:bookmarkEnd w:id="4400"/>
      <w:bookmarkEnd w:id="4401"/>
      <w:bookmarkEnd w:id="4402"/>
      <w:bookmarkEnd w:id="4403"/>
      <w:bookmarkEnd w:id="4404"/>
      <w:bookmarkEnd w:id="4405"/>
      <w:bookmarkEnd w:id="4406"/>
      <w:bookmarkEnd w:id="4407"/>
      <w:bookmarkEnd w:id="4408"/>
      <w:bookmarkEnd w:id="4409"/>
      <w:bookmarkEnd w:id="4410"/>
      <w:bookmarkEnd w:id="4411"/>
      <w:bookmarkEnd w:id="4412"/>
      <w:bookmarkEnd w:id="4413"/>
      <w:bookmarkEnd w:id="4414"/>
      <w:bookmarkEnd w:id="4415"/>
      <w:bookmarkEnd w:id="4416"/>
      <w:bookmarkEnd w:id="4417"/>
      <w:bookmarkEnd w:id="4418"/>
      <w:bookmarkEnd w:id="4419"/>
      <w:bookmarkEnd w:id="4420"/>
      <w:bookmarkEnd w:id="4421"/>
      <w:bookmarkEnd w:id="4422"/>
      <w:bookmarkEnd w:id="4423"/>
      <w:bookmarkEnd w:id="4424"/>
      <w:bookmarkEnd w:id="4425"/>
      <w:bookmarkEnd w:id="4426"/>
      <w:bookmarkEnd w:id="4427"/>
      <w:bookmarkEnd w:id="4428"/>
      <w:bookmarkEnd w:id="4429"/>
      <w:bookmarkEnd w:id="4430"/>
      <w:bookmarkEnd w:id="4431"/>
      <w:bookmarkEnd w:id="4432"/>
      <w:bookmarkEnd w:id="4433"/>
      <w:bookmarkEnd w:id="4434"/>
      <w:bookmarkEnd w:id="4435"/>
      <w:bookmarkEnd w:id="4436"/>
      <w:bookmarkEnd w:id="4437"/>
      <w:bookmarkEnd w:id="4438"/>
      <w:bookmarkEnd w:id="4439"/>
      <w:bookmarkEnd w:id="4440"/>
      <w:bookmarkEnd w:id="4441"/>
      <w:bookmarkEnd w:id="4442"/>
      <w:bookmarkEnd w:id="4443"/>
      <w:bookmarkEnd w:id="4444"/>
      <w:bookmarkEnd w:id="4445"/>
      <w:bookmarkEnd w:id="4446"/>
      <w:bookmarkEnd w:id="4447"/>
      <w:bookmarkEnd w:id="4448"/>
      <w:bookmarkEnd w:id="4449"/>
      <w:bookmarkEnd w:id="4450"/>
      <w:bookmarkEnd w:id="4451"/>
      <w:bookmarkEnd w:id="4452"/>
      <w:bookmarkEnd w:id="4453"/>
      <w:bookmarkEnd w:id="4454"/>
      <w:bookmarkEnd w:id="4455"/>
      <w:bookmarkEnd w:id="4456"/>
      <w:bookmarkEnd w:id="4457"/>
      <w:bookmarkEnd w:id="4458"/>
      <w:bookmarkEnd w:id="4459"/>
      <w:bookmarkEnd w:id="4460"/>
      <w:bookmarkEnd w:id="4461"/>
      <w:bookmarkEnd w:id="4462"/>
      <w:bookmarkEnd w:id="4463"/>
      <w:bookmarkEnd w:id="4464"/>
      <w:bookmarkEnd w:id="4465"/>
      <w:bookmarkEnd w:id="4466"/>
      <w:bookmarkEnd w:id="4467"/>
      <w:bookmarkEnd w:id="4468"/>
      <w:bookmarkEnd w:id="4469"/>
      <w:bookmarkEnd w:id="4470"/>
      <w:bookmarkEnd w:id="4471"/>
      <w:bookmarkEnd w:id="4472"/>
      <w:bookmarkEnd w:id="4473"/>
      <w:bookmarkEnd w:id="4474"/>
      <w:bookmarkEnd w:id="4475"/>
      <w:bookmarkEnd w:id="4476"/>
      <w:bookmarkEnd w:id="4477"/>
      <w:bookmarkEnd w:id="4478"/>
      <w:bookmarkEnd w:id="4479"/>
      <w:bookmarkEnd w:id="4480"/>
      <w:bookmarkEnd w:id="4481"/>
      <w:bookmarkEnd w:id="4482"/>
      <w:bookmarkEnd w:id="4483"/>
      <w:bookmarkEnd w:id="4484"/>
      <w:bookmarkEnd w:id="4485"/>
      <w:bookmarkEnd w:id="4486"/>
      <w:bookmarkEnd w:id="4487"/>
      <w:bookmarkEnd w:id="4488"/>
      <w:bookmarkEnd w:id="4489"/>
      <w:bookmarkEnd w:id="4490"/>
      <w:bookmarkEnd w:id="4491"/>
      <w:bookmarkEnd w:id="4492"/>
      <w:bookmarkEnd w:id="4493"/>
      <w:bookmarkEnd w:id="4494"/>
      <w:bookmarkEnd w:id="4495"/>
      <w:bookmarkEnd w:id="4496"/>
      <w:bookmarkEnd w:id="4497"/>
      <w:bookmarkEnd w:id="4498"/>
      <w:bookmarkEnd w:id="4499"/>
      <w:bookmarkEnd w:id="4500"/>
      <w:bookmarkEnd w:id="4501"/>
      <w:bookmarkEnd w:id="4502"/>
      <w:bookmarkEnd w:id="4503"/>
      <w:bookmarkEnd w:id="4504"/>
      <w:bookmarkEnd w:id="4505"/>
      <w:bookmarkEnd w:id="4506"/>
      <w:bookmarkEnd w:id="4507"/>
      <w:bookmarkEnd w:id="4508"/>
      <w:bookmarkEnd w:id="4509"/>
      <w:bookmarkEnd w:id="4510"/>
      <w:bookmarkEnd w:id="4511"/>
      <w:bookmarkEnd w:id="4512"/>
      <w:bookmarkEnd w:id="4513"/>
      <w:bookmarkEnd w:id="4514"/>
      <w:bookmarkEnd w:id="4515"/>
      <w:bookmarkEnd w:id="4516"/>
      <w:bookmarkEnd w:id="4517"/>
      <w:bookmarkEnd w:id="4518"/>
      <w:bookmarkEnd w:id="4519"/>
      <w:bookmarkEnd w:id="4520"/>
      <w:bookmarkEnd w:id="4521"/>
      <w:bookmarkEnd w:id="4522"/>
      <w:bookmarkEnd w:id="4523"/>
      <w:bookmarkEnd w:id="4524"/>
      <w:bookmarkEnd w:id="4525"/>
      <w:bookmarkEnd w:id="4526"/>
      <w:bookmarkEnd w:id="4527"/>
      <w:bookmarkEnd w:id="4528"/>
      <w:bookmarkEnd w:id="4529"/>
      <w:bookmarkEnd w:id="4530"/>
      <w:bookmarkEnd w:id="4531"/>
      <w:bookmarkEnd w:id="4532"/>
      <w:bookmarkEnd w:id="4533"/>
      <w:bookmarkEnd w:id="4534"/>
      <w:bookmarkEnd w:id="4535"/>
      <w:bookmarkEnd w:id="4536"/>
      <w:bookmarkEnd w:id="4537"/>
      <w:bookmarkEnd w:id="4538"/>
      <w:bookmarkEnd w:id="4539"/>
      <w:bookmarkEnd w:id="4540"/>
      <w:bookmarkEnd w:id="4541"/>
      <w:bookmarkEnd w:id="4542"/>
      <w:bookmarkEnd w:id="4543"/>
      <w:bookmarkEnd w:id="4544"/>
      <w:bookmarkEnd w:id="4545"/>
      <w:bookmarkEnd w:id="4546"/>
      <w:bookmarkEnd w:id="4547"/>
      <w:bookmarkEnd w:id="4548"/>
      <w:bookmarkEnd w:id="4549"/>
      <w:bookmarkEnd w:id="4550"/>
      <w:bookmarkEnd w:id="4551"/>
      <w:bookmarkEnd w:id="4552"/>
      <w:bookmarkEnd w:id="4553"/>
      <w:bookmarkEnd w:id="4554"/>
      <w:bookmarkEnd w:id="4555"/>
      <w:bookmarkEnd w:id="4556"/>
      <w:bookmarkEnd w:id="4557"/>
      <w:bookmarkEnd w:id="4558"/>
      <w:bookmarkEnd w:id="4559"/>
      <w:bookmarkEnd w:id="4560"/>
      <w:bookmarkEnd w:id="4561"/>
      <w:bookmarkEnd w:id="4562"/>
      <w:bookmarkEnd w:id="4563"/>
      <w:bookmarkEnd w:id="4564"/>
      <w:bookmarkEnd w:id="4565"/>
      <w:bookmarkEnd w:id="4566"/>
      <w:bookmarkEnd w:id="4567"/>
      <w:bookmarkEnd w:id="4568"/>
      <w:bookmarkEnd w:id="4569"/>
      <w:bookmarkEnd w:id="4570"/>
      <w:bookmarkEnd w:id="4571"/>
      <w:bookmarkEnd w:id="4572"/>
      <w:bookmarkEnd w:id="4573"/>
      <w:bookmarkEnd w:id="4574"/>
      <w:bookmarkEnd w:id="4575"/>
      <w:bookmarkEnd w:id="4576"/>
      <w:bookmarkEnd w:id="4577"/>
      <w:bookmarkEnd w:id="4578"/>
      <w:bookmarkEnd w:id="4579"/>
      <w:bookmarkEnd w:id="4580"/>
      <w:bookmarkEnd w:id="4581"/>
      <w:bookmarkEnd w:id="4582"/>
      <w:bookmarkEnd w:id="4583"/>
      <w:bookmarkEnd w:id="4584"/>
      <w:bookmarkEnd w:id="4585"/>
      <w:bookmarkEnd w:id="4586"/>
      <w:bookmarkEnd w:id="4587"/>
      <w:bookmarkEnd w:id="4588"/>
      <w:bookmarkEnd w:id="4589"/>
      <w:bookmarkEnd w:id="4590"/>
      <w:bookmarkEnd w:id="4591"/>
      <w:bookmarkEnd w:id="4592"/>
      <w:bookmarkEnd w:id="4593"/>
      <w:bookmarkEnd w:id="4594"/>
      <w:bookmarkEnd w:id="4595"/>
      <w:bookmarkEnd w:id="4596"/>
      <w:bookmarkEnd w:id="4597"/>
      <w:bookmarkEnd w:id="4598"/>
      <w:bookmarkEnd w:id="4599"/>
      <w:bookmarkEnd w:id="4600"/>
      <w:bookmarkEnd w:id="4601"/>
      <w:bookmarkEnd w:id="4602"/>
      <w:bookmarkEnd w:id="4603"/>
      <w:bookmarkEnd w:id="4604"/>
      <w:bookmarkEnd w:id="4605"/>
      <w:bookmarkEnd w:id="4606"/>
      <w:bookmarkEnd w:id="4607"/>
      <w:bookmarkEnd w:id="4608"/>
      <w:bookmarkEnd w:id="4609"/>
      <w:bookmarkEnd w:id="4610"/>
      <w:bookmarkEnd w:id="4611"/>
      <w:bookmarkEnd w:id="4612"/>
      <w:bookmarkEnd w:id="4613"/>
      <w:bookmarkEnd w:id="4614"/>
      <w:bookmarkEnd w:id="4615"/>
      <w:bookmarkEnd w:id="4616"/>
      <w:bookmarkEnd w:id="4617"/>
      <w:bookmarkEnd w:id="4618"/>
      <w:bookmarkEnd w:id="4619"/>
      <w:bookmarkEnd w:id="4620"/>
      <w:bookmarkEnd w:id="4621"/>
      <w:bookmarkEnd w:id="4622"/>
      <w:bookmarkEnd w:id="4623"/>
      <w:bookmarkEnd w:id="4624"/>
      <w:bookmarkEnd w:id="4625"/>
      <w:bookmarkEnd w:id="4626"/>
      <w:bookmarkEnd w:id="4627"/>
      <w:bookmarkEnd w:id="4628"/>
      <w:bookmarkEnd w:id="4629"/>
      <w:bookmarkEnd w:id="4630"/>
      <w:bookmarkEnd w:id="4631"/>
      <w:bookmarkEnd w:id="4632"/>
      <w:bookmarkEnd w:id="4633"/>
      <w:bookmarkEnd w:id="4634"/>
      <w:bookmarkEnd w:id="4635"/>
      <w:bookmarkEnd w:id="4636"/>
      <w:bookmarkEnd w:id="4637"/>
      <w:bookmarkEnd w:id="4638"/>
      <w:bookmarkEnd w:id="4639"/>
      <w:bookmarkEnd w:id="4640"/>
      <w:bookmarkEnd w:id="4641"/>
      <w:bookmarkEnd w:id="4642"/>
      <w:bookmarkEnd w:id="4643"/>
      <w:bookmarkEnd w:id="4644"/>
      <w:bookmarkEnd w:id="4645"/>
      <w:bookmarkEnd w:id="4646"/>
      <w:bookmarkEnd w:id="4647"/>
      <w:bookmarkEnd w:id="4648"/>
      <w:bookmarkEnd w:id="4649"/>
      <w:bookmarkEnd w:id="4650"/>
      <w:bookmarkEnd w:id="4651"/>
      <w:bookmarkEnd w:id="4652"/>
      <w:bookmarkEnd w:id="4653"/>
      <w:bookmarkEnd w:id="4654"/>
      <w:bookmarkEnd w:id="4655"/>
      <w:bookmarkEnd w:id="4656"/>
      <w:bookmarkEnd w:id="4657"/>
      <w:bookmarkEnd w:id="4658"/>
      <w:bookmarkEnd w:id="4659"/>
      <w:bookmarkEnd w:id="4660"/>
      <w:bookmarkEnd w:id="4661"/>
      <w:bookmarkEnd w:id="4662"/>
      <w:bookmarkEnd w:id="4663"/>
      <w:bookmarkEnd w:id="4664"/>
      <w:bookmarkEnd w:id="4665"/>
      <w:bookmarkEnd w:id="4666"/>
      <w:bookmarkEnd w:id="4667"/>
      <w:bookmarkEnd w:id="4668"/>
      <w:bookmarkEnd w:id="4669"/>
      <w:bookmarkEnd w:id="4670"/>
      <w:bookmarkEnd w:id="4671"/>
      <w:bookmarkEnd w:id="4672"/>
      <w:bookmarkEnd w:id="4673"/>
      <w:bookmarkEnd w:id="4674"/>
      <w:bookmarkEnd w:id="4675"/>
      <w:bookmarkEnd w:id="4676"/>
      <w:bookmarkEnd w:id="4677"/>
      <w:bookmarkEnd w:id="4678"/>
      <w:bookmarkEnd w:id="4679"/>
      <w:bookmarkEnd w:id="4680"/>
      <w:bookmarkEnd w:id="4681"/>
      <w:bookmarkEnd w:id="4682"/>
      <w:bookmarkEnd w:id="4683"/>
      <w:bookmarkEnd w:id="4684"/>
      <w:bookmarkEnd w:id="4685"/>
      <w:bookmarkEnd w:id="4686"/>
      <w:bookmarkEnd w:id="4687"/>
      <w:bookmarkEnd w:id="4688"/>
      <w:bookmarkEnd w:id="4689"/>
      <w:bookmarkEnd w:id="4690"/>
      <w:bookmarkEnd w:id="4691"/>
      <w:bookmarkEnd w:id="4692"/>
      <w:bookmarkEnd w:id="4693"/>
      <w:bookmarkEnd w:id="4694"/>
      <w:bookmarkEnd w:id="4695"/>
      <w:bookmarkEnd w:id="4696"/>
      <w:bookmarkEnd w:id="4697"/>
      <w:bookmarkEnd w:id="4698"/>
      <w:bookmarkEnd w:id="4699"/>
      <w:bookmarkEnd w:id="4700"/>
      <w:bookmarkEnd w:id="4701"/>
      <w:bookmarkEnd w:id="4702"/>
      <w:bookmarkEnd w:id="4703"/>
      <w:bookmarkEnd w:id="4704"/>
      <w:bookmarkEnd w:id="4705"/>
      <w:bookmarkEnd w:id="4706"/>
      <w:bookmarkEnd w:id="4707"/>
      <w:bookmarkEnd w:id="4708"/>
      <w:bookmarkEnd w:id="4709"/>
      <w:bookmarkEnd w:id="4710"/>
      <w:bookmarkEnd w:id="4711"/>
      <w:bookmarkEnd w:id="4712"/>
      <w:bookmarkEnd w:id="4713"/>
      <w:bookmarkEnd w:id="4714"/>
      <w:bookmarkEnd w:id="4715"/>
      <w:bookmarkEnd w:id="4716"/>
      <w:bookmarkEnd w:id="4717"/>
      <w:bookmarkEnd w:id="4718"/>
      <w:bookmarkEnd w:id="4719"/>
      <w:bookmarkEnd w:id="4720"/>
      <w:bookmarkEnd w:id="4721"/>
      <w:bookmarkEnd w:id="4722"/>
      <w:bookmarkEnd w:id="4723"/>
      <w:bookmarkEnd w:id="4724"/>
      <w:bookmarkEnd w:id="4725"/>
      <w:bookmarkEnd w:id="4726"/>
      <w:bookmarkEnd w:id="4727"/>
      <w:bookmarkEnd w:id="4728"/>
      <w:bookmarkEnd w:id="4729"/>
      <w:bookmarkEnd w:id="4730"/>
      <w:bookmarkEnd w:id="4731"/>
      <w:bookmarkEnd w:id="4732"/>
      <w:bookmarkEnd w:id="4733"/>
      <w:bookmarkEnd w:id="4734"/>
      <w:bookmarkEnd w:id="4735"/>
      <w:bookmarkEnd w:id="4736"/>
      <w:bookmarkEnd w:id="4737"/>
      <w:bookmarkEnd w:id="4738"/>
      <w:bookmarkEnd w:id="4739"/>
      <w:bookmarkEnd w:id="4740"/>
      <w:bookmarkEnd w:id="4741"/>
      <w:bookmarkEnd w:id="4742"/>
      <w:bookmarkEnd w:id="4743"/>
      <w:bookmarkEnd w:id="4744"/>
      <w:bookmarkEnd w:id="4745"/>
      <w:bookmarkEnd w:id="4746"/>
      <w:bookmarkEnd w:id="4747"/>
      <w:bookmarkEnd w:id="4748"/>
      <w:bookmarkEnd w:id="4749"/>
      <w:bookmarkEnd w:id="4750"/>
      <w:bookmarkEnd w:id="4751"/>
      <w:bookmarkEnd w:id="4752"/>
      <w:bookmarkEnd w:id="4753"/>
      <w:bookmarkEnd w:id="4754"/>
      <w:bookmarkEnd w:id="4755"/>
      <w:bookmarkEnd w:id="4756"/>
      <w:bookmarkEnd w:id="4757"/>
      <w:bookmarkEnd w:id="4758"/>
      <w:bookmarkEnd w:id="4759"/>
      <w:bookmarkEnd w:id="4760"/>
      <w:bookmarkEnd w:id="4761"/>
      <w:bookmarkEnd w:id="4762"/>
      <w:bookmarkEnd w:id="4763"/>
      <w:bookmarkEnd w:id="4764"/>
      <w:bookmarkEnd w:id="4765"/>
      <w:bookmarkEnd w:id="4766"/>
      <w:bookmarkEnd w:id="4767"/>
      <w:bookmarkEnd w:id="4768"/>
      <w:bookmarkEnd w:id="4769"/>
      <w:bookmarkEnd w:id="4770"/>
      <w:bookmarkEnd w:id="4771"/>
      <w:bookmarkEnd w:id="4772"/>
      <w:bookmarkEnd w:id="4773"/>
      <w:bookmarkEnd w:id="4774"/>
      <w:bookmarkEnd w:id="4775"/>
      <w:bookmarkEnd w:id="4776"/>
      <w:bookmarkEnd w:id="4777"/>
      <w:bookmarkEnd w:id="4778"/>
      <w:bookmarkEnd w:id="4779"/>
      <w:bookmarkEnd w:id="4780"/>
      <w:bookmarkEnd w:id="4781"/>
      <w:bookmarkEnd w:id="4782"/>
      <w:bookmarkEnd w:id="4783"/>
      <w:bookmarkEnd w:id="4784"/>
      <w:bookmarkEnd w:id="4785"/>
      <w:bookmarkEnd w:id="4786"/>
      <w:bookmarkEnd w:id="4787"/>
      <w:bookmarkEnd w:id="4788"/>
      <w:bookmarkEnd w:id="4789"/>
      <w:bookmarkEnd w:id="4790"/>
      <w:bookmarkEnd w:id="4791"/>
      <w:bookmarkEnd w:id="4792"/>
      <w:bookmarkEnd w:id="4793"/>
      <w:bookmarkEnd w:id="4794"/>
      <w:bookmarkEnd w:id="4795"/>
      <w:bookmarkEnd w:id="4796"/>
      <w:bookmarkEnd w:id="4797"/>
      <w:bookmarkEnd w:id="4798"/>
      <w:bookmarkEnd w:id="4799"/>
      <w:bookmarkEnd w:id="4800"/>
      <w:bookmarkEnd w:id="4801"/>
      <w:bookmarkEnd w:id="4802"/>
      <w:bookmarkEnd w:id="4803"/>
      <w:bookmarkEnd w:id="4804"/>
      <w:bookmarkEnd w:id="4805"/>
      <w:bookmarkEnd w:id="4806"/>
      <w:bookmarkEnd w:id="4807"/>
      <w:bookmarkEnd w:id="4808"/>
      <w:bookmarkEnd w:id="4809"/>
      <w:bookmarkEnd w:id="4810"/>
      <w:bookmarkEnd w:id="4811"/>
      <w:bookmarkEnd w:id="4812"/>
      <w:bookmarkEnd w:id="4813"/>
      <w:bookmarkEnd w:id="4814"/>
      <w:bookmarkEnd w:id="4815"/>
      <w:bookmarkEnd w:id="4816"/>
      <w:bookmarkEnd w:id="4817"/>
      <w:bookmarkEnd w:id="4818"/>
      <w:bookmarkEnd w:id="4819"/>
      <w:bookmarkEnd w:id="4820"/>
      <w:bookmarkEnd w:id="4821"/>
      <w:bookmarkEnd w:id="4822"/>
      <w:bookmarkEnd w:id="4823"/>
      <w:bookmarkEnd w:id="4824"/>
      <w:bookmarkEnd w:id="4825"/>
      <w:bookmarkEnd w:id="4826"/>
      <w:bookmarkEnd w:id="4827"/>
      <w:bookmarkEnd w:id="4828"/>
      <w:bookmarkEnd w:id="4829"/>
      <w:bookmarkEnd w:id="4830"/>
      <w:bookmarkEnd w:id="4831"/>
      <w:bookmarkEnd w:id="4832"/>
      <w:bookmarkEnd w:id="4833"/>
      <w:bookmarkEnd w:id="4834"/>
      <w:bookmarkEnd w:id="4835"/>
      <w:bookmarkEnd w:id="4836"/>
      <w:bookmarkEnd w:id="4837"/>
      <w:bookmarkEnd w:id="4838"/>
      <w:bookmarkEnd w:id="4839"/>
      <w:bookmarkEnd w:id="4840"/>
      <w:bookmarkEnd w:id="4841"/>
      <w:bookmarkEnd w:id="4842"/>
      <w:bookmarkEnd w:id="4843"/>
      <w:bookmarkEnd w:id="4844"/>
      <w:bookmarkEnd w:id="4845"/>
      <w:bookmarkEnd w:id="4846"/>
      <w:bookmarkEnd w:id="4847"/>
      <w:bookmarkEnd w:id="4848"/>
      <w:bookmarkEnd w:id="4849"/>
      <w:bookmarkEnd w:id="4850"/>
      <w:bookmarkEnd w:id="4851"/>
      <w:bookmarkEnd w:id="4852"/>
      <w:bookmarkEnd w:id="4853"/>
      <w:bookmarkEnd w:id="4854"/>
      <w:bookmarkEnd w:id="4855"/>
      <w:bookmarkEnd w:id="4856"/>
      <w:bookmarkEnd w:id="4857"/>
      <w:bookmarkEnd w:id="4858"/>
      <w:bookmarkEnd w:id="4859"/>
      <w:bookmarkEnd w:id="4860"/>
      <w:bookmarkEnd w:id="4861"/>
      <w:bookmarkEnd w:id="4862"/>
      <w:bookmarkEnd w:id="4863"/>
      <w:bookmarkEnd w:id="4864"/>
      <w:bookmarkEnd w:id="4865"/>
      <w:bookmarkEnd w:id="4866"/>
      <w:bookmarkEnd w:id="4867"/>
      <w:bookmarkEnd w:id="4868"/>
      <w:bookmarkEnd w:id="4869"/>
      <w:bookmarkEnd w:id="4870"/>
      <w:bookmarkEnd w:id="4871"/>
      <w:bookmarkEnd w:id="4872"/>
      <w:bookmarkEnd w:id="4873"/>
      <w:bookmarkEnd w:id="4874"/>
      <w:bookmarkEnd w:id="4875"/>
      <w:bookmarkEnd w:id="4876"/>
      <w:bookmarkEnd w:id="4877"/>
      <w:bookmarkEnd w:id="4878"/>
      <w:bookmarkEnd w:id="4879"/>
      <w:bookmarkEnd w:id="4880"/>
      <w:bookmarkEnd w:id="4881"/>
      <w:bookmarkEnd w:id="4882"/>
      <w:bookmarkEnd w:id="4883"/>
      <w:bookmarkEnd w:id="4884"/>
      <w:bookmarkEnd w:id="4885"/>
      <w:bookmarkEnd w:id="4886"/>
      <w:bookmarkEnd w:id="4887"/>
      <w:bookmarkEnd w:id="4888"/>
      <w:bookmarkEnd w:id="4889"/>
      <w:bookmarkEnd w:id="4890"/>
      <w:bookmarkEnd w:id="4891"/>
      <w:bookmarkEnd w:id="4892"/>
      <w:bookmarkEnd w:id="4893"/>
      <w:bookmarkEnd w:id="4894"/>
      <w:bookmarkEnd w:id="4895"/>
      <w:bookmarkEnd w:id="4896"/>
      <w:bookmarkEnd w:id="4897"/>
      <w:bookmarkEnd w:id="4898"/>
      <w:bookmarkEnd w:id="4899"/>
      <w:bookmarkEnd w:id="4900"/>
      <w:bookmarkEnd w:id="4901"/>
      <w:bookmarkEnd w:id="4902"/>
      <w:bookmarkEnd w:id="4903"/>
      <w:bookmarkEnd w:id="4904"/>
      <w:bookmarkEnd w:id="4905"/>
      <w:bookmarkEnd w:id="4906"/>
      <w:bookmarkEnd w:id="4907"/>
      <w:bookmarkEnd w:id="4908"/>
      <w:bookmarkEnd w:id="4909"/>
      <w:bookmarkEnd w:id="4910"/>
      <w:bookmarkEnd w:id="4911"/>
      <w:bookmarkEnd w:id="4912"/>
      <w:bookmarkEnd w:id="4913"/>
      <w:bookmarkEnd w:id="4914"/>
      <w:bookmarkEnd w:id="4915"/>
      <w:bookmarkEnd w:id="4916"/>
      <w:bookmarkEnd w:id="4917"/>
      <w:bookmarkEnd w:id="4918"/>
      <w:bookmarkEnd w:id="4919"/>
      <w:bookmarkEnd w:id="4920"/>
      <w:bookmarkEnd w:id="4921"/>
      <w:bookmarkEnd w:id="4922"/>
      <w:bookmarkEnd w:id="4923"/>
      <w:bookmarkEnd w:id="4924"/>
      <w:bookmarkEnd w:id="4925"/>
      <w:bookmarkEnd w:id="4926"/>
      <w:bookmarkEnd w:id="4927"/>
      <w:bookmarkEnd w:id="4928"/>
      <w:bookmarkEnd w:id="4929"/>
      <w:bookmarkEnd w:id="4930"/>
      <w:bookmarkEnd w:id="4931"/>
      <w:bookmarkEnd w:id="4932"/>
      <w:bookmarkEnd w:id="4933"/>
      <w:bookmarkEnd w:id="4934"/>
      <w:bookmarkEnd w:id="4935"/>
      <w:bookmarkEnd w:id="4936"/>
      <w:bookmarkEnd w:id="4937"/>
      <w:bookmarkEnd w:id="4938"/>
      <w:bookmarkEnd w:id="4939"/>
      <w:bookmarkEnd w:id="4940"/>
      <w:bookmarkEnd w:id="4941"/>
      <w:bookmarkEnd w:id="4942"/>
      <w:bookmarkEnd w:id="4943"/>
      <w:bookmarkEnd w:id="4944"/>
      <w:bookmarkEnd w:id="4945"/>
      <w:bookmarkEnd w:id="4946"/>
      <w:bookmarkEnd w:id="4947"/>
      <w:bookmarkEnd w:id="4948"/>
      <w:bookmarkEnd w:id="4949"/>
      <w:bookmarkEnd w:id="4950"/>
      <w:bookmarkEnd w:id="4951"/>
      <w:bookmarkEnd w:id="4952"/>
      <w:bookmarkEnd w:id="4953"/>
      <w:bookmarkEnd w:id="4954"/>
      <w:bookmarkEnd w:id="4955"/>
      <w:bookmarkEnd w:id="4956"/>
      <w:bookmarkEnd w:id="4957"/>
      <w:bookmarkEnd w:id="4958"/>
      <w:bookmarkEnd w:id="4959"/>
      <w:bookmarkEnd w:id="4960"/>
      <w:bookmarkEnd w:id="4961"/>
      <w:bookmarkEnd w:id="4962"/>
      <w:bookmarkEnd w:id="4963"/>
      <w:bookmarkEnd w:id="4964"/>
      <w:bookmarkEnd w:id="4965"/>
      <w:bookmarkEnd w:id="4966"/>
      <w:bookmarkEnd w:id="4967"/>
      <w:bookmarkEnd w:id="4968"/>
      <w:bookmarkEnd w:id="4969"/>
      <w:bookmarkEnd w:id="4970"/>
      <w:bookmarkEnd w:id="4971"/>
      <w:bookmarkEnd w:id="4972"/>
      <w:bookmarkEnd w:id="4973"/>
      <w:bookmarkEnd w:id="4974"/>
      <w:bookmarkEnd w:id="4975"/>
      <w:bookmarkEnd w:id="4976"/>
      <w:bookmarkEnd w:id="4977"/>
      <w:bookmarkEnd w:id="4978"/>
      <w:bookmarkEnd w:id="4979"/>
      <w:bookmarkEnd w:id="4980"/>
      <w:bookmarkEnd w:id="4981"/>
      <w:bookmarkEnd w:id="4982"/>
      <w:bookmarkEnd w:id="4983"/>
      <w:bookmarkEnd w:id="4984"/>
      <w:bookmarkEnd w:id="4985"/>
      <w:bookmarkEnd w:id="4986"/>
      <w:bookmarkEnd w:id="4987"/>
      <w:bookmarkEnd w:id="4988"/>
      <w:bookmarkEnd w:id="4989"/>
      <w:bookmarkEnd w:id="4990"/>
      <w:bookmarkEnd w:id="4991"/>
      <w:bookmarkEnd w:id="4992"/>
      <w:bookmarkEnd w:id="4993"/>
      <w:bookmarkEnd w:id="4994"/>
      <w:bookmarkEnd w:id="4995"/>
      <w:bookmarkEnd w:id="4996"/>
      <w:bookmarkEnd w:id="4997"/>
      <w:bookmarkEnd w:id="4998"/>
      <w:bookmarkEnd w:id="4999"/>
      <w:bookmarkEnd w:id="5000"/>
      <w:bookmarkEnd w:id="5001"/>
      <w:bookmarkEnd w:id="5002"/>
      <w:bookmarkEnd w:id="5003"/>
      <w:bookmarkEnd w:id="5004"/>
      <w:bookmarkEnd w:id="5005"/>
      <w:bookmarkEnd w:id="5006"/>
      <w:bookmarkEnd w:id="5007"/>
      <w:bookmarkEnd w:id="5008"/>
      <w:bookmarkEnd w:id="5009"/>
      <w:bookmarkEnd w:id="5010"/>
      <w:bookmarkEnd w:id="5011"/>
      <w:bookmarkEnd w:id="5012"/>
      <w:bookmarkEnd w:id="5013"/>
      <w:bookmarkEnd w:id="5014"/>
      <w:bookmarkEnd w:id="5015"/>
      <w:bookmarkEnd w:id="5016"/>
      <w:bookmarkEnd w:id="5017"/>
      <w:bookmarkEnd w:id="5018"/>
      <w:bookmarkEnd w:id="5019"/>
      <w:bookmarkEnd w:id="5020"/>
      <w:bookmarkEnd w:id="5021"/>
      <w:bookmarkEnd w:id="5022"/>
      <w:bookmarkEnd w:id="5023"/>
      <w:bookmarkEnd w:id="5024"/>
      <w:bookmarkEnd w:id="5025"/>
      <w:bookmarkEnd w:id="5026"/>
      <w:bookmarkEnd w:id="5027"/>
      <w:bookmarkEnd w:id="5028"/>
      <w:bookmarkEnd w:id="5029"/>
      <w:bookmarkEnd w:id="5030"/>
      <w:bookmarkEnd w:id="5031"/>
      <w:bookmarkEnd w:id="5032"/>
      <w:bookmarkEnd w:id="5033"/>
      <w:bookmarkEnd w:id="5034"/>
      <w:bookmarkEnd w:id="5035"/>
      <w:bookmarkEnd w:id="5036"/>
      <w:bookmarkEnd w:id="5037"/>
      <w:bookmarkEnd w:id="5038"/>
      <w:bookmarkEnd w:id="5039"/>
      <w:bookmarkEnd w:id="5040"/>
      <w:bookmarkEnd w:id="5041"/>
      <w:bookmarkEnd w:id="5042"/>
      <w:bookmarkEnd w:id="5043"/>
      <w:bookmarkEnd w:id="5044"/>
      <w:bookmarkEnd w:id="5045"/>
      <w:bookmarkEnd w:id="5046"/>
      <w:bookmarkEnd w:id="5047"/>
      <w:bookmarkEnd w:id="5048"/>
      <w:bookmarkEnd w:id="5049"/>
      <w:bookmarkEnd w:id="5050"/>
      <w:bookmarkEnd w:id="5051"/>
      <w:bookmarkEnd w:id="5052"/>
      <w:bookmarkEnd w:id="5053"/>
      <w:bookmarkEnd w:id="5054"/>
      <w:bookmarkEnd w:id="5055"/>
      <w:bookmarkEnd w:id="5056"/>
      <w:bookmarkEnd w:id="5057"/>
      <w:bookmarkEnd w:id="5058"/>
      <w:bookmarkEnd w:id="5059"/>
      <w:bookmarkEnd w:id="5060"/>
      <w:bookmarkEnd w:id="5061"/>
      <w:bookmarkEnd w:id="5062"/>
      <w:bookmarkEnd w:id="5063"/>
      <w:bookmarkEnd w:id="5064"/>
      <w:bookmarkEnd w:id="5065"/>
      <w:bookmarkEnd w:id="5066"/>
      <w:bookmarkEnd w:id="5067"/>
      <w:bookmarkEnd w:id="5068"/>
      <w:bookmarkEnd w:id="5069"/>
      <w:bookmarkEnd w:id="5070"/>
      <w:bookmarkEnd w:id="5071"/>
      <w:bookmarkEnd w:id="5072"/>
      <w:bookmarkEnd w:id="5073"/>
      <w:bookmarkEnd w:id="5074"/>
      <w:bookmarkEnd w:id="5075"/>
      <w:bookmarkEnd w:id="5076"/>
      <w:bookmarkEnd w:id="5077"/>
      <w:bookmarkEnd w:id="5078"/>
      <w:bookmarkEnd w:id="5079"/>
      <w:bookmarkEnd w:id="5080"/>
      <w:bookmarkEnd w:id="5081"/>
      <w:bookmarkEnd w:id="5082"/>
      <w:bookmarkEnd w:id="5083"/>
      <w:bookmarkEnd w:id="5084"/>
      <w:bookmarkEnd w:id="5085"/>
      <w:bookmarkEnd w:id="5086"/>
      <w:bookmarkEnd w:id="5087"/>
      <w:bookmarkEnd w:id="5088"/>
      <w:bookmarkEnd w:id="5089"/>
      <w:bookmarkEnd w:id="5090"/>
      <w:bookmarkEnd w:id="5091"/>
      <w:bookmarkEnd w:id="5092"/>
      <w:bookmarkEnd w:id="5093"/>
      <w:bookmarkEnd w:id="5094"/>
      <w:bookmarkEnd w:id="5095"/>
      <w:bookmarkEnd w:id="5096"/>
      <w:bookmarkEnd w:id="5097"/>
      <w:bookmarkEnd w:id="5098"/>
      <w:bookmarkEnd w:id="5099"/>
      <w:bookmarkEnd w:id="5100"/>
      <w:bookmarkEnd w:id="5101"/>
      <w:bookmarkEnd w:id="5102"/>
      <w:bookmarkEnd w:id="5103"/>
      <w:bookmarkEnd w:id="5104"/>
      <w:bookmarkEnd w:id="5105"/>
      <w:bookmarkEnd w:id="5106"/>
      <w:bookmarkEnd w:id="5107"/>
      <w:bookmarkEnd w:id="5108"/>
      <w:bookmarkEnd w:id="5109"/>
      <w:bookmarkEnd w:id="5110"/>
      <w:bookmarkEnd w:id="5111"/>
      <w:bookmarkEnd w:id="5112"/>
      <w:bookmarkEnd w:id="5113"/>
      <w:bookmarkEnd w:id="5114"/>
      <w:bookmarkEnd w:id="5115"/>
      <w:bookmarkEnd w:id="5116"/>
      <w:bookmarkEnd w:id="5117"/>
      <w:bookmarkEnd w:id="5118"/>
      <w:bookmarkEnd w:id="5119"/>
      <w:bookmarkEnd w:id="5120"/>
      <w:bookmarkEnd w:id="5121"/>
      <w:bookmarkEnd w:id="5122"/>
      <w:bookmarkEnd w:id="5123"/>
      <w:bookmarkEnd w:id="5124"/>
      <w:bookmarkEnd w:id="5125"/>
      <w:bookmarkEnd w:id="5126"/>
      <w:bookmarkEnd w:id="5127"/>
      <w:bookmarkEnd w:id="5128"/>
      <w:bookmarkEnd w:id="5129"/>
      <w:bookmarkEnd w:id="5130"/>
      <w:bookmarkEnd w:id="5131"/>
      <w:bookmarkEnd w:id="5132"/>
      <w:bookmarkEnd w:id="5133"/>
      <w:bookmarkEnd w:id="5134"/>
      <w:bookmarkEnd w:id="5135"/>
      <w:bookmarkEnd w:id="5136"/>
      <w:bookmarkEnd w:id="5137"/>
      <w:bookmarkEnd w:id="5138"/>
      <w:bookmarkEnd w:id="5139"/>
      <w:bookmarkEnd w:id="5140"/>
      <w:bookmarkEnd w:id="5141"/>
      <w:bookmarkEnd w:id="5142"/>
      <w:bookmarkEnd w:id="5143"/>
      <w:bookmarkEnd w:id="5144"/>
      <w:bookmarkEnd w:id="5145"/>
      <w:bookmarkEnd w:id="5146"/>
      <w:bookmarkEnd w:id="5147"/>
      <w:bookmarkEnd w:id="5148"/>
      <w:bookmarkEnd w:id="5149"/>
      <w:bookmarkEnd w:id="5150"/>
      <w:bookmarkEnd w:id="5151"/>
      <w:bookmarkEnd w:id="5152"/>
      <w:bookmarkEnd w:id="5153"/>
      <w:bookmarkEnd w:id="5154"/>
      <w:bookmarkEnd w:id="5155"/>
      <w:bookmarkEnd w:id="5156"/>
      <w:bookmarkEnd w:id="5157"/>
      <w:bookmarkEnd w:id="5158"/>
      <w:bookmarkEnd w:id="5159"/>
      <w:bookmarkEnd w:id="5160"/>
      <w:bookmarkEnd w:id="5161"/>
      <w:bookmarkEnd w:id="5162"/>
      <w:bookmarkEnd w:id="5163"/>
      <w:bookmarkEnd w:id="5164"/>
      <w:bookmarkEnd w:id="5165"/>
      <w:bookmarkEnd w:id="5166"/>
      <w:bookmarkEnd w:id="5167"/>
      <w:bookmarkEnd w:id="5168"/>
      <w:bookmarkEnd w:id="5169"/>
      <w:bookmarkEnd w:id="5170"/>
      <w:bookmarkEnd w:id="5171"/>
      <w:bookmarkEnd w:id="5172"/>
      <w:bookmarkEnd w:id="5173"/>
      <w:bookmarkEnd w:id="5174"/>
      <w:bookmarkEnd w:id="5175"/>
      <w:bookmarkEnd w:id="5176"/>
      <w:bookmarkEnd w:id="5177"/>
      <w:bookmarkEnd w:id="5178"/>
      <w:bookmarkEnd w:id="5179"/>
      <w:bookmarkEnd w:id="5180"/>
      <w:bookmarkEnd w:id="5181"/>
      <w:bookmarkEnd w:id="5182"/>
      <w:bookmarkEnd w:id="5183"/>
      <w:bookmarkEnd w:id="5184"/>
      <w:bookmarkEnd w:id="5185"/>
      <w:bookmarkEnd w:id="5186"/>
      <w:bookmarkEnd w:id="5187"/>
      <w:bookmarkEnd w:id="5188"/>
      <w:bookmarkEnd w:id="5189"/>
      <w:bookmarkEnd w:id="5190"/>
      <w:bookmarkEnd w:id="5191"/>
      <w:bookmarkEnd w:id="5192"/>
      <w:bookmarkEnd w:id="5193"/>
      <w:bookmarkEnd w:id="5194"/>
      <w:bookmarkEnd w:id="5195"/>
      <w:bookmarkEnd w:id="5196"/>
      <w:bookmarkEnd w:id="5197"/>
      <w:bookmarkEnd w:id="5198"/>
      <w:bookmarkEnd w:id="5199"/>
      <w:bookmarkEnd w:id="5200"/>
      <w:bookmarkEnd w:id="5201"/>
      <w:bookmarkEnd w:id="5202"/>
      <w:bookmarkEnd w:id="5203"/>
      <w:bookmarkEnd w:id="5204"/>
      <w:bookmarkEnd w:id="5205"/>
      <w:bookmarkEnd w:id="5206"/>
      <w:bookmarkEnd w:id="5207"/>
      <w:bookmarkEnd w:id="5208"/>
      <w:bookmarkEnd w:id="5209"/>
      <w:bookmarkEnd w:id="5210"/>
      <w:bookmarkEnd w:id="5211"/>
      <w:bookmarkEnd w:id="5212"/>
      <w:bookmarkEnd w:id="5213"/>
      <w:bookmarkEnd w:id="5214"/>
      <w:bookmarkEnd w:id="5215"/>
      <w:bookmarkEnd w:id="5216"/>
      <w:bookmarkEnd w:id="5217"/>
      <w:bookmarkEnd w:id="5218"/>
      <w:bookmarkEnd w:id="5219"/>
      <w:bookmarkEnd w:id="5220"/>
      <w:bookmarkEnd w:id="5221"/>
      <w:bookmarkEnd w:id="5222"/>
      <w:bookmarkEnd w:id="5223"/>
      <w:bookmarkEnd w:id="5224"/>
      <w:bookmarkEnd w:id="5225"/>
      <w:bookmarkEnd w:id="5226"/>
      <w:bookmarkEnd w:id="5227"/>
      <w:bookmarkEnd w:id="5228"/>
      <w:bookmarkEnd w:id="5229"/>
      <w:bookmarkEnd w:id="5230"/>
      <w:bookmarkEnd w:id="5231"/>
      <w:bookmarkEnd w:id="5232"/>
      <w:bookmarkEnd w:id="5233"/>
      <w:bookmarkEnd w:id="5234"/>
      <w:bookmarkEnd w:id="5235"/>
      <w:bookmarkEnd w:id="5236"/>
      <w:bookmarkEnd w:id="5237"/>
      <w:bookmarkEnd w:id="5238"/>
      <w:bookmarkEnd w:id="5239"/>
      <w:bookmarkEnd w:id="5240"/>
      <w:bookmarkEnd w:id="5241"/>
      <w:bookmarkEnd w:id="5242"/>
      <w:bookmarkEnd w:id="5243"/>
      <w:bookmarkEnd w:id="5244"/>
      <w:bookmarkEnd w:id="5245"/>
      <w:bookmarkEnd w:id="5246"/>
      <w:bookmarkEnd w:id="5247"/>
      <w:bookmarkEnd w:id="5248"/>
      <w:bookmarkEnd w:id="5249"/>
      <w:bookmarkEnd w:id="5250"/>
      <w:bookmarkEnd w:id="5251"/>
      <w:bookmarkEnd w:id="5252"/>
      <w:bookmarkEnd w:id="5253"/>
      <w:bookmarkEnd w:id="5254"/>
      <w:bookmarkEnd w:id="5255"/>
      <w:bookmarkEnd w:id="5256"/>
      <w:bookmarkEnd w:id="5257"/>
      <w:bookmarkEnd w:id="5258"/>
      <w:bookmarkEnd w:id="5259"/>
      <w:bookmarkEnd w:id="5260"/>
      <w:bookmarkEnd w:id="5261"/>
      <w:bookmarkEnd w:id="5262"/>
      <w:bookmarkEnd w:id="5263"/>
      <w:bookmarkEnd w:id="5264"/>
      <w:bookmarkEnd w:id="5265"/>
      <w:bookmarkEnd w:id="5266"/>
      <w:bookmarkEnd w:id="5267"/>
      <w:bookmarkEnd w:id="5268"/>
      <w:bookmarkEnd w:id="5269"/>
      <w:bookmarkEnd w:id="5270"/>
      <w:bookmarkEnd w:id="5271"/>
      <w:bookmarkEnd w:id="5272"/>
      <w:bookmarkEnd w:id="5273"/>
      <w:bookmarkEnd w:id="5274"/>
      <w:bookmarkEnd w:id="5275"/>
      <w:bookmarkEnd w:id="5276"/>
      <w:bookmarkEnd w:id="5277"/>
      <w:bookmarkEnd w:id="5278"/>
      <w:bookmarkEnd w:id="5279"/>
      <w:bookmarkEnd w:id="5280"/>
      <w:bookmarkEnd w:id="5281"/>
      <w:bookmarkEnd w:id="5282"/>
      <w:bookmarkEnd w:id="5283"/>
      <w:bookmarkEnd w:id="5284"/>
      <w:bookmarkEnd w:id="5285"/>
      <w:bookmarkEnd w:id="5286"/>
      <w:bookmarkEnd w:id="5287"/>
      <w:bookmarkEnd w:id="5288"/>
      <w:bookmarkEnd w:id="5289"/>
      <w:bookmarkEnd w:id="5290"/>
      <w:bookmarkEnd w:id="5291"/>
      <w:bookmarkEnd w:id="5292"/>
      <w:bookmarkEnd w:id="5293"/>
      <w:bookmarkEnd w:id="5294"/>
      <w:bookmarkEnd w:id="5295"/>
      <w:bookmarkEnd w:id="5296"/>
      <w:bookmarkEnd w:id="5297"/>
      <w:bookmarkEnd w:id="5298"/>
      <w:bookmarkEnd w:id="5299"/>
      <w:bookmarkEnd w:id="5300"/>
      <w:bookmarkEnd w:id="5301"/>
      <w:bookmarkEnd w:id="5302"/>
      <w:bookmarkEnd w:id="5303"/>
      <w:bookmarkEnd w:id="5304"/>
      <w:bookmarkEnd w:id="5305"/>
      <w:bookmarkEnd w:id="5306"/>
      <w:bookmarkEnd w:id="5307"/>
      <w:bookmarkEnd w:id="5308"/>
      <w:bookmarkEnd w:id="5309"/>
      <w:bookmarkEnd w:id="5310"/>
      <w:bookmarkEnd w:id="5311"/>
      <w:bookmarkEnd w:id="5312"/>
      <w:bookmarkEnd w:id="5313"/>
      <w:bookmarkEnd w:id="5314"/>
      <w:bookmarkEnd w:id="5315"/>
      <w:bookmarkEnd w:id="5316"/>
      <w:bookmarkEnd w:id="5317"/>
      <w:bookmarkEnd w:id="5318"/>
      <w:bookmarkEnd w:id="5319"/>
      <w:bookmarkEnd w:id="5320"/>
      <w:bookmarkEnd w:id="5321"/>
      <w:bookmarkEnd w:id="5322"/>
      <w:bookmarkEnd w:id="5323"/>
      <w:bookmarkEnd w:id="5324"/>
      <w:bookmarkEnd w:id="5325"/>
      <w:bookmarkEnd w:id="5326"/>
      <w:bookmarkEnd w:id="5327"/>
      <w:bookmarkEnd w:id="5328"/>
      <w:bookmarkEnd w:id="5329"/>
      <w:bookmarkEnd w:id="5330"/>
      <w:bookmarkEnd w:id="5331"/>
      <w:bookmarkEnd w:id="5332"/>
      <w:bookmarkEnd w:id="5333"/>
      <w:bookmarkEnd w:id="5334"/>
      <w:bookmarkEnd w:id="5335"/>
      <w:bookmarkEnd w:id="5336"/>
      <w:bookmarkEnd w:id="5337"/>
      <w:bookmarkEnd w:id="5338"/>
      <w:bookmarkEnd w:id="5339"/>
      <w:bookmarkEnd w:id="5340"/>
      <w:bookmarkEnd w:id="5341"/>
      <w:bookmarkEnd w:id="5342"/>
      <w:bookmarkEnd w:id="5343"/>
      <w:bookmarkEnd w:id="5344"/>
      <w:bookmarkEnd w:id="5345"/>
      <w:bookmarkEnd w:id="5346"/>
      <w:bookmarkEnd w:id="5347"/>
      <w:bookmarkEnd w:id="5348"/>
      <w:bookmarkEnd w:id="5349"/>
      <w:bookmarkEnd w:id="5350"/>
      <w:bookmarkEnd w:id="5351"/>
      <w:bookmarkEnd w:id="5352"/>
      <w:bookmarkEnd w:id="5353"/>
      <w:bookmarkEnd w:id="5354"/>
      <w:bookmarkEnd w:id="5355"/>
      <w:bookmarkEnd w:id="5356"/>
      <w:bookmarkEnd w:id="5357"/>
      <w:bookmarkEnd w:id="5358"/>
      <w:bookmarkEnd w:id="5359"/>
      <w:bookmarkEnd w:id="5360"/>
      <w:bookmarkEnd w:id="5361"/>
      <w:bookmarkEnd w:id="5362"/>
      <w:bookmarkEnd w:id="5363"/>
      <w:bookmarkEnd w:id="5364"/>
      <w:bookmarkEnd w:id="5365"/>
      <w:bookmarkEnd w:id="5366"/>
      <w:bookmarkEnd w:id="5367"/>
      <w:bookmarkEnd w:id="5368"/>
      <w:bookmarkEnd w:id="5369"/>
      <w:bookmarkEnd w:id="5370"/>
      <w:bookmarkEnd w:id="5371"/>
      <w:bookmarkEnd w:id="5372"/>
      <w:bookmarkEnd w:id="5373"/>
      <w:bookmarkEnd w:id="5374"/>
      <w:bookmarkEnd w:id="5375"/>
      <w:bookmarkEnd w:id="5376"/>
      <w:bookmarkEnd w:id="5377"/>
      <w:bookmarkEnd w:id="5378"/>
      <w:bookmarkEnd w:id="5379"/>
      <w:bookmarkEnd w:id="5380"/>
      <w:bookmarkEnd w:id="5381"/>
      <w:bookmarkEnd w:id="5382"/>
      <w:bookmarkEnd w:id="5383"/>
      <w:bookmarkEnd w:id="5384"/>
      <w:bookmarkEnd w:id="5385"/>
      <w:bookmarkEnd w:id="5386"/>
      <w:bookmarkEnd w:id="5387"/>
      <w:bookmarkEnd w:id="5388"/>
      <w:bookmarkEnd w:id="5389"/>
      <w:bookmarkEnd w:id="5390"/>
      <w:bookmarkEnd w:id="5391"/>
      <w:bookmarkEnd w:id="5392"/>
      <w:bookmarkEnd w:id="5393"/>
      <w:bookmarkEnd w:id="5394"/>
      <w:bookmarkEnd w:id="5395"/>
      <w:bookmarkEnd w:id="5396"/>
      <w:bookmarkEnd w:id="5397"/>
      <w:bookmarkEnd w:id="5398"/>
      <w:bookmarkEnd w:id="5399"/>
      <w:bookmarkEnd w:id="5400"/>
      <w:bookmarkEnd w:id="5401"/>
      <w:bookmarkEnd w:id="5402"/>
      <w:bookmarkEnd w:id="5403"/>
      <w:bookmarkEnd w:id="5404"/>
      <w:bookmarkEnd w:id="5405"/>
      <w:bookmarkEnd w:id="5406"/>
      <w:bookmarkEnd w:id="5407"/>
      <w:bookmarkEnd w:id="5408"/>
      <w:bookmarkEnd w:id="5409"/>
      <w:bookmarkEnd w:id="5410"/>
      <w:bookmarkEnd w:id="5411"/>
      <w:bookmarkEnd w:id="5412"/>
      <w:bookmarkEnd w:id="5413"/>
      <w:bookmarkEnd w:id="5414"/>
      <w:bookmarkEnd w:id="5415"/>
      <w:bookmarkEnd w:id="5416"/>
      <w:bookmarkEnd w:id="5417"/>
      <w:bookmarkEnd w:id="5418"/>
      <w:bookmarkEnd w:id="5419"/>
      <w:bookmarkEnd w:id="5420"/>
      <w:bookmarkEnd w:id="5421"/>
      <w:bookmarkEnd w:id="5422"/>
      <w:bookmarkEnd w:id="5423"/>
      <w:bookmarkEnd w:id="5424"/>
      <w:bookmarkEnd w:id="5425"/>
      <w:bookmarkEnd w:id="5426"/>
      <w:bookmarkEnd w:id="5427"/>
      <w:bookmarkEnd w:id="5428"/>
      <w:bookmarkEnd w:id="5429"/>
      <w:bookmarkEnd w:id="5430"/>
      <w:bookmarkEnd w:id="5431"/>
      <w:bookmarkEnd w:id="5432"/>
      <w:bookmarkEnd w:id="5433"/>
      <w:bookmarkEnd w:id="5434"/>
      <w:bookmarkEnd w:id="5435"/>
      <w:bookmarkEnd w:id="5436"/>
      <w:bookmarkEnd w:id="5437"/>
      <w:bookmarkEnd w:id="5438"/>
      <w:bookmarkEnd w:id="5439"/>
      <w:bookmarkEnd w:id="5440"/>
      <w:bookmarkEnd w:id="5441"/>
      <w:bookmarkEnd w:id="5442"/>
      <w:bookmarkEnd w:id="5443"/>
      <w:bookmarkEnd w:id="5444"/>
      <w:bookmarkEnd w:id="5445"/>
    </w:p>
    <w:p w:rsidR="006E5B5D" w:rsidRPr="00F8310F" w:rsidRDefault="006E5B5D" w:rsidP="006E5B5D">
      <w:pPr>
        <w:pStyle w:val="Heading2"/>
        <w:tabs>
          <w:tab w:val="clear" w:pos="0"/>
        </w:tabs>
        <w:ind w:left="720" w:right="720"/>
      </w:pPr>
      <w:bookmarkStart w:id="5446" w:name="_Toc483313609"/>
      <w:r w:rsidRPr="00F8310F">
        <w:t xml:space="preserve">Responsibilities of Institutions Participating </w:t>
      </w:r>
      <w:r>
        <w:t>i</w:t>
      </w:r>
      <w:r w:rsidRPr="00F8310F">
        <w:t>n A</w:t>
      </w:r>
      <w:r>
        <w:t>CAC</w:t>
      </w:r>
      <w:r w:rsidRPr="00F8310F">
        <w:t xml:space="preserve"> Tournament Sports</w:t>
      </w:r>
      <w:bookmarkEnd w:id="5446"/>
    </w:p>
    <w:p w:rsidR="006E5B5D" w:rsidRPr="00393856" w:rsidRDefault="006E5B5D" w:rsidP="006E5B5D">
      <w:pPr>
        <w:pStyle w:val="List1a"/>
      </w:pPr>
      <w:r w:rsidRPr="00393856">
        <w:t>Member institutions participating in ACAC tournaments shall have the following responsibilities:</w:t>
      </w:r>
    </w:p>
    <w:p w:rsidR="006E5B5D" w:rsidRPr="008A7C99" w:rsidRDefault="006E5B5D" w:rsidP="006E5B5D">
      <w:pPr>
        <w:pStyle w:val="List2"/>
        <w:rPr>
          <w:b w:val="0"/>
          <w:u w:val="none"/>
        </w:rPr>
      </w:pPr>
      <w:r w:rsidRPr="008A7C99">
        <w:rPr>
          <w:b w:val="0"/>
          <w:u w:val="none"/>
        </w:rPr>
        <w:t>Shall forward confirmation of entry, (on the designated forms) as prescribed in advance of the event, via the questionnaire received from the host athletic director;</w:t>
      </w:r>
    </w:p>
    <w:p w:rsidR="006E5B5D" w:rsidRPr="008A7C99" w:rsidRDefault="006E5B5D" w:rsidP="006E5B5D">
      <w:pPr>
        <w:pStyle w:val="List2"/>
        <w:rPr>
          <w:b w:val="0"/>
          <w:u w:val="none"/>
        </w:rPr>
      </w:pPr>
      <w:r w:rsidRPr="008A7C99">
        <w:rPr>
          <w:b w:val="0"/>
          <w:u w:val="none"/>
        </w:rPr>
        <w:t>Shall attend the coaches’ meeting (coach and/or athletic director) at the time and date specified by the host athletic director and/or Convenor;</w:t>
      </w:r>
    </w:p>
    <w:p w:rsidR="006E5B5D" w:rsidRPr="008A7C99" w:rsidRDefault="006E5B5D" w:rsidP="006E5B5D">
      <w:pPr>
        <w:pStyle w:val="List1"/>
      </w:pPr>
      <w:r w:rsidRPr="008A7C99">
        <w:t>Athletic Department Publications</w:t>
      </w:r>
    </w:p>
    <w:p w:rsidR="006E5B5D" w:rsidRPr="008A7C99" w:rsidRDefault="006E5B5D" w:rsidP="006E5B5D">
      <w:pPr>
        <w:pStyle w:val="List2"/>
        <w:rPr>
          <w:b w:val="0"/>
          <w:u w:val="none"/>
        </w:rPr>
      </w:pPr>
      <w:r w:rsidRPr="008A7C99">
        <w:rPr>
          <w:b w:val="0"/>
          <w:u w:val="none"/>
        </w:rPr>
        <w:t>Use of the ACAC logo on all athletic department promotional materials is required.</w:t>
      </w:r>
    </w:p>
    <w:p w:rsidR="006E5B5D" w:rsidRPr="008A7C99" w:rsidRDefault="006E5B5D" w:rsidP="006E5B5D">
      <w:pPr>
        <w:pStyle w:val="List2"/>
        <w:rPr>
          <w:b w:val="0"/>
          <w:u w:val="none"/>
        </w:rPr>
      </w:pPr>
      <w:r w:rsidRPr="008A7C99">
        <w:rPr>
          <w:b w:val="0"/>
          <w:u w:val="none"/>
        </w:rPr>
        <w:t>Use of the Alberta Sport</w:t>
      </w:r>
      <w:r w:rsidR="0077305D">
        <w:rPr>
          <w:b w:val="0"/>
          <w:u w:val="none"/>
        </w:rPr>
        <w:t xml:space="preserve"> Connection </w:t>
      </w:r>
      <w:r w:rsidRPr="008A7C99">
        <w:rPr>
          <w:b w:val="0"/>
          <w:u w:val="none"/>
        </w:rPr>
        <w:t>logo on athletic department publications is encouraged by the Conference.</w:t>
      </w:r>
    </w:p>
    <w:p w:rsidR="006E5B5D" w:rsidRPr="008A7C99" w:rsidRDefault="006E5B5D" w:rsidP="006E5B5D">
      <w:pPr>
        <w:pStyle w:val="List2"/>
        <w:rPr>
          <w:b w:val="0"/>
          <w:u w:val="none"/>
        </w:rPr>
      </w:pPr>
      <w:r w:rsidRPr="008A7C99">
        <w:rPr>
          <w:b w:val="0"/>
          <w:u w:val="none"/>
        </w:rPr>
        <w:t xml:space="preserve">Use of ACAC logo, the CCAA logo, the </w:t>
      </w:r>
      <w:r w:rsidR="00F27F99">
        <w:rPr>
          <w:b w:val="0"/>
          <w:u w:val="none"/>
        </w:rPr>
        <w:t>ALBERTA SPORT CONNECTION</w:t>
      </w:r>
      <w:r w:rsidRPr="008A7C99">
        <w:rPr>
          <w:b w:val="0"/>
          <w:u w:val="none"/>
        </w:rPr>
        <w:t xml:space="preserve"> logo and logos of all Conference corporate sponsors are required on all game day programs.</w:t>
      </w:r>
    </w:p>
    <w:p w:rsidR="006E5B5D" w:rsidRPr="008A7C99" w:rsidRDefault="006E5B5D" w:rsidP="006E5B5D">
      <w:pPr>
        <w:pStyle w:val="List2"/>
        <w:rPr>
          <w:b w:val="0"/>
          <w:u w:val="none"/>
        </w:rPr>
      </w:pPr>
      <w:r w:rsidRPr="008A7C99">
        <w:rPr>
          <w:b w:val="0"/>
          <w:u w:val="none"/>
        </w:rPr>
        <w:t>Exclusive use of “Championship Partner” corporate logos is required on all ACAC Championship publications.</w:t>
      </w:r>
    </w:p>
    <w:p w:rsidR="006E5B5D" w:rsidRPr="008A7C99" w:rsidRDefault="006E5B5D" w:rsidP="006E5B5D">
      <w:pPr>
        <w:pStyle w:val="List2"/>
        <w:rPr>
          <w:b w:val="0"/>
          <w:u w:val="none"/>
        </w:rPr>
      </w:pPr>
      <w:r w:rsidRPr="008A7C99">
        <w:rPr>
          <w:b w:val="0"/>
          <w:u w:val="none"/>
        </w:rPr>
        <w:t xml:space="preserve">Any use of the ACAC logo for publications and/or promotional purposes by those other than members or their </w:t>
      </w:r>
      <w:r w:rsidR="00D907C2">
        <w:rPr>
          <w:b w:val="0"/>
          <w:u w:val="none"/>
        </w:rPr>
        <w:t>delegate</w:t>
      </w:r>
      <w:r w:rsidRPr="008A7C99">
        <w:rPr>
          <w:b w:val="0"/>
          <w:u w:val="none"/>
        </w:rPr>
        <w:t>s must receive approval from the ACAC Executive Committee.</w:t>
      </w:r>
    </w:p>
    <w:p w:rsidR="006E5B5D" w:rsidRPr="008A7C99" w:rsidRDefault="006E5B5D" w:rsidP="006E5B5D">
      <w:pPr>
        <w:pStyle w:val="List2"/>
        <w:rPr>
          <w:b w:val="0"/>
          <w:u w:val="none"/>
        </w:rPr>
      </w:pPr>
      <w:r w:rsidRPr="008A7C99">
        <w:rPr>
          <w:b w:val="0"/>
          <w:u w:val="none"/>
        </w:rPr>
        <w:t xml:space="preserve">Use of ACAC corporate sponsor logos on all college athletic department promotional materials is encouraged  </w:t>
      </w:r>
    </w:p>
    <w:p w:rsidR="00F03ECA" w:rsidRDefault="00F03ECA">
      <w:pPr>
        <w:sectPr w:rsidR="00F03ECA" w:rsidSect="00C911A5">
          <w:headerReference w:type="default" r:id="rId70"/>
          <w:footnotePr>
            <w:pos w:val="sectEnd"/>
            <w:numStart w:val="0"/>
          </w:footnotePr>
          <w:endnotePr>
            <w:numStart w:val="0"/>
          </w:endnotePr>
          <w:pgSz w:w="12240" w:h="15840"/>
          <w:pgMar w:top="720" w:right="1440" w:bottom="720" w:left="1440" w:header="720" w:footer="720" w:gutter="0"/>
          <w:cols w:space="720"/>
        </w:sectPr>
      </w:pPr>
    </w:p>
    <w:p w:rsidR="00F03ECA" w:rsidRDefault="00F03ECA"/>
    <w:p w:rsidR="00F03ECA" w:rsidRPr="00F8310F" w:rsidRDefault="00F03ECA" w:rsidP="00F03ECA">
      <w:pPr>
        <w:pStyle w:val="Heading2"/>
        <w:tabs>
          <w:tab w:val="clear" w:pos="0"/>
          <w:tab w:val="num" w:pos="720"/>
        </w:tabs>
        <w:ind w:left="720" w:right="720"/>
      </w:pPr>
      <w:bookmarkStart w:id="5449" w:name="_Toc483313610"/>
      <w:r w:rsidRPr="00F8310F">
        <w:t xml:space="preserve">Responsibilities of Institutions Participating </w:t>
      </w:r>
      <w:r>
        <w:t>i</w:t>
      </w:r>
      <w:r w:rsidRPr="00F8310F">
        <w:t>n A</w:t>
      </w:r>
      <w:r>
        <w:t>CAC</w:t>
      </w:r>
      <w:r w:rsidRPr="00F8310F">
        <w:t xml:space="preserve"> </w:t>
      </w:r>
      <w:r w:rsidR="00A5520C">
        <w:t>League</w:t>
      </w:r>
      <w:r w:rsidRPr="00F8310F">
        <w:t xml:space="preserve"> Sports</w:t>
      </w:r>
      <w:bookmarkEnd w:id="5449"/>
    </w:p>
    <w:p w:rsidR="00F03ECA" w:rsidRPr="008A7C99" w:rsidRDefault="00F03ECA" w:rsidP="002E7008">
      <w:pPr>
        <w:pStyle w:val="List1"/>
        <w:numPr>
          <w:ilvl w:val="0"/>
          <w:numId w:val="37"/>
        </w:numPr>
      </w:pPr>
      <w:r w:rsidRPr="008A7C99">
        <w:t>Basketball Standards</w:t>
      </w:r>
    </w:p>
    <w:p w:rsidR="00F03ECA" w:rsidRPr="008A7C99" w:rsidRDefault="00F03ECA" w:rsidP="00F03ECA">
      <w:pPr>
        <w:pStyle w:val="List2"/>
        <w:rPr>
          <w:u w:val="none"/>
        </w:rPr>
      </w:pPr>
      <w:r w:rsidRPr="008A7C99">
        <w:rPr>
          <w:u w:val="none"/>
        </w:rPr>
        <w:t>Each host institution shall provide a(an):</w:t>
      </w:r>
    </w:p>
    <w:p w:rsidR="00F03ECA" w:rsidRPr="008A7C99" w:rsidRDefault="00F03ECA" w:rsidP="00F03ECA">
      <w:pPr>
        <w:pStyle w:val="List3"/>
        <w:rPr>
          <w:b w:val="0"/>
          <w:u w:val="none"/>
        </w:rPr>
      </w:pPr>
      <w:r w:rsidRPr="008A7C99">
        <w:rPr>
          <w:b w:val="0"/>
          <w:u w:val="none"/>
        </w:rPr>
        <w:t>strategy room for each team</w:t>
      </w:r>
    </w:p>
    <w:p w:rsidR="00F03ECA" w:rsidRPr="008A7C99" w:rsidRDefault="00F03ECA" w:rsidP="00F03ECA">
      <w:pPr>
        <w:pStyle w:val="List3"/>
        <w:rPr>
          <w:b w:val="0"/>
          <w:u w:val="none"/>
        </w:rPr>
      </w:pPr>
      <w:r w:rsidRPr="008A7C99">
        <w:rPr>
          <w:b w:val="0"/>
          <w:u w:val="none"/>
        </w:rPr>
        <w:t>chalk/white board in the room</w:t>
      </w:r>
    </w:p>
    <w:p w:rsidR="00F03ECA" w:rsidRPr="008A7C99" w:rsidRDefault="00F03ECA" w:rsidP="00F03ECA">
      <w:pPr>
        <w:pStyle w:val="List3"/>
        <w:rPr>
          <w:b w:val="0"/>
          <w:u w:val="none"/>
        </w:rPr>
      </w:pPr>
      <w:r w:rsidRPr="008A7C99">
        <w:rPr>
          <w:b w:val="0"/>
          <w:u w:val="none"/>
        </w:rPr>
        <w:t>qualified timer</w:t>
      </w:r>
    </w:p>
    <w:p w:rsidR="00F03ECA" w:rsidRPr="008A7C99" w:rsidRDefault="00F03ECA" w:rsidP="00F03ECA">
      <w:pPr>
        <w:pStyle w:val="List3"/>
        <w:rPr>
          <w:b w:val="0"/>
          <w:u w:val="none"/>
        </w:rPr>
      </w:pPr>
      <w:r w:rsidRPr="008A7C99">
        <w:rPr>
          <w:b w:val="0"/>
          <w:u w:val="none"/>
        </w:rPr>
        <w:t>qualified scorer</w:t>
      </w:r>
    </w:p>
    <w:p w:rsidR="00F03ECA" w:rsidRPr="008A7C99" w:rsidRDefault="00F03ECA" w:rsidP="00F03ECA">
      <w:pPr>
        <w:pStyle w:val="List3"/>
        <w:rPr>
          <w:b w:val="0"/>
          <w:u w:val="none"/>
        </w:rPr>
      </w:pPr>
      <w:r w:rsidRPr="008A7C99">
        <w:rPr>
          <w:b w:val="0"/>
          <w:u w:val="none"/>
        </w:rPr>
        <w:t>qualified shot clock/timer</w:t>
      </w:r>
    </w:p>
    <w:p w:rsidR="00F03ECA" w:rsidRPr="008A7C99" w:rsidRDefault="00F03ECA" w:rsidP="00F03ECA">
      <w:pPr>
        <w:pStyle w:val="List3"/>
        <w:rPr>
          <w:b w:val="0"/>
          <w:u w:val="none"/>
        </w:rPr>
      </w:pPr>
      <w:r w:rsidRPr="008A7C99">
        <w:rPr>
          <w:b w:val="0"/>
          <w:u w:val="none"/>
        </w:rPr>
        <w:t>qualified statistician</w:t>
      </w:r>
    </w:p>
    <w:p w:rsidR="00F03ECA" w:rsidRPr="008A7C99" w:rsidRDefault="00F03ECA" w:rsidP="00F03ECA">
      <w:pPr>
        <w:pStyle w:val="List3"/>
        <w:rPr>
          <w:b w:val="0"/>
          <w:u w:val="none"/>
        </w:rPr>
      </w:pPr>
      <w:r w:rsidRPr="008A7C99">
        <w:rPr>
          <w:b w:val="0"/>
          <w:u w:val="none"/>
        </w:rPr>
        <w:t xml:space="preserve">minimum of 6 practice balls for visiting teams </w:t>
      </w:r>
    </w:p>
    <w:p w:rsidR="00F03ECA" w:rsidRPr="008A7C99" w:rsidRDefault="00F03ECA" w:rsidP="00F03ECA">
      <w:pPr>
        <w:pStyle w:val="List3"/>
        <w:rPr>
          <w:b w:val="0"/>
          <w:u w:val="none"/>
        </w:rPr>
      </w:pPr>
      <w:r w:rsidRPr="008A7C99">
        <w:rPr>
          <w:b w:val="0"/>
          <w:u w:val="none"/>
        </w:rPr>
        <w:t>announcer</w:t>
      </w:r>
    </w:p>
    <w:p w:rsidR="00F03ECA" w:rsidRPr="008A7C99" w:rsidRDefault="00F03ECA" w:rsidP="00F03ECA">
      <w:pPr>
        <w:pStyle w:val="List3"/>
        <w:rPr>
          <w:b w:val="0"/>
          <w:u w:val="none"/>
        </w:rPr>
      </w:pPr>
      <w:r w:rsidRPr="008A7C99">
        <w:rPr>
          <w:b w:val="0"/>
          <w:u w:val="none"/>
        </w:rPr>
        <w:t>game day program noting team rosters and ACAC sponsors</w:t>
      </w:r>
    </w:p>
    <w:p w:rsidR="00B519B1" w:rsidRPr="00B519B1" w:rsidRDefault="00B519B1" w:rsidP="00F03ECA">
      <w:pPr>
        <w:pStyle w:val="List3"/>
        <w:rPr>
          <w:i/>
          <w:sz w:val="16"/>
          <w:u w:val="none"/>
        </w:rPr>
      </w:pPr>
      <w:r w:rsidRPr="00B519B1">
        <w:rPr>
          <w:rFonts w:cs="Tahoma"/>
          <w:u w:val="none"/>
        </w:rPr>
        <w:t>Video Streaming</w:t>
      </w:r>
      <w:r w:rsidRPr="00B519B1">
        <w:rPr>
          <w:rFonts w:cs="Tahoma"/>
          <w:b w:val="0"/>
          <w:u w:val="none"/>
        </w:rPr>
        <w:t xml:space="preserve">:  </w:t>
      </w:r>
      <w:r w:rsidR="00B74D08">
        <w:rPr>
          <w:rFonts w:cs="Tahoma"/>
          <w:b w:val="0"/>
          <w:u w:val="none"/>
        </w:rPr>
        <w:t>ACACTV</w:t>
      </w:r>
      <w:r w:rsidRPr="00B519B1">
        <w:rPr>
          <w:rFonts w:cs="Tahoma"/>
          <w:b w:val="0"/>
          <w:u w:val="none"/>
        </w:rPr>
        <w:t xml:space="preserve"> is the official ACAC video streaming website for streaming league and play-off footage.  All teams (M &amp; W) are required to participate in the program.</w:t>
      </w:r>
      <w:r>
        <w:rPr>
          <w:rFonts w:cs="Tahoma"/>
          <w:b w:val="0"/>
          <w:u w:val="none"/>
        </w:rPr>
        <w:t xml:space="preserve">  </w:t>
      </w:r>
      <w:r w:rsidRPr="00B519B1">
        <w:rPr>
          <w:rFonts w:cs="Tahoma"/>
          <w:b w:val="0"/>
          <w:i/>
          <w:sz w:val="16"/>
          <w:szCs w:val="16"/>
          <w:u w:val="none"/>
        </w:rPr>
        <w:t>(Amended May</w:t>
      </w:r>
      <w:r w:rsidR="00601CB5">
        <w:rPr>
          <w:rFonts w:cs="Tahoma"/>
          <w:b w:val="0"/>
          <w:i/>
          <w:sz w:val="16"/>
          <w:szCs w:val="16"/>
          <w:u w:val="none"/>
        </w:rPr>
        <w:t>,</w:t>
      </w:r>
      <w:r w:rsidRPr="00B519B1">
        <w:rPr>
          <w:rFonts w:cs="Tahoma"/>
          <w:b w:val="0"/>
          <w:i/>
          <w:sz w:val="16"/>
          <w:szCs w:val="16"/>
          <w:u w:val="none"/>
        </w:rPr>
        <w:t xml:space="preserve"> 2012)</w:t>
      </w:r>
    </w:p>
    <w:p w:rsidR="00F03ECA" w:rsidRPr="00CA2B23" w:rsidRDefault="0099496B" w:rsidP="003F7FE9">
      <w:pPr>
        <w:pStyle w:val="List4"/>
        <w:tabs>
          <w:tab w:val="clear" w:pos="4140"/>
          <w:tab w:val="num" w:pos="3686"/>
        </w:tabs>
        <w:ind w:left="3686" w:hanging="1134"/>
        <w:rPr>
          <w:b w:val="0"/>
          <w:u w:val="none"/>
        </w:rPr>
      </w:pPr>
      <w:r w:rsidRPr="0099496B">
        <w:rPr>
          <w:rFonts w:cs="Tahoma"/>
          <w:b w:val="0"/>
          <w:u w:val="none"/>
        </w:rPr>
        <w:t xml:space="preserve">A fine of $100.00 will be applied to the host institution for failing to stream the game/match to the </w:t>
      </w:r>
      <w:r w:rsidR="00755B5E">
        <w:rPr>
          <w:rFonts w:cs="Tahoma"/>
          <w:b w:val="0"/>
          <w:u w:val="none"/>
        </w:rPr>
        <w:t>ACACTV</w:t>
      </w:r>
      <w:r w:rsidRPr="0099496B">
        <w:rPr>
          <w:rFonts w:cs="Tahoma"/>
          <w:b w:val="0"/>
          <w:u w:val="none"/>
        </w:rPr>
        <w:t xml:space="preserve"> website.</w:t>
      </w:r>
      <w:r>
        <w:rPr>
          <w:rFonts w:cs="Tahoma"/>
          <w:b w:val="0"/>
          <w:u w:val="none"/>
        </w:rPr>
        <w:t xml:space="preserve"> </w:t>
      </w:r>
      <w:r w:rsidR="008E1BBF" w:rsidRPr="00B519B1">
        <w:rPr>
          <w:rFonts w:cs="Tahoma"/>
          <w:b w:val="0"/>
          <w:i/>
          <w:sz w:val="16"/>
          <w:szCs w:val="16"/>
          <w:u w:val="none"/>
        </w:rPr>
        <w:t>(Amended May</w:t>
      </w:r>
      <w:r w:rsidR="00601CB5">
        <w:rPr>
          <w:rFonts w:cs="Tahoma"/>
          <w:b w:val="0"/>
          <w:i/>
          <w:sz w:val="16"/>
          <w:szCs w:val="16"/>
          <w:u w:val="none"/>
        </w:rPr>
        <w:t>,</w:t>
      </w:r>
      <w:r w:rsidR="008E1BBF" w:rsidRPr="00B519B1">
        <w:rPr>
          <w:rFonts w:cs="Tahoma"/>
          <w:b w:val="0"/>
          <w:i/>
          <w:sz w:val="16"/>
          <w:szCs w:val="16"/>
          <w:u w:val="none"/>
        </w:rPr>
        <w:t xml:space="preserve"> 2012</w:t>
      </w:r>
      <w:r w:rsidR="008E1BBF">
        <w:rPr>
          <w:rFonts w:cs="Tahoma"/>
          <w:b w:val="0"/>
          <w:i/>
          <w:sz w:val="16"/>
          <w:szCs w:val="16"/>
          <w:u w:val="none"/>
        </w:rPr>
        <w:t>)</w:t>
      </w:r>
    </w:p>
    <w:p w:rsidR="00CA2B23" w:rsidRPr="00CA2B23" w:rsidRDefault="00CA2B23" w:rsidP="00CA2B23">
      <w:pPr>
        <w:pStyle w:val="List4"/>
        <w:ind w:left="3686" w:hanging="1134"/>
      </w:pPr>
      <w:r w:rsidRPr="00CA2B23">
        <w:rPr>
          <w:b w:val="0"/>
          <w:u w:val="none"/>
        </w:rPr>
        <w:t xml:space="preserve">A fine of $100.00 will be applied to the host institution for failing to render a game/match to be download from the ACACTV website.  Or </w:t>
      </w:r>
      <w:r w:rsidR="00AA26BD">
        <w:rPr>
          <w:b w:val="0"/>
          <w:u w:val="none"/>
        </w:rPr>
        <w:t xml:space="preserve">for failing to </w:t>
      </w:r>
      <w:r w:rsidRPr="00CA2B23">
        <w:rPr>
          <w:b w:val="0"/>
          <w:u w:val="none"/>
        </w:rPr>
        <w:t xml:space="preserve">upload a downloadable version of the game/match </w:t>
      </w:r>
      <w:r>
        <w:rPr>
          <w:b w:val="0"/>
          <w:u w:val="none"/>
        </w:rPr>
        <w:t xml:space="preserve">by the following Monday at noon.  </w:t>
      </w:r>
      <w:r w:rsidRPr="00B519B1">
        <w:rPr>
          <w:rFonts w:cs="Tahoma"/>
          <w:b w:val="0"/>
          <w:i/>
          <w:sz w:val="16"/>
          <w:szCs w:val="16"/>
          <w:u w:val="none"/>
        </w:rPr>
        <w:t>(A</w:t>
      </w:r>
      <w:r>
        <w:rPr>
          <w:rFonts w:cs="Tahoma"/>
          <w:b w:val="0"/>
          <w:i/>
          <w:sz w:val="16"/>
          <w:szCs w:val="16"/>
          <w:u w:val="none"/>
        </w:rPr>
        <w:t>dded</w:t>
      </w:r>
      <w:r w:rsidRPr="00B519B1">
        <w:rPr>
          <w:rFonts w:cs="Tahoma"/>
          <w:b w:val="0"/>
          <w:i/>
          <w:sz w:val="16"/>
          <w:szCs w:val="16"/>
          <w:u w:val="none"/>
        </w:rPr>
        <w:t xml:space="preserve"> May</w:t>
      </w:r>
      <w:r>
        <w:rPr>
          <w:rFonts w:cs="Tahoma"/>
          <w:b w:val="0"/>
          <w:i/>
          <w:sz w:val="16"/>
          <w:szCs w:val="16"/>
          <w:u w:val="none"/>
        </w:rPr>
        <w:t>, 2017)</w:t>
      </w:r>
    </w:p>
    <w:p w:rsidR="00F03ECA" w:rsidRPr="008A7C99" w:rsidRDefault="00F03ECA" w:rsidP="00F03ECA">
      <w:pPr>
        <w:pStyle w:val="List2"/>
        <w:keepNext/>
        <w:rPr>
          <w:u w:val="none"/>
        </w:rPr>
      </w:pPr>
      <w:r w:rsidRPr="008A7C99">
        <w:rPr>
          <w:u w:val="none"/>
        </w:rPr>
        <w:t>Basketball videotaping guidelines</w:t>
      </w:r>
    </w:p>
    <w:p w:rsidR="00F03ECA" w:rsidRPr="008A7C99" w:rsidRDefault="00F03ECA" w:rsidP="00F03ECA">
      <w:pPr>
        <w:pStyle w:val="List3"/>
        <w:rPr>
          <w:b w:val="0"/>
          <w:u w:val="none"/>
        </w:rPr>
      </w:pPr>
      <w:r w:rsidRPr="008A7C99">
        <w:rPr>
          <w:b w:val="0"/>
          <w:u w:val="none"/>
        </w:rPr>
        <w:t>The camera should be set up as near centre court and as high up in the bleachers as possible to capture a panoramic a view, keeping the ball and players in view with the basket</w:t>
      </w:r>
    </w:p>
    <w:p w:rsidR="00F03ECA" w:rsidRPr="008A7C99" w:rsidRDefault="00F03ECA" w:rsidP="00F03ECA">
      <w:pPr>
        <w:pStyle w:val="List3"/>
        <w:rPr>
          <w:b w:val="0"/>
          <w:u w:val="none"/>
        </w:rPr>
      </w:pPr>
      <w:r w:rsidRPr="008A7C99">
        <w:rPr>
          <w:b w:val="0"/>
          <w:u w:val="none"/>
        </w:rPr>
        <w:t>The camera must not be fixated on one position on the court and left unmanned; an operator will be required to follow the play as accurately as possible</w:t>
      </w:r>
    </w:p>
    <w:p w:rsidR="00F03ECA" w:rsidRDefault="00F03ECA" w:rsidP="00F03ECA">
      <w:pPr>
        <w:pStyle w:val="List3"/>
        <w:rPr>
          <w:b w:val="0"/>
          <w:u w:val="none"/>
        </w:rPr>
      </w:pPr>
      <w:r w:rsidRPr="008A7C99">
        <w:rPr>
          <w:b w:val="0"/>
          <w:u w:val="none"/>
        </w:rPr>
        <w:t>The operator must zoom in on the scoreboard as often as possible. The optimal times for this are at half-time but also at every time out called on the floor. Once the score has been recorded at half time or during a time out, the camera should be paused until the action resumes. As the game nears its conclusion, it would be helpful to capture views of the scoreboard before free throw attempts.</w:t>
      </w:r>
    </w:p>
    <w:p w:rsidR="00601CB5" w:rsidRDefault="00601CB5" w:rsidP="00601CB5">
      <w:pPr>
        <w:pStyle w:val="List3"/>
        <w:numPr>
          <w:ilvl w:val="0"/>
          <w:numId w:val="0"/>
        </w:numPr>
        <w:ind w:left="2520"/>
        <w:rPr>
          <w:b w:val="0"/>
          <w:u w:val="none"/>
        </w:rPr>
      </w:pPr>
    </w:p>
    <w:p w:rsidR="00F03931" w:rsidRPr="008A7C99" w:rsidRDefault="00F03931" w:rsidP="00601CB5">
      <w:pPr>
        <w:pStyle w:val="List3"/>
        <w:numPr>
          <w:ilvl w:val="0"/>
          <w:numId w:val="0"/>
        </w:numPr>
        <w:ind w:left="2520"/>
        <w:rPr>
          <w:b w:val="0"/>
          <w:u w:val="none"/>
        </w:rPr>
      </w:pPr>
    </w:p>
    <w:p w:rsidR="00F03ECA" w:rsidRPr="008A7C99" w:rsidRDefault="00F03ECA" w:rsidP="00F03ECA">
      <w:pPr>
        <w:pStyle w:val="List1"/>
      </w:pPr>
      <w:r w:rsidRPr="008A7C99">
        <w:t>Hockey Standards</w:t>
      </w:r>
    </w:p>
    <w:p w:rsidR="00F03ECA" w:rsidRPr="008A7C99" w:rsidRDefault="00F03ECA" w:rsidP="00F03ECA">
      <w:pPr>
        <w:pStyle w:val="List2"/>
        <w:rPr>
          <w:b w:val="0"/>
          <w:u w:val="none"/>
        </w:rPr>
      </w:pPr>
      <w:r w:rsidRPr="008A7C99">
        <w:rPr>
          <w:b w:val="0"/>
          <w:u w:val="none"/>
        </w:rPr>
        <w:t>Each host institution shall provide:</w:t>
      </w:r>
    </w:p>
    <w:p w:rsidR="00F03ECA" w:rsidRPr="008A7C99" w:rsidRDefault="00F03ECA" w:rsidP="00F03ECA">
      <w:pPr>
        <w:pStyle w:val="List3"/>
        <w:rPr>
          <w:b w:val="0"/>
          <w:u w:val="none"/>
        </w:rPr>
      </w:pPr>
      <w:r w:rsidRPr="008A7C99">
        <w:rPr>
          <w:b w:val="0"/>
          <w:u w:val="none"/>
        </w:rPr>
        <w:t>a qualified timer;</w:t>
      </w:r>
    </w:p>
    <w:p w:rsidR="00F03ECA" w:rsidRPr="008A7C99" w:rsidRDefault="00F03ECA" w:rsidP="00F03ECA">
      <w:pPr>
        <w:pStyle w:val="List3"/>
        <w:rPr>
          <w:b w:val="0"/>
          <w:u w:val="none"/>
        </w:rPr>
      </w:pPr>
      <w:r w:rsidRPr="008A7C99">
        <w:rPr>
          <w:b w:val="0"/>
          <w:u w:val="none"/>
        </w:rPr>
        <w:t>a qualified scorer;</w:t>
      </w:r>
    </w:p>
    <w:p w:rsidR="00F03ECA" w:rsidRPr="008A7C99" w:rsidRDefault="00F03ECA" w:rsidP="00F03ECA">
      <w:pPr>
        <w:pStyle w:val="List3"/>
        <w:rPr>
          <w:b w:val="0"/>
          <w:u w:val="none"/>
        </w:rPr>
      </w:pPr>
      <w:r w:rsidRPr="008A7C99">
        <w:rPr>
          <w:b w:val="0"/>
          <w:u w:val="none"/>
        </w:rPr>
        <w:t xml:space="preserve">two qualified goal judges (men’s hockey only); </w:t>
      </w:r>
    </w:p>
    <w:p w:rsidR="00F03ECA" w:rsidRPr="008A7C99" w:rsidRDefault="00F03ECA" w:rsidP="00F03ECA">
      <w:pPr>
        <w:pStyle w:val="List3"/>
        <w:rPr>
          <w:b w:val="0"/>
          <w:u w:val="none"/>
        </w:rPr>
      </w:pPr>
      <w:r w:rsidRPr="008A7C99">
        <w:rPr>
          <w:b w:val="0"/>
          <w:u w:val="none"/>
        </w:rPr>
        <w:t>an announcer;</w:t>
      </w:r>
    </w:p>
    <w:p w:rsidR="00F03ECA" w:rsidRPr="008A7C99" w:rsidRDefault="00F03ECA" w:rsidP="00F03ECA">
      <w:pPr>
        <w:pStyle w:val="List3"/>
        <w:rPr>
          <w:b w:val="0"/>
          <w:u w:val="none"/>
        </w:rPr>
      </w:pPr>
      <w:r w:rsidRPr="008A7C99">
        <w:rPr>
          <w:b w:val="0"/>
          <w:u w:val="none"/>
        </w:rPr>
        <w:t>a game day program noting team rosters and ACAC sponsors;</w:t>
      </w:r>
    </w:p>
    <w:p w:rsidR="00F03ECA" w:rsidRPr="008A7C99" w:rsidRDefault="00F03ECA" w:rsidP="00F03ECA">
      <w:pPr>
        <w:pStyle w:val="List3"/>
        <w:rPr>
          <w:b w:val="0"/>
          <w:u w:val="none"/>
        </w:rPr>
      </w:pPr>
      <w:r w:rsidRPr="008A7C99">
        <w:rPr>
          <w:b w:val="0"/>
          <w:u w:val="none"/>
        </w:rPr>
        <w:t>warm-up pucks;</w:t>
      </w:r>
    </w:p>
    <w:p w:rsidR="00F03ECA" w:rsidRPr="008A7C99" w:rsidRDefault="00F03ECA" w:rsidP="00F03ECA">
      <w:pPr>
        <w:pStyle w:val="List3"/>
        <w:rPr>
          <w:b w:val="0"/>
          <w:u w:val="none"/>
        </w:rPr>
      </w:pPr>
      <w:proofErr w:type="gramStart"/>
      <w:r w:rsidRPr="008A7C99">
        <w:rPr>
          <w:b w:val="0"/>
          <w:u w:val="none"/>
        </w:rPr>
        <w:t>equipment</w:t>
      </w:r>
      <w:proofErr w:type="gramEnd"/>
      <w:r w:rsidRPr="008A7C99">
        <w:rPr>
          <w:b w:val="0"/>
          <w:u w:val="none"/>
        </w:rPr>
        <w:t xml:space="preserve"> storage.</w:t>
      </w:r>
    </w:p>
    <w:p w:rsidR="00F03ECA" w:rsidRPr="008A7C99" w:rsidRDefault="00F03ECA" w:rsidP="00F03ECA">
      <w:pPr>
        <w:pStyle w:val="List1"/>
      </w:pPr>
      <w:r w:rsidRPr="008A7C99">
        <w:t>Volleyball Standards</w:t>
      </w:r>
    </w:p>
    <w:p w:rsidR="00F03ECA" w:rsidRPr="008A7C99" w:rsidRDefault="00F03ECA" w:rsidP="00F03ECA">
      <w:pPr>
        <w:pStyle w:val="List2"/>
        <w:rPr>
          <w:b w:val="0"/>
          <w:u w:val="none"/>
        </w:rPr>
      </w:pPr>
      <w:r w:rsidRPr="008A7C99">
        <w:rPr>
          <w:b w:val="0"/>
          <w:u w:val="none"/>
        </w:rPr>
        <w:t>Each host institution shall provide a(an):</w:t>
      </w:r>
    </w:p>
    <w:p w:rsidR="00F03ECA" w:rsidRPr="008A7C99" w:rsidRDefault="00F03ECA" w:rsidP="00F03ECA">
      <w:pPr>
        <w:pStyle w:val="List3"/>
        <w:rPr>
          <w:b w:val="0"/>
          <w:u w:val="none"/>
        </w:rPr>
      </w:pPr>
      <w:r w:rsidRPr="008A7C99">
        <w:rPr>
          <w:b w:val="0"/>
          <w:u w:val="none"/>
        </w:rPr>
        <w:t>strategy room for each team;</w:t>
      </w:r>
    </w:p>
    <w:p w:rsidR="00F03ECA" w:rsidRPr="008A7C99" w:rsidRDefault="00F03ECA" w:rsidP="00F03ECA">
      <w:pPr>
        <w:pStyle w:val="List3"/>
        <w:rPr>
          <w:b w:val="0"/>
          <w:u w:val="none"/>
        </w:rPr>
      </w:pPr>
      <w:r w:rsidRPr="008A7C99">
        <w:rPr>
          <w:b w:val="0"/>
          <w:u w:val="none"/>
        </w:rPr>
        <w:t>chalk/white board in the room;</w:t>
      </w:r>
      <w:r w:rsidRPr="008A7C99">
        <w:rPr>
          <w:b w:val="0"/>
          <w:u w:val="none"/>
        </w:rPr>
        <w:tab/>
      </w:r>
    </w:p>
    <w:p w:rsidR="00F03ECA" w:rsidRPr="008A7C99" w:rsidRDefault="00F03ECA" w:rsidP="00F03ECA">
      <w:pPr>
        <w:pStyle w:val="List3"/>
        <w:rPr>
          <w:b w:val="0"/>
          <w:u w:val="none"/>
        </w:rPr>
      </w:pPr>
      <w:r w:rsidRPr="008A7C99">
        <w:rPr>
          <w:b w:val="0"/>
          <w:u w:val="none"/>
        </w:rPr>
        <w:t>qualified scorer and statistician;</w:t>
      </w:r>
      <w:r w:rsidRPr="008A7C99">
        <w:rPr>
          <w:b w:val="0"/>
          <w:u w:val="none"/>
        </w:rPr>
        <w:tab/>
      </w:r>
    </w:p>
    <w:p w:rsidR="00F03ECA" w:rsidRPr="008A7C99" w:rsidRDefault="00F03ECA" w:rsidP="00F03ECA">
      <w:pPr>
        <w:pStyle w:val="List3"/>
        <w:rPr>
          <w:b w:val="0"/>
          <w:u w:val="none"/>
        </w:rPr>
      </w:pPr>
      <w:r w:rsidRPr="008A7C99">
        <w:rPr>
          <w:b w:val="0"/>
          <w:u w:val="none"/>
        </w:rPr>
        <w:t>qualified linespersons;</w:t>
      </w:r>
    </w:p>
    <w:p w:rsidR="00F03ECA" w:rsidRPr="008A7C99" w:rsidRDefault="00F03ECA" w:rsidP="00F03ECA">
      <w:pPr>
        <w:pStyle w:val="List3"/>
        <w:rPr>
          <w:b w:val="0"/>
          <w:u w:val="none"/>
        </w:rPr>
      </w:pPr>
      <w:r w:rsidRPr="008A7C99">
        <w:rPr>
          <w:b w:val="0"/>
          <w:u w:val="none"/>
        </w:rPr>
        <w:t>three ball crew;</w:t>
      </w:r>
    </w:p>
    <w:p w:rsidR="00F03ECA" w:rsidRPr="008A7C99" w:rsidRDefault="00F03ECA" w:rsidP="00F03ECA">
      <w:pPr>
        <w:pStyle w:val="List3"/>
        <w:rPr>
          <w:b w:val="0"/>
          <w:u w:val="none"/>
        </w:rPr>
      </w:pPr>
      <w:r w:rsidRPr="008A7C99">
        <w:rPr>
          <w:b w:val="0"/>
          <w:u w:val="none"/>
        </w:rPr>
        <w:t>practice balls;</w:t>
      </w:r>
    </w:p>
    <w:p w:rsidR="00F03ECA" w:rsidRPr="008A7C99" w:rsidRDefault="00F03ECA" w:rsidP="00F03ECA">
      <w:pPr>
        <w:pStyle w:val="List3"/>
        <w:rPr>
          <w:b w:val="0"/>
          <w:u w:val="none"/>
        </w:rPr>
      </w:pPr>
      <w:r w:rsidRPr="008A7C99">
        <w:rPr>
          <w:b w:val="0"/>
          <w:u w:val="none"/>
        </w:rPr>
        <w:t>announcer;</w:t>
      </w:r>
      <w:r w:rsidRPr="008A7C99">
        <w:rPr>
          <w:b w:val="0"/>
          <w:u w:val="none"/>
        </w:rPr>
        <w:tab/>
      </w:r>
    </w:p>
    <w:p w:rsidR="00F03ECA" w:rsidRPr="008A7C99" w:rsidRDefault="00F03ECA" w:rsidP="00F03ECA">
      <w:pPr>
        <w:pStyle w:val="List3"/>
        <w:rPr>
          <w:b w:val="0"/>
          <w:u w:val="none"/>
        </w:rPr>
      </w:pPr>
      <w:proofErr w:type="gramStart"/>
      <w:r w:rsidRPr="008A7C99">
        <w:rPr>
          <w:b w:val="0"/>
          <w:u w:val="none"/>
        </w:rPr>
        <w:t>game</w:t>
      </w:r>
      <w:proofErr w:type="gramEnd"/>
      <w:r w:rsidRPr="008A7C99">
        <w:rPr>
          <w:b w:val="0"/>
          <w:u w:val="none"/>
        </w:rPr>
        <w:t xml:space="preserve"> day program noting team rosters and ACAC sponsors.</w:t>
      </w:r>
    </w:p>
    <w:p w:rsidR="00F03ECA" w:rsidRPr="008E1BBF" w:rsidRDefault="00417479" w:rsidP="008E1BBF">
      <w:pPr>
        <w:pStyle w:val="List3"/>
        <w:rPr>
          <w:i/>
          <w:sz w:val="16"/>
          <w:u w:val="none"/>
        </w:rPr>
      </w:pPr>
      <w:r w:rsidRPr="00B519B1">
        <w:rPr>
          <w:rFonts w:cs="Tahoma"/>
          <w:u w:val="none"/>
        </w:rPr>
        <w:t>Video Streaming</w:t>
      </w:r>
      <w:r w:rsidR="00D83D60">
        <w:rPr>
          <w:rFonts w:cs="Tahoma"/>
          <w:b w:val="0"/>
          <w:u w:val="none"/>
        </w:rPr>
        <w:t>:  ACACTV</w:t>
      </w:r>
      <w:r w:rsidRPr="00B519B1">
        <w:rPr>
          <w:rFonts w:cs="Tahoma"/>
          <w:b w:val="0"/>
          <w:u w:val="none"/>
        </w:rPr>
        <w:t xml:space="preserve"> is the official ACAC video streaming website for streaming league and play-off footage.  All teams (M &amp; W) are required to participate in the program.</w:t>
      </w:r>
      <w:r>
        <w:rPr>
          <w:rFonts w:cs="Tahoma"/>
          <w:b w:val="0"/>
          <w:u w:val="none"/>
        </w:rPr>
        <w:t xml:space="preserve">  </w:t>
      </w:r>
      <w:r w:rsidRPr="00B519B1">
        <w:rPr>
          <w:rFonts w:cs="Tahoma"/>
          <w:b w:val="0"/>
          <w:i/>
          <w:sz w:val="16"/>
          <w:szCs w:val="16"/>
          <w:u w:val="none"/>
        </w:rPr>
        <w:t>(Amended May</w:t>
      </w:r>
      <w:r w:rsidR="00601CB5">
        <w:rPr>
          <w:rFonts w:cs="Tahoma"/>
          <w:b w:val="0"/>
          <w:i/>
          <w:sz w:val="16"/>
          <w:szCs w:val="16"/>
          <w:u w:val="none"/>
        </w:rPr>
        <w:t>,</w:t>
      </w:r>
      <w:r w:rsidRPr="00B519B1">
        <w:rPr>
          <w:rFonts w:cs="Tahoma"/>
          <w:b w:val="0"/>
          <w:i/>
          <w:sz w:val="16"/>
          <w:szCs w:val="16"/>
          <w:u w:val="none"/>
        </w:rPr>
        <w:t xml:space="preserve"> 2012)</w:t>
      </w:r>
    </w:p>
    <w:p w:rsidR="008E1BBF" w:rsidRPr="00CA2B23" w:rsidRDefault="0099496B" w:rsidP="003F7FE9">
      <w:pPr>
        <w:pStyle w:val="List4"/>
        <w:tabs>
          <w:tab w:val="clear" w:pos="2520"/>
          <w:tab w:val="clear" w:pos="4140"/>
          <w:tab w:val="left" w:pos="2552"/>
          <w:tab w:val="num" w:pos="3544"/>
        </w:tabs>
        <w:ind w:left="3544" w:hanging="992"/>
        <w:rPr>
          <w:b w:val="0"/>
          <w:u w:val="none"/>
        </w:rPr>
      </w:pPr>
      <w:r w:rsidRPr="0099496B">
        <w:rPr>
          <w:rFonts w:cs="Tahoma"/>
          <w:b w:val="0"/>
          <w:u w:val="none"/>
        </w:rPr>
        <w:t xml:space="preserve">A fine of $100.00 will be applied to the host institution for failing to stream the game/match to the </w:t>
      </w:r>
      <w:r w:rsidR="00755B5E">
        <w:rPr>
          <w:rFonts w:cs="Tahoma"/>
          <w:b w:val="0"/>
          <w:u w:val="none"/>
        </w:rPr>
        <w:t>ACACTV</w:t>
      </w:r>
      <w:r w:rsidRPr="0099496B">
        <w:rPr>
          <w:rFonts w:cs="Tahoma"/>
          <w:b w:val="0"/>
          <w:u w:val="none"/>
        </w:rPr>
        <w:t xml:space="preserve"> website.</w:t>
      </w:r>
      <w:r>
        <w:rPr>
          <w:rFonts w:cs="Tahoma"/>
          <w:b w:val="0"/>
          <w:u w:val="none"/>
        </w:rPr>
        <w:t xml:space="preserve"> </w:t>
      </w:r>
      <w:r w:rsidRPr="00B519B1">
        <w:rPr>
          <w:rFonts w:cs="Tahoma"/>
          <w:b w:val="0"/>
          <w:i/>
          <w:sz w:val="16"/>
          <w:szCs w:val="16"/>
          <w:u w:val="none"/>
        </w:rPr>
        <w:t>(Amended May</w:t>
      </w:r>
      <w:r w:rsidR="00601CB5">
        <w:rPr>
          <w:rFonts w:cs="Tahoma"/>
          <w:b w:val="0"/>
          <w:i/>
          <w:sz w:val="16"/>
          <w:szCs w:val="16"/>
          <w:u w:val="none"/>
        </w:rPr>
        <w:t>,</w:t>
      </w:r>
      <w:r w:rsidRPr="00B519B1">
        <w:rPr>
          <w:rFonts w:cs="Tahoma"/>
          <w:b w:val="0"/>
          <w:i/>
          <w:sz w:val="16"/>
          <w:szCs w:val="16"/>
          <w:u w:val="none"/>
        </w:rPr>
        <w:t xml:space="preserve"> 2012</w:t>
      </w:r>
      <w:r>
        <w:rPr>
          <w:rFonts w:cs="Tahoma"/>
          <w:b w:val="0"/>
          <w:i/>
          <w:sz w:val="16"/>
          <w:szCs w:val="16"/>
          <w:u w:val="none"/>
        </w:rPr>
        <w:t>)</w:t>
      </w:r>
    </w:p>
    <w:p w:rsidR="00CA2B23" w:rsidRPr="00CA2B23" w:rsidRDefault="00CA2B23" w:rsidP="00CA2B23">
      <w:pPr>
        <w:pStyle w:val="List4"/>
        <w:ind w:left="3544" w:hanging="992"/>
      </w:pPr>
      <w:r w:rsidRPr="00CA2B23">
        <w:rPr>
          <w:b w:val="0"/>
          <w:u w:val="none"/>
        </w:rPr>
        <w:t xml:space="preserve">A fine of $100.00 will be applied to the host institution for failing to render a game/match to be download from the ACACTV website.  Or </w:t>
      </w:r>
      <w:r w:rsidR="00AA26BD">
        <w:rPr>
          <w:b w:val="0"/>
          <w:u w:val="none"/>
        </w:rPr>
        <w:t xml:space="preserve">for failing to </w:t>
      </w:r>
      <w:r w:rsidRPr="00CA2B23">
        <w:rPr>
          <w:b w:val="0"/>
          <w:u w:val="none"/>
        </w:rPr>
        <w:t xml:space="preserve">upload a downloadable version of the game/match </w:t>
      </w:r>
      <w:r>
        <w:rPr>
          <w:b w:val="0"/>
          <w:u w:val="none"/>
        </w:rPr>
        <w:t xml:space="preserve">by the following Monday at noon.  </w:t>
      </w:r>
      <w:r w:rsidRPr="00B519B1">
        <w:rPr>
          <w:rFonts w:cs="Tahoma"/>
          <w:b w:val="0"/>
          <w:i/>
          <w:sz w:val="16"/>
          <w:szCs w:val="16"/>
          <w:u w:val="none"/>
        </w:rPr>
        <w:t>(A</w:t>
      </w:r>
      <w:r>
        <w:rPr>
          <w:rFonts w:cs="Tahoma"/>
          <w:b w:val="0"/>
          <w:i/>
          <w:sz w:val="16"/>
          <w:szCs w:val="16"/>
          <w:u w:val="none"/>
        </w:rPr>
        <w:t>dded</w:t>
      </w:r>
      <w:r w:rsidRPr="00B519B1">
        <w:rPr>
          <w:rFonts w:cs="Tahoma"/>
          <w:b w:val="0"/>
          <w:i/>
          <w:sz w:val="16"/>
          <w:szCs w:val="16"/>
          <w:u w:val="none"/>
        </w:rPr>
        <w:t xml:space="preserve"> May</w:t>
      </w:r>
      <w:r>
        <w:rPr>
          <w:rFonts w:cs="Tahoma"/>
          <w:b w:val="0"/>
          <w:i/>
          <w:sz w:val="16"/>
          <w:szCs w:val="16"/>
          <w:u w:val="none"/>
        </w:rPr>
        <w:t>, 2017)</w:t>
      </w:r>
    </w:p>
    <w:p w:rsidR="00F03ECA" w:rsidRPr="008A7C99" w:rsidRDefault="00F03ECA" w:rsidP="00F03ECA">
      <w:pPr>
        <w:pStyle w:val="List2"/>
        <w:rPr>
          <w:u w:val="none"/>
        </w:rPr>
      </w:pPr>
      <w:r w:rsidRPr="008A7C99">
        <w:rPr>
          <w:u w:val="none"/>
        </w:rPr>
        <w:t>Volleyball videotaping guidelines</w:t>
      </w:r>
    </w:p>
    <w:p w:rsidR="00AA26BD" w:rsidRDefault="00AA26BD" w:rsidP="00AA26BD">
      <w:pPr>
        <w:pStyle w:val="List3"/>
        <w:spacing w:before="0"/>
        <w:rPr>
          <w:rFonts w:cs="Tahoma"/>
          <w:b w:val="0"/>
          <w:u w:val="none"/>
        </w:rPr>
      </w:pPr>
      <w:r w:rsidRPr="00AA26BD">
        <w:rPr>
          <w:rFonts w:cs="Tahoma"/>
          <w:b w:val="0"/>
          <w:u w:val="none"/>
        </w:rPr>
        <w:t>When videotaping a volleyball match with a single or multiple cameras, the camera angle may be from the side, end or corner, depending upon the existing lay-out and infrastructure of your facility. For the purposes of quality streaming, we recommend the following:</w:t>
      </w:r>
    </w:p>
    <w:p w:rsidR="00AA26BD" w:rsidRDefault="00AA26BD" w:rsidP="00AA26BD">
      <w:pPr>
        <w:pStyle w:val="List3"/>
        <w:numPr>
          <w:ilvl w:val="0"/>
          <w:numId w:val="0"/>
        </w:numPr>
        <w:spacing w:before="0"/>
        <w:ind w:left="2520"/>
        <w:rPr>
          <w:rFonts w:cs="Tahoma"/>
          <w:b w:val="0"/>
          <w:i/>
          <w:sz w:val="16"/>
          <w:szCs w:val="16"/>
          <w:u w:val="none"/>
        </w:rPr>
      </w:pPr>
      <w:r>
        <w:rPr>
          <w:rFonts w:cs="Tahoma"/>
          <w:b w:val="0"/>
          <w:i/>
          <w:sz w:val="16"/>
          <w:szCs w:val="16"/>
          <w:u w:val="none"/>
        </w:rPr>
        <w:t>(</w:t>
      </w:r>
      <w:r w:rsidRPr="003F258D">
        <w:rPr>
          <w:rFonts w:cs="Tahoma"/>
          <w:b w:val="0"/>
          <w:i/>
          <w:sz w:val="16"/>
          <w:szCs w:val="16"/>
          <w:u w:val="none"/>
        </w:rPr>
        <w:t>Amended January, 2013</w:t>
      </w:r>
      <w:r>
        <w:rPr>
          <w:rFonts w:cs="Tahoma"/>
          <w:b w:val="0"/>
          <w:i/>
          <w:sz w:val="16"/>
          <w:szCs w:val="16"/>
          <w:u w:val="none"/>
        </w:rPr>
        <w:t>/May, 2017</w:t>
      </w:r>
      <w:r w:rsidRPr="003F258D">
        <w:rPr>
          <w:rFonts w:cs="Tahoma"/>
          <w:b w:val="0"/>
          <w:i/>
          <w:sz w:val="16"/>
          <w:szCs w:val="16"/>
          <w:u w:val="none"/>
        </w:rPr>
        <w:t>)</w:t>
      </w:r>
    </w:p>
    <w:p w:rsidR="00AA26BD" w:rsidRPr="00AA26BD" w:rsidRDefault="00AA26BD" w:rsidP="00AA26BD">
      <w:pPr>
        <w:pStyle w:val="List3"/>
        <w:numPr>
          <w:ilvl w:val="0"/>
          <w:numId w:val="0"/>
        </w:numPr>
        <w:spacing w:before="0"/>
        <w:ind w:left="2520"/>
        <w:rPr>
          <w:rFonts w:cs="Tahoma"/>
          <w:b w:val="0"/>
          <w:u w:val="none"/>
        </w:rPr>
      </w:pPr>
    </w:p>
    <w:p w:rsidR="00AA26BD" w:rsidRPr="00AA26BD" w:rsidRDefault="00AA26BD" w:rsidP="00AA26BD">
      <w:pPr>
        <w:pStyle w:val="ListParagraph"/>
        <w:numPr>
          <w:ilvl w:val="0"/>
          <w:numId w:val="92"/>
        </w:numPr>
        <w:autoSpaceDE w:val="0"/>
        <w:autoSpaceDN w:val="0"/>
        <w:adjustRightInd w:val="0"/>
        <w:ind w:left="2835" w:hanging="283"/>
        <w:contextualSpacing/>
        <w:rPr>
          <w:rFonts w:cs="Tahoma"/>
          <w:bCs/>
        </w:rPr>
      </w:pPr>
      <w:r w:rsidRPr="00AA26BD">
        <w:rPr>
          <w:rFonts w:cs="Tahoma"/>
          <w:bCs/>
        </w:rPr>
        <w:t>Wide angle camera and/or lens be used that encompasses as much of the court as possible.</w:t>
      </w:r>
    </w:p>
    <w:p w:rsidR="00AA26BD" w:rsidRPr="00AA26BD" w:rsidRDefault="00AA26BD" w:rsidP="00AA26BD">
      <w:pPr>
        <w:pStyle w:val="ListParagraph"/>
        <w:numPr>
          <w:ilvl w:val="0"/>
          <w:numId w:val="92"/>
        </w:numPr>
        <w:autoSpaceDE w:val="0"/>
        <w:autoSpaceDN w:val="0"/>
        <w:adjustRightInd w:val="0"/>
        <w:ind w:left="2835" w:hanging="283"/>
        <w:contextualSpacing/>
        <w:rPr>
          <w:rFonts w:cs="Tahoma"/>
          <w:bCs/>
        </w:rPr>
      </w:pPr>
      <w:r w:rsidRPr="00AA26BD">
        <w:rPr>
          <w:rFonts w:cs="Tahoma"/>
          <w:bCs/>
        </w:rPr>
        <w:t>Camera view is from an elevated position of approximately 10 feet.</w:t>
      </w:r>
    </w:p>
    <w:p w:rsidR="00AA26BD" w:rsidRPr="00AA26BD" w:rsidRDefault="00AA26BD" w:rsidP="00AA26BD">
      <w:pPr>
        <w:pStyle w:val="ListParagraph"/>
        <w:numPr>
          <w:ilvl w:val="0"/>
          <w:numId w:val="92"/>
        </w:numPr>
        <w:tabs>
          <w:tab w:val="left" w:pos="360"/>
        </w:tabs>
        <w:autoSpaceDE w:val="0"/>
        <w:autoSpaceDN w:val="0"/>
        <w:adjustRightInd w:val="0"/>
        <w:spacing w:before="240" w:after="240"/>
        <w:ind w:left="2835" w:hanging="283"/>
        <w:contextualSpacing/>
        <w:rPr>
          <w:rFonts w:cs="Tahoma"/>
          <w:bCs/>
        </w:rPr>
      </w:pPr>
      <w:r w:rsidRPr="00AA26BD">
        <w:rPr>
          <w:rFonts w:cs="Tahoma"/>
          <w:bCs/>
        </w:rPr>
        <w:t>Camera remains stationary wherever possible. Cameras that pan the gym during play must do so at a speed that does not distort the image.</w:t>
      </w:r>
    </w:p>
    <w:p w:rsidR="00F03ECA" w:rsidRPr="008A7C99" w:rsidRDefault="00F03ECA" w:rsidP="00F03ECA">
      <w:pPr>
        <w:pStyle w:val="List1"/>
        <w:keepNext/>
      </w:pPr>
      <w:r w:rsidRPr="008A7C99">
        <w:t>Soccer Standards</w:t>
      </w:r>
    </w:p>
    <w:p w:rsidR="00F03ECA" w:rsidRPr="008A7C99" w:rsidRDefault="00F03ECA" w:rsidP="00F03ECA">
      <w:pPr>
        <w:pStyle w:val="List2"/>
        <w:rPr>
          <w:b w:val="0"/>
          <w:u w:val="none"/>
        </w:rPr>
      </w:pPr>
      <w:r w:rsidRPr="008A7C99">
        <w:rPr>
          <w:b w:val="0"/>
          <w:u w:val="none"/>
        </w:rPr>
        <w:t>Each host institution shall provide a(an):</w:t>
      </w:r>
    </w:p>
    <w:p w:rsidR="00F03ECA" w:rsidRPr="008A7C99" w:rsidRDefault="00F03ECA" w:rsidP="00F03ECA">
      <w:pPr>
        <w:pStyle w:val="List3"/>
        <w:rPr>
          <w:b w:val="0"/>
          <w:u w:val="none"/>
        </w:rPr>
      </w:pPr>
      <w:r w:rsidRPr="008A7C99">
        <w:rPr>
          <w:b w:val="0"/>
          <w:u w:val="none"/>
        </w:rPr>
        <w:t>strategy room for each team;</w:t>
      </w:r>
    </w:p>
    <w:p w:rsidR="00F03ECA" w:rsidRPr="008A7C99" w:rsidRDefault="00F03ECA" w:rsidP="00F03ECA">
      <w:pPr>
        <w:pStyle w:val="List3"/>
        <w:rPr>
          <w:b w:val="0"/>
          <w:u w:val="none"/>
        </w:rPr>
      </w:pPr>
      <w:r w:rsidRPr="008A7C99">
        <w:rPr>
          <w:b w:val="0"/>
          <w:u w:val="none"/>
        </w:rPr>
        <w:t>a chalk/white board;</w:t>
      </w:r>
    </w:p>
    <w:p w:rsidR="00F03ECA" w:rsidRPr="008A7C99" w:rsidRDefault="00F03ECA" w:rsidP="00F03ECA">
      <w:pPr>
        <w:pStyle w:val="List3"/>
        <w:rPr>
          <w:b w:val="0"/>
          <w:u w:val="none"/>
        </w:rPr>
      </w:pPr>
      <w:r w:rsidRPr="008A7C99">
        <w:rPr>
          <w:b w:val="0"/>
          <w:u w:val="none"/>
        </w:rPr>
        <w:t>a game day supervisor;</w:t>
      </w:r>
    </w:p>
    <w:p w:rsidR="00F03ECA" w:rsidRPr="008A7C99" w:rsidRDefault="00F03ECA" w:rsidP="00F03ECA">
      <w:pPr>
        <w:pStyle w:val="List3"/>
        <w:rPr>
          <w:b w:val="0"/>
          <w:u w:val="none"/>
        </w:rPr>
      </w:pPr>
      <w:r w:rsidRPr="008A7C99">
        <w:rPr>
          <w:b w:val="0"/>
          <w:u w:val="none"/>
        </w:rPr>
        <w:t>a game day announcer (could be combined with supervisors role);</w:t>
      </w:r>
    </w:p>
    <w:p w:rsidR="00F03ECA" w:rsidRPr="008A7C99" w:rsidRDefault="00F03ECA" w:rsidP="00F03ECA">
      <w:pPr>
        <w:pStyle w:val="List3"/>
        <w:rPr>
          <w:b w:val="0"/>
          <w:u w:val="none"/>
        </w:rPr>
      </w:pPr>
      <w:r w:rsidRPr="008A7C99">
        <w:rPr>
          <w:b w:val="0"/>
          <w:u w:val="none"/>
        </w:rPr>
        <w:t>a scoreboard;</w:t>
      </w:r>
    </w:p>
    <w:p w:rsidR="00F03ECA" w:rsidRPr="008A7C99" w:rsidRDefault="00F03ECA" w:rsidP="00F03ECA">
      <w:pPr>
        <w:pStyle w:val="List3"/>
        <w:rPr>
          <w:b w:val="0"/>
          <w:u w:val="none"/>
        </w:rPr>
      </w:pPr>
      <w:r w:rsidRPr="008A7C99">
        <w:rPr>
          <w:b w:val="0"/>
          <w:u w:val="none"/>
        </w:rPr>
        <w:t>a game day program noting roster;</w:t>
      </w:r>
    </w:p>
    <w:p w:rsidR="00F03ECA" w:rsidRPr="008A7C99" w:rsidRDefault="00F03ECA" w:rsidP="00F03ECA">
      <w:pPr>
        <w:pStyle w:val="List3"/>
        <w:rPr>
          <w:b w:val="0"/>
          <w:u w:val="none"/>
        </w:rPr>
      </w:pPr>
      <w:proofErr w:type="gramStart"/>
      <w:r w:rsidRPr="008A7C99">
        <w:rPr>
          <w:b w:val="0"/>
          <w:u w:val="none"/>
        </w:rPr>
        <w:t>a</w:t>
      </w:r>
      <w:proofErr w:type="gramEnd"/>
      <w:r w:rsidRPr="008A7C99">
        <w:rPr>
          <w:b w:val="0"/>
          <w:u w:val="none"/>
        </w:rPr>
        <w:t xml:space="preserve"> minimum a 3 official ACAC games balls. </w:t>
      </w:r>
      <w:r w:rsidRPr="008A7C99">
        <w:rPr>
          <w:b w:val="0"/>
          <w:i/>
          <w:sz w:val="16"/>
          <w:szCs w:val="16"/>
          <w:u w:val="none"/>
        </w:rPr>
        <w:t>(Added May</w:t>
      </w:r>
      <w:r w:rsidR="00601CB5">
        <w:rPr>
          <w:b w:val="0"/>
          <w:i/>
          <w:sz w:val="16"/>
          <w:szCs w:val="16"/>
          <w:u w:val="none"/>
        </w:rPr>
        <w:t>,</w:t>
      </w:r>
      <w:r w:rsidRPr="008A7C99">
        <w:rPr>
          <w:b w:val="0"/>
          <w:i/>
          <w:sz w:val="16"/>
          <w:szCs w:val="16"/>
          <w:u w:val="none"/>
        </w:rPr>
        <w:t xml:space="preserve"> 2010)</w:t>
      </w:r>
    </w:p>
    <w:p w:rsidR="00F03ECA" w:rsidRPr="008A7C99" w:rsidRDefault="00F03ECA" w:rsidP="00F03ECA">
      <w:pPr>
        <w:pStyle w:val="List1"/>
        <w:keepNext/>
      </w:pPr>
      <w:r w:rsidRPr="008A7C99">
        <w:t>General Standards</w:t>
      </w:r>
    </w:p>
    <w:p w:rsidR="00F03ECA" w:rsidRPr="008A7C99" w:rsidRDefault="00F03ECA" w:rsidP="00F03ECA">
      <w:pPr>
        <w:pStyle w:val="List2"/>
        <w:rPr>
          <w:b w:val="0"/>
          <w:u w:val="none"/>
        </w:rPr>
      </w:pPr>
      <w:r w:rsidRPr="008A7C99">
        <w:rPr>
          <w:b w:val="0"/>
          <w:u w:val="none"/>
        </w:rPr>
        <w:t>Each host institution shall provide benches for both teams.</w:t>
      </w:r>
    </w:p>
    <w:p w:rsidR="00F03ECA" w:rsidRPr="008A7C99" w:rsidRDefault="00F03ECA" w:rsidP="00F03ECA">
      <w:pPr>
        <w:pStyle w:val="List2"/>
        <w:rPr>
          <w:b w:val="0"/>
          <w:u w:val="none"/>
        </w:rPr>
      </w:pPr>
      <w:r w:rsidRPr="008A7C99">
        <w:rPr>
          <w:b w:val="0"/>
          <w:u w:val="none"/>
        </w:rPr>
        <w:t>Institutions participating in all sports must have an established procedure for handling medical emergencies which must include transportation to further medical attention if necessary.  It is recommended that a medical doctor be present at each hockey contest.</w:t>
      </w:r>
    </w:p>
    <w:p w:rsidR="00F03ECA" w:rsidRPr="008A7C99" w:rsidRDefault="00F03ECA" w:rsidP="00F03ECA">
      <w:pPr>
        <w:pStyle w:val="List1"/>
        <w:keepNext/>
        <w:keepLines/>
      </w:pPr>
      <w:r w:rsidRPr="008A7C99">
        <w:t>Athletic Department Publications</w:t>
      </w:r>
    </w:p>
    <w:p w:rsidR="00F03ECA" w:rsidRPr="008A7C99" w:rsidRDefault="00F03ECA" w:rsidP="00F03ECA">
      <w:pPr>
        <w:pStyle w:val="List2"/>
        <w:keepNext/>
        <w:rPr>
          <w:b w:val="0"/>
          <w:u w:val="none"/>
        </w:rPr>
      </w:pPr>
      <w:r w:rsidRPr="008A7C99">
        <w:rPr>
          <w:b w:val="0"/>
          <w:u w:val="none"/>
        </w:rPr>
        <w:t>Use of the ACAC logo on all athletic department promotional materials is required.</w:t>
      </w:r>
    </w:p>
    <w:p w:rsidR="00F03ECA" w:rsidRPr="008A7C99" w:rsidRDefault="00F03ECA" w:rsidP="00F03ECA">
      <w:pPr>
        <w:pStyle w:val="List2"/>
        <w:rPr>
          <w:b w:val="0"/>
          <w:u w:val="none"/>
        </w:rPr>
      </w:pPr>
      <w:r w:rsidRPr="008A7C99">
        <w:rPr>
          <w:b w:val="0"/>
          <w:u w:val="none"/>
        </w:rPr>
        <w:t>Use of the Alberta Sport</w:t>
      </w:r>
      <w:r w:rsidR="00F27F99">
        <w:rPr>
          <w:b w:val="0"/>
          <w:u w:val="none"/>
        </w:rPr>
        <w:t xml:space="preserve"> Connection </w:t>
      </w:r>
      <w:r w:rsidRPr="008A7C99">
        <w:rPr>
          <w:b w:val="0"/>
          <w:u w:val="none"/>
        </w:rPr>
        <w:t>logo on athletic department publications is encouraged by the Conference.</w:t>
      </w:r>
    </w:p>
    <w:p w:rsidR="00F03ECA" w:rsidRPr="008A7C99" w:rsidRDefault="00F03ECA" w:rsidP="00F03ECA">
      <w:pPr>
        <w:pStyle w:val="List2"/>
        <w:rPr>
          <w:b w:val="0"/>
          <w:u w:val="none"/>
        </w:rPr>
      </w:pPr>
      <w:r w:rsidRPr="008A7C99">
        <w:rPr>
          <w:b w:val="0"/>
          <w:u w:val="none"/>
        </w:rPr>
        <w:t xml:space="preserve">Use of ACAC logo, the CCAA logo, the </w:t>
      </w:r>
      <w:r w:rsidR="0077305D">
        <w:rPr>
          <w:b w:val="0"/>
          <w:u w:val="none"/>
        </w:rPr>
        <w:t>Alberta Sport Connection</w:t>
      </w:r>
      <w:r w:rsidRPr="008A7C99">
        <w:rPr>
          <w:b w:val="0"/>
          <w:u w:val="none"/>
        </w:rPr>
        <w:t xml:space="preserve"> logo and logos of all Conference corporate sponsors are required on all game day programs.</w:t>
      </w:r>
    </w:p>
    <w:p w:rsidR="00F03ECA" w:rsidRPr="008A7C99" w:rsidRDefault="00F03ECA" w:rsidP="00F03ECA">
      <w:pPr>
        <w:pStyle w:val="List2"/>
        <w:rPr>
          <w:b w:val="0"/>
          <w:u w:val="none"/>
        </w:rPr>
      </w:pPr>
      <w:r w:rsidRPr="008A7C99">
        <w:rPr>
          <w:b w:val="0"/>
          <w:u w:val="none"/>
        </w:rPr>
        <w:t>Exclusive use of “Championship Partner” corporate logos is required on all ACAC Championship publications.</w:t>
      </w:r>
    </w:p>
    <w:p w:rsidR="00F03ECA" w:rsidRPr="008A7C99" w:rsidRDefault="00F03ECA" w:rsidP="00F03ECA">
      <w:pPr>
        <w:pStyle w:val="List2"/>
        <w:rPr>
          <w:b w:val="0"/>
          <w:u w:val="none"/>
        </w:rPr>
      </w:pPr>
      <w:r w:rsidRPr="008A7C99">
        <w:rPr>
          <w:b w:val="0"/>
          <w:u w:val="none"/>
        </w:rPr>
        <w:t xml:space="preserve">Any use of the ACAC logo for publications and/or promotional purposes by those other than members or their </w:t>
      </w:r>
      <w:r w:rsidR="00D907C2">
        <w:rPr>
          <w:b w:val="0"/>
          <w:u w:val="none"/>
        </w:rPr>
        <w:t>delegate</w:t>
      </w:r>
      <w:r w:rsidRPr="008A7C99">
        <w:rPr>
          <w:b w:val="0"/>
          <w:u w:val="none"/>
        </w:rPr>
        <w:t>s must receive approval from the ACAC Executive Committee.</w:t>
      </w:r>
    </w:p>
    <w:p w:rsidR="00F03ECA" w:rsidRDefault="00F03ECA" w:rsidP="00F03ECA">
      <w:pPr>
        <w:pStyle w:val="List2"/>
        <w:rPr>
          <w:b w:val="0"/>
          <w:u w:val="none"/>
        </w:rPr>
      </w:pPr>
      <w:r w:rsidRPr="008A7C99">
        <w:rPr>
          <w:b w:val="0"/>
          <w:u w:val="none"/>
        </w:rPr>
        <w:t>Use of ACAC corporate sponsor logos on all college athletic department promotional materials is encouraged</w:t>
      </w:r>
      <w:r w:rsidR="00DD63AB">
        <w:rPr>
          <w:b w:val="0"/>
          <w:u w:val="none"/>
        </w:rPr>
        <w:t>.</w:t>
      </w:r>
    </w:p>
    <w:p w:rsidR="00DD63AB" w:rsidRDefault="00DD63AB" w:rsidP="00DD63AB">
      <w:pPr>
        <w:pStyle w:val="List1"/>
      </w:pPr>
      <w:r w:rsidRPr="00DD63AB">
        <w:t>Guidelines for Video Game Recording Quality for at ACAC Conference Championships</w:t>
      </w:r>
      <w:r w:rsidR="00BE6428">
        <w:t xml:space="preserve"> </w:t>
      </w:r>
      <w:r w:rsidR="00BE6428">
        <w:rPr>
          <w:rFonts w:cs="Tahoma"/>
          <w:b w:val="0"/>
          <w:i/>
          <w:sz w:val="16"/>
          <w:szCs w:val="16"/>
        </w:rPr>
        <w:t>(Added</w:t>
      </w:r>
      <w:r w:rsidR="00BE6428" w:rsidRPr="00B519B1">
        <w:rPr>
          <w:rFonts w:cs="Tahoma"/>
          <w:b w:val="0"/>
          <w:i/>
          <w:sz w:val="16"/>
          <w:szCs w:val="16"/>
        </w:rPr>
        <w:t xml:space="preserve"> </w:t>
      </w:r>
      <w:r w:rsidR="00BE6428">
        <w:rPr>
          <w:rFonts w:cs="Tahoma"/>
          <w:b w:val="0"/>
          <w:i/>
          <w:sz w:val="16"/>
          <w:szCs w:val="16"/>
        </w:rPr>
        <w:t>January, 2016)</w:t>
      </w:r>
    </w:p>
    <w:p w:rsidR="00DD63AB" w:rsidRDefault="00DD63AB" w:rsidP="00DD63AB">
      <w:pPr>
        <w:pStyle w:val="List2"/>
        <w:rPr>
          <w:b w:val="0"/>
          <w:u w:val="none"/>
        </w:rPr>
      </w:pPr>
      <w:r w:rsidRPr="00DD63AB">
        <w:rPr>
          <w:b w:val="0"/>
          <w:u w:val="none"/>
        </w:rPr>
        <w:t>Purpose: To ensure that the video recording quality of ACAC Conference Championship games is appropriate for scouting and game preparations</w:t>
      </w:r>
      <w:r w:rsidR="008338E4">
        <w:rPr>
          <w:b w:val="0"/>
          <w:u w:val="none"/>
        </w:rPr>
        <w:t>.</w:t>
      </w:r>
      <w:r w:rsidRPr="00DD63AB">
        <w:rPr>
          <w:b w:val="0"/>
          <w:u w:val="none"/>
        </w:rPr>
        <w:t xml:space="preserve"> </w:t>
      </w:r>
    </w:p>
    <w:p w:rsidR="00DD63AB" w:rsidRDefault="00DD63AB" w:rsidP="00DD63AB">
      <w:pPr>
        <w:pStyle w:val="List3"/>
        <w:rPr>
          <w:b w:val="0"/>
          <w:u w:val="none"/>
        </w:rPr>
      </w:pPr>
      <w:r w:rsidRPr="00DD63AB">
        <w:rPr>
          <w:b w:val="0"/>
          <w:u w:val="none"/>
        </w:rPr>
        <w:t>Follow players during starting line-up introductions and substitutions (</w:t>
      </w:r>
      <w:proofErr w:type="spellStart"/>
      <w:r w:rsidRPr="00DD63AB">
        <w:rPr>
          <w:b w:val="0"/>
          <w:u w:val="none"/>
        </w:rPr>
        <w:t>ie</w:t>
      </w:r>
      <w:proofErr w:type="spellEnd"/>
      <w:r w:rsidRPr="00DD63AB">
        <w:rPr>
          <w:b w:val="0"/>
          <w:u w:val="none"/>
        </w:rPr>
        <w:t>. show jersey #'s).</w:t>
      </w:r>
    </w:p>
    <w:p w:rsidR="00DD63AB" w:rsidRPr="00DD63AB" w:rsidRDefault="008338E4" w:rsidP="00DD63AB">
      <w:pPr>
        <w:pStyle w:val="List3"/>
        <w:rPr>
          <w:b w:val="0"/>
          <w:u w:val="none"/>
        </w:rPr>
      </w:pPr>
      <w:r>
        <w:rPr>
          <w:b w:val="0"/>
          <w:u w:val="none"/>
        </w:rPr>
        <w:t xml:space="preserve">Use a large viewing area – </w:t>
      </w:r>
      <w:r w:rsidR="00DD63AB" w:rsidRPr="00DD63AB">
        <w:rPr>
          <w:b w:val="0"/>
          <w:u w:val="none"/>
        </w:rPr>
        <w:t>Do not follow ball only</w:t>
      </w:r>
      <w:r>
        <w:rPr>
          <w:b w:val="0"/>
          <w:u w:val="none"/>
        </w:rPr>
        <w:t xml:space="preserve"> – </w:t>
      </w:r>
      <w:r w:rsidR="00DD63AB" w:rsidRPr="00DD63AB">
        <w:rPr>
          <w:b w:val="0"/>
          <w:u w:val="none"/>
        </w:rPr>
        <w:t>cover plays, breakouts, zone play etc.</w:t>
      </w:r>
    </w:p>
    <w:p w:rsidR="00DD63AB" w:rsidRPr="00DD63AB" w:rsidRDefault="00DD63AB" w:rsidP="00DD63AB">
      <w:pPr>
        <w:pStyle w:val="List3"/>
        <w:rPr>
          <w:b w:val="0"/>
          <w:u w:val="none"/>
        </w:rPr>
      </w:pPr>
      <w:r w:rsidRPr="00DD63AB">
        <w:rPr>
          <w:b w:val="0"/>
          <w:u w:val="none"/>
        </w:rPr>
        <w:t>Show score clock often – especially after goals/points, infractions, and after each substitution – when a clock screenshot is absent.</w:t>
      </w:r>
    </w:p>
    <w:p w:rsidR="00DD63AB" w:rsidRPr="00DD63AB" w:rsidRDefault="00DD63AB" w:rsidP="00DD63AB">
      <w:pPr>
        <w:pStyle w:val="List3"/>
        <w:rPr>
          <w:b w:val="0"/>
          <w:u w:val="none"/>
        </w:rPr>
      </w:pPr>
      <w:r w:rsidRPr="00DD63AB">
        <w:rPr>
          <w:b w:val="0"/>
          <w:u w:val="none"/>
        </w:rPr>
        <w:t>In the interests of protecting strategic advantages, avoid close ups of the players, coaches and bench areas while filming timeouts.</w:t>
      </w:r>
    </w:p>
    <w:p w:rsidR="00DD63AB" w:rsidRPr="00DD63AB" w:rsidRDefault="00DD63AB" w:rsidP="00DD63AB">
      <w:pPr>
        <w:pStyle w:val="List3"/>
        <w:rPr>
          <w:b w:val="0"/>
          <w:u w:val="none"/>
        </w:rPr>
      </w:pPr>
      <w:r w:rsidRPr="00DD63AB">
        <w:rPr>
          <w:b w:val="0"/>
          <w:u w:val="none"/>
        </w:rPr>
        <w:t>Be in position to get good audio from the PA Announcer (where one is used).</w:t>
      </w:r>
    </w:p>
    <w:p w:rsidR="00DD63AB" w:rsidRPr="00DD63AB" w:rsidRDefault="00DD63AB" w:rsidP="00DD63AB">
      <w:pPr>
        <w:pStyle w:val="List3"/>
        <w:rPr>
          <w:b w:val="0"/>
          <w:u w:val="none"/>
        </w:rPr>
      </w:pPr>
      <w:r w:rsidRPr="00DD63AB">
        <w:rPr>
          <w:b w:val="0"/>
          <w:u w:val="none"/>
        </w:rPr>
        <w:t>Pick a suitable location away from crowds, high levels of noise or viewing obstructions.  DO NOT interfere with playing surface, player benches, official’s and scorer’s table.</w:t>
      </w:r>
    </w:p>
    <w:p w:rsidR="00DD63AB" w:rsidRPr="00DD63AB" w:rsidRDefault="00DD63AB" w:rsidP="00DD63AB">
      <w:pPr>
        <w:pStyle w:val="List3"/>
        <w:rPr>
          <w:b w:val="0"/>
          <w:u w:val="none"/>
        </w:rPr>
      </w:pPr>
      <w:r w:rsidRPr="00DD63AB">
        <w:rPr>
          <w:b w:val="0"/>
          <w:u w:val="none"/>
        </w:rPr>
        <w:t>Good quality video equipment is recommended.  Where possible, avoid the use of consumer models and perhaps borrow high-end equipment from the campus AV department. It is also recommended for back up to have two cameras in use. The camera should be adjusted to eliminate any on-screen text such as date, record, etc.</w:t>
      </w:r>
    </w:p>
    <w:p w:rsidR="00DD63AB" w:rsidRDefault="00DD63AB" w:rsidP="00DD63AB">
      <w:pPr>
        <w:pStyle w:val="List3"/>
        <w:rPr>
          <w:b w:val="0"/>
          <w:u w:val="none"/>
        </w:rPr>
      </w:pPr>
      <w:r w:rsidRPr="00DD63AB">
        <w:rPr>
          <w:b w:val="0"/>
          <w:u w:val="none"/>
        </w:rPr>
        <w:t xml:space="preserve">All cameras should be placed on appropriate tripods, wall mounts or other acceptable mounting apparatus. </w:t>
      </w:r>
    </w:p>
    <w:p w:rsidR="00DD63AB" w:rsidRPr="00DD63AB" w:rsidRDefault="00DD63AB" w:rsidP="00DD63AB">
      <w:pPr>
        <w:pStyle w:val="List3"/>
        <w:rPr>
          <w:b w:val="0"/>
          <w:u w:val="none"/>
        </w:rPr>
      </w:pPr>
      <w:r w:rsidRPr="00DD63AB">
        <w:rPr>
          <w:b w:val="0"/>
          <w:u w:val="none"/>
        </w:rPr>
        <w:t>For volleyball, the camera must be elevated, placed at the end of the court and clearly show both teams in the full court.</w:t>
      </w:r>
    </w:p>
    <w:p w:rsidR="00DD63AB" w:rsidRPr="00DD63AB" w:rsidRDefault="00DD63AB" w:rsidP="00DD63AB">
      <w:pPr>
        <w:pStyle w:val="List3"/>
        <w:rPr>
          <w:b w:val="0"/>
          <w:u w:val="none"/>
        </w:rPr>
      </w:pPr>
      <w:r w:rsidRPr="00DD63AB">
        <w:rPr>
          <w:b w:val="0"/>
          <w:u w:val="none"/>
        </w:rPr>
        <w:t>For basketball, provide a panoramic view at all times so that all 10 players on the floor, and the basket being shot at, are in the picture particularly in the quarter-court setting. Close ups are not desirable. The basket and end line that the play is going towards should be at one edge of the screen with the players filling up the rest of the screen (this usually accounts for about one-third of the court). In fast break situations be sure to capture the ball, but it is understood not all players may be in the picture for a short while. When the ball moves quickly, the camera d</w:t>
      </w:r>
      <w:r w:rsidR="008338E4">
        <w:rPr>
          <w:b w:val="0"/>
          <w:u w:val="none"/>
        </w:rPr>
        <w:t xml:space="preserve">oes not need to shift quickly – </w:t>
      </w:r>
      <w:r w:rsidRPr="00DD63AB">
        <w:rPr>
          <w:b w:val="0"/>
          <w:u w:val="none"/>
        </w:rPr>
        <w:t>catch up at an appropriate pace.</w:t>
      </w:r>
    </w:p>
    <w:p w:rsidR="00DD63AB" w:rsidRPr="00DD63AB" w:rsidRDefault="00DD63AB" w:rsidP="00DD63AB">
      <w:pPr>
        <w:pStyle w:val="List3"/>
        <w:rPr>
          <w:b w:val="0"/>
          <w:u w:val="none"/>
        </w:rPr>
      </w:pPr>
      <w:r w:rsidRPr="00DD63AB">
        <w:rPr>
          <w:b w:val="0"/>
          <w:u w:val="none"/>
        </w:rPr>
        <w:t xml:space="preserve">Preference is to provide electronic copies of recorded games. If the host or ACAC championship team(s) are arranging for delivery of  DVD’s or USB portable memory sticks, use appropriate, marked mailing pouches to prevent damage. Alternatively, the recorded game can be shared using an electronic file sharing program such as Dropbox.  </w:t>
      </w:r>
    </w:p>
    <w:p w:rsidR="00BE6428" w:rsidRPr="00BE6428" w:rsidRDefault="00BE6428" w:rsidP="00BE6428">
      <w:pPr>
        <w:pStyle w:val="List3"/>
        <w:rPr>
          <w:b w:val="0"/>
          <w:u w:val="none"/>
        </w:rPr>
      </w:pPr>
      <w:r>
        <w:rPr>
          <w:b w:val="0"/>
          <w:u w:val="none"/>
        </w:rPr>
        <w:t xml:space="preserve">It is recommended to </w:t>
      </w:r>
      <w:r w:rsidRPr="00BE6428">
        <w:rPr>
          <w:b w:val="0"/>
          <w:u w:val="none"/>
        </w:rPr>
        <w:t>record a game earlier in the season to practice and review quality of tapes recordings and/or equipment.  Make necessary adjustments if required.</w:t>
      </w:r>
    </w:p>
    <w:p w:rsidR="00DD63AB" w:rsidRDefault="00BE6428" w:rsidP="00BE6428">
      <w:pPr>
        <w:pStyle w:val="List2"/>
      </w:pPr>
      <w:r w:rsidRPr="00BE6428">
        <w:rPr>
          <w:u w:val="none"/>
        </w:rPr>
        <w:t>Accountability</w:t>
      </w:r>
      <w:r>
        <w:t xml:space="preserve"> </w:t>
      </w:r>
    </w:p>
    <w:p w:rsidR="00BE6428" w:rsidRPr="00BE6428" w:rsidRDefault="00BE6428" w:rsidP="00BE6428">
      <w:pPr>
        <w:pStyle w:val="List3"/>
        <w:rPr>
          <w:b w:val="0"/>
          <w:u w:val="none"/>
        </w:rPr>
      </w:pPr>
      <w:r w:rsidRPr="00BE6428">
        <w:rPr>
          <w:b w:val="0"/>
          <w:u w:val="none"/>
        </w:rPr>
        <w:t>It is the responsibility of the ACAC Championship host institution to adhere to these standards to the best of their ability.</w:t>
      </w:r>
    </w:p>
    <w:p w:rsidR="00BE6428" w:rsidRPr="00BE6428" w:rsidRDefault="00BE6428" w:rsidP="00BE6428">
      <w:pPr>
        <w:pStyle w:val="List3"/>
        <w:rPr>
          <w:b w:val="0"/>
          <w:u w:val="none"/>
        </w:rPr>
      </w:pPr>
      <w:r w:rsidRPr="00BE6428">
        <w:rPr>
          <w:b w:val="0"/>
          <w:u w:val="none"/>
        </w:rPr>
        <w:t xml:space="preserve">Once the Championship recording is completed, the ACAC Championship host institution must provide copies to the 2 participating institutions within 24 hours. It then becomes the responsibility of the CCAA National Championship qualifying team(s) to ensure that copies are provided to CCAA National Championship opponents or where ever CCAA policy dictates, as per CCAA timelines and procedures. </w:t>
      </w:r>
    </w:p>
    <w:p w:rsidR="00BE6428" w:rsidRPr="00BE6428" w:rsidRDefault="00DD7C3A" w:rsidP="00BE6428">
      <w:pPr>
        <w:pStyle w:val="List3"/>
        <w:rPr>
          <w:b w:val="0"/>
          <w:u w:val="none"/>
        </w:rPr>
      </w:pPr>
      <w:r>
        <w:rPr>
          <w:b w:val="0"/>
          <w:u w:val="none"/>
        </w:rPr>
        <w:t>T</w:t>
      </w:r>
      <w:r w:rsidR="00BE6428" w:rsidRPr="00BE6428">
        <w:rPr>
          <w:b w:val="0"/>
          <w:u w:val="none"/>
        </w:rPr>
        <w:t>eams qualifying to participate in a CCAA Championship may appeal any penalties assessed by the CCAA for poor recording quality or late submission, to the ACAC Executive for consideration to determine if the ACAC Championship Host Institution should bear responsibility.  Adherence to the ACAC Appeal Policy must be satisfied in order for an appeal to proceed to decision.</w:t>
      </w:r>
    </w:p>
    <w:p w:rsidR="00F03ECA" w:rsidRDefault="00F03ECA"/>
    <w:sectPr w:rsidR="00F03ECA" w:rsidSect="00C911A5">
      <w:headerReference w:type="default" r:id="rId71"/>
      <w:footnotePr>
        <w:pos w:val="sectEnd"/>
        <w:numStart w:val="0"/>
      </w:footnotePr>
      <w:endnotePr>
        <w:numStart w:val="0"/>
      </w:endnotePr>
      <w:pgSz w:w="12240" w:h="15840"/>
      <w:pgMar w:top="720" w:right="1440" w:bottom="72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522E7" w:rsidRDefault="004522E7" w:rsidP="0083410B">
      <w:r>
        <w:separator/>
      </w:r>
    </w:p>
  </w:endnote>
  <w:endnote w:type="continuationSeparator" w:id="0">
    <w:p w:rsidR="004522E7" w:rsidRDefault="004522E7" w:rsidP="008341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10002FF" w:usb1="4000FCFF" w:usb2="00000009" w:usb3="00000000" w:csb0="0000019F" w:csb1="00000000"/>
  </w:font>
  <w:font w:name="Times">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Bold">
    <w:panose1 w:val="00000000000000000000"/>
    <w:charset w:val="00"/>
    <w:family w:val="swiss"/>
    <w:notTrueType/>
    <w:pitch w:val="default"/>
    <w:sig w:usb0="00000003" w:usb1="00000000" w:usb2="00000000" w:usb3="00000000" w:csb0="00000001" w:csb1="00000000"/>
  </w:font>
  <w:font w:name="SymbolMT">
    <w:altName w:val="Arial Unicode MS"/>
    <w:panose1 w:val="00000000000000000000"/>
    <w:charset w:val="88"/>
    <w:family w:val="auto"/>
    <w:notTrueType/>
    <w:pitch w:val="default"/>
    <w:sig w:usb0="00000001" w:usb1="08080000" w:usb2="00000010" w:usb3="00000000" w:csb0="00100000" w:csb1="00000000"/>
  </w:font>
  <w:font w:name="Wingdings-Regular">
    <w:altName w:val="Arial Unicode MS"/>
    <w:panose1 w:val="00000000000000000000"/>
    <w:charset w:val="88"/>
    <w:family w:val="auto"/>
    <w:notTrueType/>
    <w:pitch w:val="default"/>
    <w:sig w:usb0="00000001" w:usb1="08080000" w:usb2="00000010" w:usb3="00000000" w:csb0="001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Pr="0094027D" w:rsidRDefault="004522E7" w:rsidP="00C911A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Pr="00CC6507" w:rsidRDefault="004522E7">
    <w:pPr>
      <w:pStyle w:val="Footer"/>
      <w:jc w:val="right"/>
    </w:pPr>
    <w:r w:rsidRPr="00CC6507">
      <w:t xml:space="preserve">Page </w:t>
    </w:r>
    <w:r>
      <w:fldChar w:fldCharType="begin"/>
    </w:r>
    <w:r>
      <w:instrText xml:space="preserve"> PAGE </w:instrText>
    </w:r>
    <w:r>
      <w:fldChar w:fldCharType="separate"/>
    </w:r>
    <w:r w:rsidR="0093027E">
      <w:rPr>
        <w:noProof/>
      </w:rPr>
      <w:t>22</w:t>
    </w:r>
    <w:r>
      <w:rPr>
        <w:noProof/>
      </w:rPr>
      <w:fldChar w:fldCharType="end"/>
    </w:r>
    <w:r w:rsidRPr="00CC6507">
      <w:t xml:space="preserve"> of </w:t>
    </w:r>
    <w:fldSimple w:instr=" NUMPAGES  ">
      <w:r w:rsidR="0093027E">
        <w:rPr>
          <w:noProof/>
        </w:rPr>
        <w:t>224</w:t>
      </w:r>
    </w:fldSimple>
  </w:p>
  <w:p w:rsidR="004522E7" w:rsidRPr="000779E1" w:rsidRDefault="004522E7" w:rsidP="0083410B">
    <w:pPr>
      <w:pStyle w:val="Footer"/>
      <w:tabs>
        <w:tab w:val="clear" w:pos="8640"/>
        <w:tab w:val="right" w:pos="9360"/>
      </w:tabs>
      <w:jc w:val="right"/>
      <w:rPr>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522E7" w:rsidRDefault="004522E7" w:rsidP="0083410B">
      <w:r>
        <w:separator/>
      </w:r>
    </w:p>
  </w:footnote>
  <w:footnote w:type="continuationSeparator" w:id="0">
    <w:p w:rsidR="004522E7" w:rsidRDefault="004522E7" w:rsidP="0083410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Pr="00785EBA" w:rsidRDefault="004522E7" w:rsidP="00CC46A1">
    <w:pPr>
      <w:pStyle w:val="Header"/>
      <w:numPr>
        <w:ins w:id="0" w:author=" Office" w:date="2007-03-16T11:09:00Z"/>
      </w:num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Pr="001E7F32" w:rsidRDefault="004522E7" w:rsidP="00CC46A1">
    <w:pPr>
      <w:pStyle w:val="Header"/>
      <w:numPr>
        <w:ins w:id="1" w:author=" Office" w:date="2007-03-16T11:03:00Z"/>
      </w:num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Default="004522E7" w:rsidP="00CC46A1">
    <w:pPr>
      <w:pStyle w:val="Header"/>
    </w:pPr>
    <w:r>
      <w:t>ACAC OPERATING CODE</w:t>
    </w:r>
  </w:p>
  <w:p w:rsidR="004522E7" w:rsidRPr="00C74E1C" w:rsidRDefault="004522E7" w:rsidP="00CC46A1">
    <w:pPr>
      <w:pStyle w:val="Header"/>
      <w:numPr>
        <w:ins w:id="3" w:author=" Office" w:date="2007-03-16T11:09:00Z"/>
      </w:num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Default="004522E7" w:rsidP="00CC46A1">
    <w:pPr>
      <w:pStyle w:val="Header"/>
      <w:numPr>
        <w:ins w:id="434" w:author=" Office" w:date="2007-03-16T10:59:00Z"/>
      </w:numPr>
    </w:pPr>
    <w:r>
      <w:t>ACAC OPERATING CODE</w:t>
    </w:r>
  </w:p>
  <w:p w:rsidR="004522E7" w:rsidRPr="00CE35E3" w:rsidRDefault="004522E7" w:rsidP="00CC46A1">
    <w:pPr>
      <w:pStyle w:val="Header"/>
      <w:numPr>
        <w:ins w:id="435" w:author=" Office" w:date="2007-03-16T11:09:00Z"/>
      </w:numPr>
    </w:pPr>
    <w:r>
      <w:t>Article I Section 1 - DEFINITIONS</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Default="004522E7" w:rsidP="00CC46A1">
    <w:pPr>
      <w:pStyle w:val="Header"/>
      <w:numPr>
        <w:ins w:id="438" w:author=" Office" w:date="2007-03-16T10:59:00Z"/>
      </w:numPr>
    </w:pPr>
    <w:r>
      <w:t>ACAC OPERATING CODE</w:t>
    </w:r>
  </w:p>
  <w:p w:rsidR="004522E7" w:rsidRPr="00CE35E3" w:rsidRDefault="004522E7" w:rsidP="00CC46A1">
    <w:pPr>
      <w:pStyle w:val="Header"/>
      <w:numPr>
        <w:ins w:id="439" w:author=" Office" w:date="2007-03-16T11:09:00Z"/>
      </w:numPr>
    </w:pPr>
    <w:r>
      <w:t>Article I Section 2 - AMENDMENTS</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Default="004522E7" w:rsidP="00CC46A1">
    <w:pPr>
      <w:pStyle w:val="Header"/>
      <w:numPr>
        <w:ins w:id="531" w:author=" Office" w:date="2007-03-16T10:59:00Z"/>
      </w:numPr>
    </w:pPr>
    <w:r>
      <w:t>ACAC OPERATING CODE</w:t>
    </w:r>
  </w:p>
  <w:p w:rsidR="004522E7" w:rsidRPr="00CE35E3" w:rsidRDefault="004522E7" w:rsidP="00CC46A1">
    <w:pPr>
      <w:pStyle w:val="Header"/>
      <w:numPr>
        <w:ins w:id="532" w:author=" Office" w:date="2007-03-16T11:09:00Z"/>
      </w:numPr>
    </w:pPr>
    <w:r>
      <w:t>Article I Section 3 - ETHICS</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Default="004522E7" w:rsidP="00CC46A1">
    <w:pPr>
      <w:pStyle w:val="Header"/>
      <w:numPr>
        <w:ins w:id="605" w:author=" Office" w:date="2007-03-16T10:59:00Z"/>
      </w:numPr>
    </w:pPr>
    <w:r>
      <w:t>ACAC OPERATING CODE</w:t>
    </w:r>
  </w:p>
  <w:p w:rsidR="004522E7" w:rsidRPr="00D361F2" w:rsidRDefault="004522E7" w:rsidP="00CC46A1">
    <w:pPr>
      <w:pStyle w:val="Header"/>
    </w:pPr>
    <w:r>
      <w:t xml:space="preserve">Article I Section 4 </w:t>
    </w:r>
    <w:proofErr w:type="gramStart"/>
    <w:r>
      <w:t>-  SANCTIONED</w:t>
    </w:r>
    <w:proofErr w:type="gramEnd"/>
    <w:r>
      <w:t xml:space="preserve"> SPORTS</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Default="004522E7" w:rsidP="00CC46A1">
    <w:pPr>
      <w:pStyle w:val="Header"/>
      <w:numPr>
        <w:ins w:id="735" w:author=" Office" w:date="2007-03-16T10:59:00Z"/>
      </w:numPr>
    </w:pPr>
    <w:r>
      <w:t>ACAC OPERATING CODE</w:t>
    </w:r>
  </w:p>
  <w:p w:rsidR="004522E7" w:rsidRDefault="004522E7" w:rsidP="00CC46A1">
    <w:pPr>
      <w:pStyle w:val="Header"/>
    </w:pPr>
    <w:r>
      <w:t>Article I Section 5 - ELIGIBILITY</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Default="004522E7" w:rsidP="00CC46A1">
    <w:pPr>
      <w:pStyle w:val="Header"/>
      <w:numPr>
        <w:ins w:id="979" w:author=" Office" w:date="2007-03-16T10:59:00Z"/>
      </w:numPr>
    </w:pPr>
    <w:r>
      <w:t>ACAC OPERATING CODE</w:t>
    </w:r>
  </w:p>
  <w:p w:rsidR="004522E7" w:rsidRPr="00FA6756" w:rsidRDefault="004522E7" w:rsidP="00CC46A1">
    <w:pPr>
      <w:pStyle w:val="Header"/>
    </w:pPr>
    <w:r>
      <w:t>Article I Section 6 – FINANCIAL ASSISTANCE</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Default="004522E7" w:rsidP="00CC46A1">
    <w:pPr>
      <w:pStyle w:val="Header"/>
      <w:numPr>
        <w:ins w:id="983" w:author=" Office" w:date="2007-03-16T10:59:00Z"/>
      </w:numPr>
    </w:pPr>
    <w:r>
      <w:t>ACAC OPERATING CODE</w:t>
    </w:r>
  </w:p>
  <w:p w:rsidR="004522E7" w:rsidRPr="00CE35E3" w:rsidRDefault="004522E7" w:rsidP="00CC46A1">
    <w:pPr>
      <w:pStyle w:val="Header"/>
    </w:pPr>
    <w:r>
      <w:t xml:space="preserve">Article I Section 7 – RECRUITING </w: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Default="004522E7" w:rsidP="00CC46A1">
    <w:pPr>
      <w:pStyle w:val="Header"/>
      <w:numPr>
        <w:ins w:id="986" w:author=" Office" w:date="2007-03-16T10:59:00Z"/>
      </w:numPr>
    </w:pPr>
    <w:r>
      <w:t>ACAC OPERATING CODE</w:t>
    </w:r>
  </w:p>
  <w:p w:rsidR="004522E7" w:rsidRPr="00CE35E3" w:rsidRDefault="004522E7" w:rsidP="00CC46A1">
    <w:pPr>
      <w:pStyle w:val="Header"/>
    </w:pPr>
    <w:r>
      <w:t xml:space="preserve">Article I Section 8 – SPECTATORS </w: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Default="004522E7" w:rsidP="00CC46A1">
    <w:pPr>
      <w:pStyle w:val="Header"/>
      <w:numPr>
        <w:ins w:id="989" w:author=" Office" w:date="2007-03-16T10:59:00Z"/>
      </w:numPr>
    </w:pPr>
    <w:r>
      <w:t>ACAC OPERATING CODE</w:t>
    </w:r>
  </w:p>
  <w:p w:rsidR="004522E7" w:rsidRPr="00CE35E3" w:rsidRDefault="004522E7" w:rsidP="00CC46A1">
    <w:pPr>
      <w:pStyle w:val="Header"/>
    </w:pPr>
    <w:r>
      <w:t>Article I Section 9 – SCHEDULES</w: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Default="004522E7" w:rsidP="00CC46A1">
    <w:pPr>
      <w:pStyle w:val="Header"/>
      <w:numPr>
        <w:ins w:id="992" w:author=" Office" w:date="2007-03-16T10:59:00Z"/>
      </w:numPr>
    </w:pPr>
    <w:r>
      <w:t>ACAC OPERATING CODE</w:t>
    </w:r>
  </w:p>
  <w:p w:rsidR="004522E7" w:rsidRPr="00CE35E3" w:rsidRDefault="004522E7" w:rsidP="00CC46A1">
    <w:pPr>
      <w:pStyle w:val="Header"/>
    </w:pPr>
    <w:r>
      <w:t>Article I Section 10 – CONFERENCE CHAMPIONSHIP</w: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Default="004522E7" w:rsidP="00CC46A1">
    <w:pPr>
      <w:pStyle w:val="Header"/>
      <w:numPr>
        <w:ins w:id="999" w:author=" Office" w:date="2007-03-16T10:59:00Z"/>
      </w:numPr>
    </w:pPr>
    <w:r>
      <w:t>ACAC OPERATING CODE</w:t>
    </w:r>
  </w:p>
  <w:p w:rsidR="004522E7" w:rsidRDefault="004522E7" w:rsidP="00CC46A1">
    <w:pPr>
      <w:pStyle w:val="Header"/>
    </w:pPr>
    <w:r>
      <w:t>Article I Section 11 – TOURNAMENT SPORTS</w: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Default="004522E7" w:rsidP="00CC46A1">
    <w:pPr>
      <w:pStyle w:val="Header"/>
      <w:numPr>
        <w:ins w:id="1003" w:author=" Office" w:date="2007-03-16T10:59:00Z"/>
      </w:numPr>
    </w:pPr>
    <w:r>
      <w:t>ACAC OPERATING CODE</w:t>
    </w:r>
  </w:p>
  <w:p w:rsidR="004522E7" w:rsidRPr="00CE35E3" w:rsidRDefault="004522E7" w:rsidP="00CC46A1">
    <w:pPr>
      <w:pStyle w:val="Header"/>
      <w:numPr>
        <w:ins w:id="1004" w:author=" Office" w:date="2007-03-16T11:09:00Z"/>
      </w:numPr>
    </w:pPr>
    <w:r>
      <w:t>Article I Section 12 – LEAGUE SPORTS</w: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Default="004522E7" w:rsidP="00CC46A1">
    <w:pPr>
      <w:pStyle w:val="Header"/>
      <w:numPr>
        <w:ins w:id="1059" w:author=" Office" w:date="2007-03-16T10:59:00Z"/>
      </w:numPr>
    </w:pPr>
    <w:r>
      <w:t>ACAC OPERATING CODE</w:t>
    </w:r>
  </w:p>
  <w:p w:rsidR="004522E7" w:rsidRPr="00CE35E3" w:rsidRDefault="004522E7" w:rsidP="00CC46A1">
    <w:pPr>
      <w:pStyle w:val="Header"/>
      <w:numPr>
        <w:ins w:id="1060" w:author=" Office" w:date="2007-03-16T11:09:00Z"/>
      </w:numPr>
    </w:pPr>
    <w:r>
      <w:t>Article I Section 13 – BADMINTON</w: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Default="004522E7" w:rsidP="00CC46A1">
    <w:pPr>
      <w:pStyle w:val="Header"/>
      <w:numPr>
        <w:ins w:id="1063" w:author=" Office" w:date="2007-03-16T10:59:00Z"/>
      </w:numPr>
    </w:pPr>
    <w:r>
      <w:t>ACAC OPERATING CODE</w:t>
    </w:r>
  </w:p>
  <w:p w:rsidR="004522E7" w:rsidRPr="00CE35E3" w:rsidRDefault="004522E7" w:rsidP="00CC46A1">
    <w:pPr>
      <w:pStyle w:val="Header"/>
      <w:numPr>
        <w:ins w:id="1064" w:author=" Office" w:date="2007-03-16T11:09:00Z"/>
      </w:numPr>
    </w:pPr>
    <w:r>
      <w:t>Article I Section 13 - BASKETBALL</w: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Default="004522E7" w:rsidP="00CC46A1">
    <w:pPr>
      <w:pStyle w:val="Header"/>
      <w:numPr>
        <w:ins w:id="1067" w:author=" Office" w:date="2007-03-16T10:59:00Z"/>
      </w:numPr>
    </w:pPr>
    <w:r>
      <w:t>ACAC OPERATING CODE</w:t>
    </w:r>
  </w:p>
  <w:p w:rsidR="004522E7" w:rsidRPr="00CE35E3" w:rsidRDefault="004522E7" w:rsidP="00CC46A1">
    <w:pPr>
      <w:pStyle w:val="Header"/>
      <w:numPr>
        <w:ins w:id="1068" w:author=" Office" w:date="2007-03-16T11:09:00Z"/>
      </w:numPr>
    </w:pPr>
    <w:r>
      <w:t>Article I Section 13 – CROSS COUNTRY RUNNING</w: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Pr="00CE35E3" w:rsidRDefault="004522E7" w:rsidP="00CC46A1">
    <w:pPr>
      <w:pStyle w:val="Header"/>
      <w:numPr>
        <w:ins w:id="1069" w:author=" Office" w:date="2007-03-16T11:03:00Z"/>
      </w:numP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Default="004522E7" w:rsidP="00CC46A1">
    <w:pPr>
      <w:pStyle w:val="Header"/>
      <w:numPr>
        <w:ins w:id="1074" w:author=" Office" w:date="2007-03-16T10:59:00Z"/>
      </w:numPr>
    </w:pPr>
    <w:r>
      <w:t>ACAC OPERATING CODE</w:t>
    </w:r>
  </w:p>
  <w:p w:rsidR="004522E7" w:rsidRPr="00D74F3A" w:rsidRDefault="004522E7" w:rsidP="00CC46A1">
    <w:pPr>
      <w:pStyle w:val="Header"/>
      <w:numPr>
        <w:ins w:id="1075" w:author=" Office" w:date="2007-03-16T11:09:00Z"/>
      </w:numPr>
    </w:pPr>
    <w:r>
      <w:t>Article I Section 13 – Curling</w:t>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Default="004522E7" w:rsidP="00CC46A1">
    <w:pPr>
      <w:pStyle w:val="Header"/>
      <w:numPr>
        <w:ins w:id="1078" w:author=" Office" w:date="2007-03-16T10:59:00Z"/>
      </w:numPr>
    </w:pPr>
    <w:r>
      <w:t>ACAC OPERATING CODE</w:t>
    </w:r>
  </w:p>
  <w:p w:rsidR="004522E7" w:rsidRPr="00D74F3A" w:rsidRDefault="004522E7" w:rsidP="00CC46A1">
    <w:pPr>
      <w:pStyle w:val="Header"/>
      <w:numPr>
        <w:ins w:id="1079" w:author=" Office" w:date="2007-03-16T11:09:00Z"/>
      </w:numPr>
    </w:pPr>
    <w:r>
      <w:t>Article I Section 13 – Futsal</w:t>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Default="004522E7" w:rsidP="00CC46A1">
    <w:pPr>
      <w:pStyle w:val="Header"/>
      <w:numPr>
        <w:ins w:id="1082" w:author=" Office" w:date="2007-03-16T10:59:00Z"/>
      </w:numPr>
    </w:pPr>
    <w:r>
      <w:t>ACAC OPERATING CODE</w:t>
    </w:r>
  </w:p>
  <w:p w:rsidR="004522E7" w:rsidRPr="00B50193" w:rsidRDefault="004522E7" w:rsidP="00CC46A1">
    <w:pPr>
      <w:pStyle w:val="Header"/>
      <w:numPr>
        <w:ins w:id="1083" w:author=" Office" w:date="2007-03-16T11:09:00Z"/>
      </w:numPr>
    </w:pPr>
    <w:r>
      <w:t>Article I Section 13 – Golf</w:t>
    </w: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Default="004522E7" w:rsidP="00CC46A1">
    <w:pPr>
      <w:pStyle w:val="Header"/>
      <w:numPr>
        <w:ins w:id="1085" w:author=" Office" w:date="2007-03-16T10:59:00Z"/>
      </w:numPr>
    </w:pPr>
    <w:r>
      <w:t>ACAC OPERATING CODE</w:t>
    </w:r>
  </w:p>
  <w:p w:rsidR="004522E7" w:rsidRPr="00B50193" w:rsidRDefault="004522E7" w:rsidP="00CC46A1">
    <w:pPr>
      <w:pStyle w:val="Header"/>
      <w:numPr>
        <w:ins w:id="1086" w:author=" Office" w:date="2007-03-16T11:09:00Z"/>
      </w:numPr>
    </w:pPr>
    <w:r>
      <w:t>Article I Section 13 – Indoor Track</w:t>
    </w: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Default="004522E7" w:rsidP="00CC46A1">
    <w:pPr>
      <w:pStyle w:val="Header"/>
      <w:numPr>
        <w:ins w:id="1091" w:author=" Office" w:date="2007-03-16T10:59:00Z"/>
      </w:numPr>
    </w:pPr>
    <w:r>
      <w:t>ACAC OPERATING CODE</w:t>
    </w:r>
  </w:p>
  <w:p w:rsidR="004522E7" w:rsidRPr="00D74F3A" w:rsidRDefault="004522E7" w:rsidP="00CC46A1">
    <w:pPr>
      <w:pStyle w:val="Header"/>
      <w:numPr>
        <w:ins w:id="1092" w:author=" Office" w:date="2007-03-16T11:09:00Z"/>
      </w:numPr>
    </w:pPr>
    <w:r>
      <w:t>Article I Section 13 - MEN’S HOCKEY</w:t>
    </w: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Default="004522E7" w:rsidP="00CC46A1">
    <w:pPr>
      <w:pStyle w:val="Header"/>
      <w:numPr>
        <w:ins w:id="1096" w:author=" Office" w:date="2007-03-16T10:59:00Z"/>
      </w:numPr>
    </w:pPr>
    <w:r>
      <w:t>ACAC OPERATING CODE</w:t>
    </w:r>
  </w:p>
  <w:p w:rsidR="004522E7" w:rsidRPr="00D74F3A" w:rsidRDefault="004522E7" w:rsidP="00CC46A1">
    <w:pPr>
      <w:pStyle w:val="Header"/>
      <w:numPr>
        <w:ins w:id="1097" w:author=" Office" w:date="2007-03-16T11:09:00Z"/>
      </w:numPr>
    </w:pPr>
    <w:r>
      <w:t>Article I Section 13 - WOMEN’S HOCKEY</w:t>
    </w: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Default="004522E7" w:rsidP="00CC46A1">
    <w:pPr>
      <w:pStyle w:val="Header"/>
      <w:numPr>
        <w:ins w:id="1103" w:author=" Office" w:date="2007-03-16T10:59:00Z"/>
      </w:numPr>
    </w:pPr>
    <w:r>
      <w:t>ACAC OPERATING CODE</w:t>
    </w:r>
  </w:p>
  <w:p w:rsidR="004522E7" w:rsidRPr="00D74F3A" w:rsidRDefault="004522E7" w:rsidP="00CC46A1">
    <w:pPr>
      <w:pStyle w:val="Header"/>
      <w:numPr>
        <w:ins w:id="1104" w:author=" Office" w:date="2007-03-16T11:09:00Z"/>
      </w:numPr>
    </w:pPr>
    <w:r>
      <w:t>Article I Section 13 - SOCCER</w:t>
    </w: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Pr="00E4306D" w:rsidRDefault="004522E7" w:rsidP="00CC46A1">
    <w:pPr>
      <w:pStyle w:val="Header"/>
    </w:pPr>
    <w:r w:rsidRPr="00E4306D">
      <w:t>ACAC Operating Code</w:t>
    </w:r>
  </w:p>
  <w:p w:rsidR="004522E7" w:rsidRPr="00D74F3A" w:rsidRDefault="004522E7" w:rsidP="00CC46A1">
    <w:pPr>
      <w:pStyle w:val="Header"/>
      <w:numPr>
        <w:ins w:id="1108" w:author=" Office" w:date="2007-03-16T11:09:00Z"/>
      </w:numPr>
    </w:pPr>
    <w:r>
      <w:t>Article I Section 13 - VOLLEYBALL</w:t>
    </w:r>
  </w:p>
  <w:p w:rsidR="004522E7" w:rsidRPr="00267B30" w:rsidRDefault="004522E7" w:rsidP="00CC46A1">
    <w:pPr>
      <w:pStyle w:val="Header"/>
      <w:numPr>
        <w:ins w:id="1109" w:author=" Office" w:date="2007-03-16T11:09:00Z"/>
      </w:numP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Pr="00E4306D" w:rsidRDefault="004522E7" w:rsidP="00CC46A1">
    <w:pPr>
      <w:pStyle w:val="Header"/>
    </w:pPr>
    <w:r w:rsidRPr="00E4306D">
      <w:t>ACAC OPERATING CODE</w:t>
    </w:r>
  </w:p>
  <w:p w:rsidR="004522E7" w:rsidRPr="00D74F3A" w:rsidRDefault="004522E7" w:rsidP="00CC46A1">
    <w:pPr>
      <w:pStyle w:val="Header"/>
      <w:numPr>
        <w:ins w:id="1317" w:author=" Office" w:date="2007-03-16T11:09:00Z"/>
      </w:numPr>
    </w:pPr>
    <w:r>
      <w:t>Article II Section 1 – TRAVEL ALLOWANCES</w:t>
    </w:r>
  </w:p>
  <w:p w:rsidR="004522E7" w:rsidRPr="00267B30" w:rsidRDefault="004522E7" w:rsidP="00CC46A1">
    <w:pPr>
      <w:pStyle w:val="Header"/>
      <w:numPr>
        <w:ins w:id="1318" w:author=" Office" w:date="2007-03-16T11:09:00Z"/>
      </w:numPr>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Pr="00E4306D" w:rsidRDefault="004522E7" w:rsidP="00CC46A1">
    <w:pPr>
      <w:pStyle w:val="Header"/>
    </w:pPr>
    <w:r w:rsidRPr="00E4306D">
      <w:t>ACAC OPERATING CODE</w:t>
    </w:r>
  </w:p>
  <w:p w:rsidR="004522E7" w:rsidRPr="00E4306D" w:rsidRDefault="004522E7" w:rsidP="00CC46A1">
    <w:pPr>
      <w:pStyle w:val="Header"/>
      <w:numPr>
        <w:ins w:id="1323" w:author=" Office" w:date="2007-03-16T11:03:00Z"/>
      </w:numPr>
    </w:pPr>
    <w:r>
      <w:t>Article II Section 2 – CONFERENCE AWARDS</w:t>
    </w:r>
  </w:p>
  <w:p w:rsidR="004522E7" w:rsidRPr="00267B30" w:rsidRDefault="004522E7" w:rsidP="00CC46A1">
    <w:pPr>
      <w:pStyle w:val="Header"/>
      <w:numPr>
        <w:ins w:id="1324" w:author=" Office" w:date="2007-03-16T11:09:00Z"/>
      </w:numPr>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Pr="00E4306D" w:rsidRDefault="004522E7" w:rsidP="00CC46A1">
    <w:pPr>
      <w:pStyle w:val="Header"/>
    </w:pPr>
    <w:r w:rsidRPr="00E4306D">
      <w:t>ACAC OPERATING CODE</w:t>
    </w:r>
  </w:p>
  <w:p w:rsidR="004522E7" w:rsidRPr="0013232F" w:rsidRDefault="004522E7" w:rsidP="00CC46A1">
    <w:pPr>
      <w:pStyle w:val="Header"/>
      <w:numPr>
        <w:ins w:id="1351" w:author=" Office" w:date="2007-03-16T11:03:00Z"/>
      </w:numPr>
    </w:pPr>
    <w:r>
      <w:t>Article II Section 3 – FINES &amp; DEPOSITS</w:t>
    </w:r>
  </w:p>
  <w:p w:rsidR="004522E7" w:rsidRPr="00267B30" w:rsidRDefault="004522E7" w:rsidP="00CC46A1">
    <w:pPr>
      <w:pStyle w:val="Header"/>
      <w:numPr>
        <w:ins w:id="1352" w:author=" Office" w:date="2007-03-16T11:09:00Z"/>
      </w:numPr>
    </w:pP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Pr="00E4306D" w:rsidRDefault="004522E7" w:rsidP="00CC46A1">
    <w:pPr>
      <w:pStyle w:val="Header"/>
    </w:pPr>
    <w:r w:rsidRPr="00E4306D">
      <w:t>ACAC OPERATING CODE</w:t>
    </w:r>
  </w:p>
  <w:p w:rsidR="004522E7" w:rsidRPr="00E4306D" w:rsidRDefault="004522E7" w:rsidP="00CC46A1">
    <w:pPr>
      <w:pStyle w:val="Header"/>
      <w:numPr>
        <w:ins w:id="1523" w:author=" Office" w:date="2007-03-16T11:03:00Z"/>
      </w:numPr>
    </w:pPr>
    <w:r>
      <w:t>Article II Section 4 - PASSES</w:t>
    </w:r>
  </w:p>
  <w:p w:rsidR="004522E7" w:rsidRPr="009B06AE" w:rsidRDefault="004522E7" w:rsidP="00CC46A1">
    <w:pPr>
      <w:pStyle w:val="Header"/>
      <w:numPr>
        <w:ins w:id="1524" w:author=" Office" w:date="2007-03-16T11:09:00Z"/>
      </w:numPr>
    </w:pP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Pr="00E4306D" w:rsidRDefault="004522E7" w:rsidP="00CC46A1">
    <w:pPr>
      <w:pStyle w:val="Header"/>
    </w:pPr>
    <w:r w:rsidRPr="00E4306D">
      <w:t>ACAC OPERATING CODE</w:t>
    </w:r>
  </w:p>
  <w:p w:rsidR="004522E7" w:rsidRPr="00E4306D" w:rsidRDefault="004522E7" w:rsidP="00CC46A1">
    <w:pPr>
      <w:pStyle w:val="Header"/>
      <w:numPr>
        <w:ins w:id="2367" w:author=" Office" w:date="2007-03-16T11:03:00Z"/>
      </w:numPr>
    </w:pPr>
    <w:r>
      <w:t>Article II Section 5 - HARASSMENT POLICY</w:t>
    </w:r>
  </w:p>
  <w:p w:rsidR="004522E7" w:rsidRPr="009B06AE" w:rsidRDefault="004522E7" w:rsidP="00CC46A1">
    <w:pPr>
      <w:pStyle w:val="Header"/>
      <w:numPr>
        <w:ins w:id="2368" w:author=" Office" w:date="2007-03-16T11:09:00Z"/>
      </w:numPr>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Pr="00E4306D" w:rsidRDefault="004522E7" w:rsidP="00CC46A1">
    <w:pPr>
      <w:pStyle w:val="Header"/>
    </w:pPr>
    <w:r w:rsidRPr="00E4306D">
      <w:t>ACAC OPERATING CODE</w:t>
    </w:r>
  </w:p>
  <w:p w:rsidR="004522E7" w:rsidRPr="00E4306D" w:rsidRDefault="004522E7" w:rsidP="00CC46A1">
    <w:pPr>
      <w:pStyle w:val="Header"/>
      <w:numPr>
        <w:ins w:id="2413" w:author=" Office" w:date="2007-03-16T11:03:00Z"/>
      </w:numPr>
    </w:pPr>
    <w:r>
      <w:t>Article II Section 6 – HAZING POLICY</w:t>
    </w:r>
  </w:p>
  <w:p w:rsidR="004522E7" w:rsidRPr="009B06AE" w:rsidRDefault="004522E7" w:rsidP="00CC46A1">
    <w:pPr>
      <w:pStyle w:val="Header"/>
      <w:numPr>
        <w:ins w:id="2414" w:author=" Office" w:date="2007-03-16T11:09:00Z"/>
      </w:numPr>
    </w:pP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Pr="00E4306D" w:rsidRDefault="004522E7" w:rsidP="00CC46A1">
    <w:pPr>
      <w:pStyle w:val="Header"/>
    </w:pPr>
    <w:r w:rsidRPr="00E4306D">
      <w:t>ACAC OPERATING CODE</w:t>
    </w:r>
  </w:p>
  <w:p w:rsidR="004522E7" w:rsidRPr="00E4306D" w:rsidRDefault="004522E7" w:rsidP="00CC46A1">
    <w:pPr>
      <w:pStyle w:val="Header"/>
      <w:numPr>
        <w:ins w:id="2416" w:author=" Office" w:date="2007-03-16T11:03:00Z"/>
      </w:numPr>
    </w:pPr>
    <w:r>
      <w:t>Article II Section 7 – SOCIAL MEDIA POLICY</w:t>
    </w:r>
  </w:p>
  <w:p w:rsidR="004522E7" w:rsidRPr="009B06AE" w:rsidRDefault="004522E7" w:rsidP="00CC46A1">
    <w:pPr>
      <w:pStyle w:val="Header"/>
      <w:numPr>
        <w:ins w:id="2417" w:author=" Office" w:date="2007-03-16T11:09:00Z"/>
      </w:numPr>
    </w:pP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Pr="00E4306D" w:rsidRDefault="004522E7" w:rsidP="00CC46A1">
    <w:pPr>
      <w:pStyle w:val="Header"/>
    </w:pPr>
    <w:r w:rsidRPr="00E4306D">
      <w:t>ACAC OPERATING CODE</w:t>
    </w:r>
  </w:p>
  <w:p w:rsidR="004522E7" w:rsidRPr="00E4306D" w:rsidRDefault="004522E7" w:rsidP="00CC46A1">
    <w:pPr>
      <w:pStyle w:val="Header"/>
      <w:numPr>
        <w:ins w:id="2419" w:author=" Office" w:date="2007-03-16T11:03:00Z"/>
      </w:numPr>
    </w:pPr>
    <w:r>
      <w:t>Article II Section 8 – CONFLICT OF INTEREST</w:t>
    </w:r>
  </w:p>
  <w:p w:rsidR="004522E7" w:rsidRPr="009B06AE" w:rsidRDefault="004522E7" w:rsidP="00CC46A1">
    <w:pPr>
      <w:pStyle w:val="Header"/>
      <w:numPr>
        <w:ins w:id="2420" w:author=" Office" w:date="2007-03-16T11:09:00Z"/>
      </w:numPr>
    </w:pP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Pr="00E4306D" w:rsidRDefault="004522E7" w:rsidP="00CC46A1">
    <w:pPr>
      <w:pStyle w:val="Header"/>
    </w:pPr>
    <w:r w:rsidRPr="00E4306D">
      <w:t>ACAC OPERATING CODE</w:t>
    </w:r>
  </w:p>
  <w:p w:rsidR="004522E7" w:rsidRPr="00E4306D" w:rsidRDefault="004522E7" w:rsidP="00CC46A1">
    <w:pPr>
      <w:pStyle w:val="Header"/>
      <w:numPr>
        <w:ins w:id="2428" w:author=" Office" w:date="2007-03-16T11:03:00Z"/>
      </w:numPr>
    </w:pPr>
    <w:r>
      <w:t>Article III Section 1 – VIOLATIONS</w:t>
    </w:r>
  </w:p>
  <w:p w:rsidR="004522E7" w:rsidRPr="009B06AE" w:rsidRDefault="004522E7" w:rsidP="00CC46A1">
    <w:pPr>
      <w:pStyle w:val="Header"/>
      <w:numPr>
        <w:ins w:id="2429" w:author=" Office" w:date="2007-03-16T11:09:00Z"/>
      </w:numPr>
    </w:pP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Pr="00E4306D" w:rsidRDefault="004522E7" w:rsidP="00CC46A1">
    <w:pPr>
      <w:pStyle w:val="Header"/>
    </w:pPr>
    <w:r w:rsidRPr="00E4306D">
      <w:t>ACAC OPERATING CODE</w:t>
    </w:r>
  </w:p>
  <w:p w:rsidR="004522E7" w:rsidRPr="00E4306D" w:rsidRDefault="004522E7" w:rsidP="00CC46A1">
    <w:pPr>
      <w:pStyle w:val="Header"/>
      <w:numPr>
        <w:ins w:id="2431" w:author=" Office" w:date="2007-03-16T11:03:00Z"/>
      </w:numPr>
    </w:pPr>
    <w:r>
      <w:t>Article III Section 2 - MANIFEST HARDSHIP</w:t>
    </w:r>
  </w:p>
  <w:p w:rsidR="004522E7" w:rsidRPr="009B06AE" w:rsidRDefault="004522E7" w:rsidP="00CC46A1">
    <w:pPr>
      <w:pStyle w:val="Header"/>
      <w:numPr>
        <w:ins w:id="2432" w:author=" Office" w:date="2007-03-16T11:09:00Z"/>
      </w:numPr>
    </w:pP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Pr="00E4306D" w:rsidRDefault="004522E7" w:rsidP="00CC46A1">
    <w:pPr>
      <w:pStyle w:val="Header"/>
    </w:pPr>
    <w:r w:rsidRPr="00E4306D">
      <w:t>ACAC Operating Code</w:t>
    </w:r>
  </w:p>
  <w:p w:rsidR="004522E7" w:rsidRPr="00E4306D" w:rsidRDefault="004522E7" w:rsidP="00CC46A1">
    <w:pPr>
      <w:pStyle w:val="Header"/>
      <w:numPr>
        <w:ins w:id="2499" w:author=" Office" w:date="2007-03-16T11:03:00Z"/>
      </w:numPr>
    </w:pPr>
    <w:r>
      <w:t>Article III Section 3 - PROTEST PROCEDURES</w:t>
    </w:r>
  </w:p>
  <w:p w:rsidR="004522E7" w:rsidRPr="009B06AE" w:rsidRDefault="004522E7" w:rsidP="00CC46A1">
    <w:pPr>
      <w:pStyle w:val="Header"/>
      <w:numPr>
        <w:ins w:id="2500" w:author=" Office" w:date="2007-03-16T11:09:00Z"/>
      </w:numPr>
    </w:pP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Pr="00E4306D" w:rsidRDefault="004522E7" w:rsidP="00CC46A1">
    <w:pPr>
      <w:pStyle w:val="Header"/>
    </w:pPr>
    <w:r>
      <w:t>ACAC OPERATING CODE</w:t>
    </w:r>
  </w:p>
  <w:p w:rsidR="004522E7" w:rsidRDefault="004522E7" w:rsidP="00CC46A1">
    <w:pPr>
      <w:pStyle w:val="Header"/>
      <w:numPr>
        <w:ins w:id="2503" w:author=" Office" w:date="2007-03-16T11:09:00Z"/>
      </w:numPr>
    </w:pPr>
    <w:r>
      <w:t>Article III Section 4 - APPEAL POLICY</w:t>
    </w:r>
  </w:p>
  <w:p w:rsidR="004522E7" w:rsidRPr="009B06AE" w:rsidRDefault="004522E7" w:rsidP="00CC46A1">
    <w:pPr>
      <w:pStyle w:val="Header"/>
    </w:pP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Pr="00E4306D" w:rsidRDefault="004522E7" w:rsidP="00CC46A1">
    <w:pPr>
      <w:pStyle w:val="Header"/>
    </w:pPr>
    <w:r w:rsidRPr="00E4306D">
      <w:t>ACAC OPERATING CODE</w:t>
    </w:r>
  </w:p>
  <w:p w:rsidR="004522E7" w:rsidRPr="00E4306D" w:rsidRDefault="004522E7" w:rsidP="00CC46A1">
    <w:pPr>
      <w:pStyle w:val="Header"/>
      <w:numPr>
        <w:ins w:id="2506" w:author=" Office" w:date="2007-03-16T11:03:00Z"/>
      </w:numPr>
    </w:pPr>
    <w:r>
      <w:t>Article III Section 5 – COMMISSIONER</w:t>
    </w:r>
  </w:p>
  <w:p w:rsidR="004522E7" w:rsidRPr="009B06AE" w:rsidRDefault="004522E7" w:rsidP="00CC46A1">
    <w:pPr>
      <w:pStyle w:val="Header"/>
      <w:numPr>
        <w:ins w:id="2507" w:author=" Office" w:date="2007-03-16T11:09:00Z"/>
      </w:numPr>
    </w:pPr>
  </w:p>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Pr="00E4306D" w:rsidRDefault="004522E7" w:rsidP="00CC46A1">
    <w:pPr>
      <w:pStyle w:val="Header"/>
    </w:pPr>
    <w:r w:rsidRPr="00E4306D">
      <w:t>ACAC OPERATING CODE</w:t>
    </w:r>
  </w:p>
  <w:p w:rsidR="004522E7" w:rsidRPr="00E4306D" w:rsidRDefault="004522E7" w:rsidP="00CC46A1">
    <w:pPr>
      <w:pStyle w:val="Header"/>
      <w:numPr>
        <w:ins w:id="2510" w:author=" Office" w:date="2007-03-16T11:03:00Z"/>
      </w:numPr>
    </w:pPr>
    <w:r>
      <w:t>Article III Section 6 – DISCIPLINARY CASES</w:t>
    </w:r>
  </w:p>
  <w:p w:rsidR="004522E7" w:rsidRPr="009B06AE" w:rsidRDefault="004522E7" w:rsidP="00CC46A1">
    <w:pPr>
      <w:pStyle w:val="Header"/>
      <w:numPr>
        <w:ins w:id="2511" w:author=" Office" w:date="2007-03-16T11:09:00Z"/>
      </w:numPr>
    </w:pPr>
  </w:p>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Default="004522E7" w:rsidP="00CC46A1">
    <w:pPr>
      <w:pStyle w:val="Header"/>
    </w:pPr>
    <w:r>
      <w:t>ACAC OPERATING CODE</w:t>
    </w:r>
  </w:p>
  <w:p w:rsidR="004522E7" w:rsidRDefault="004522E7" w:rsidP="00CC46A1">
    <w:pPr>
      <w:pStyle w:val="Header"/>
      <w:numPr>
        <w:ins w:id="2516" w:author=" Office" w:date="2007-03-16T11:09:00Z"/>
      </w:numPr>
    </w:pPr>
    <w:r>
      <w:t>Article III Section 7 - BASKETBALL AWARDS</w:t>
    </w:r>
  </w:p>
  <w:p w:rsidR="004522E7" w:rsidRPr="00815104" w:rsidRDefault="004522E7" w:rsidP="00CC46A1">
    <w:pPr>
      <w:pStyle w:val="Header"/>
    </w:pPr>
  </w:p>
</w:hdr>
</file>

<file path=word/header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Default="004522E7" w:rsidP="00551E0D">
    <w:pPr>
      <w:pStyle w:val="Header"/>
      <w:pBdr>
        <w:bottom w:val="single" w:sz="6" w:space="0" w:color="auto"/>
      </w:pBdr>
    </w:pPr>
    <w:r>
      <w:t>ACAC OPERATING CODE</w:t>
    </w:r>
  </w:p>
  <w:p w:rsidR="004522E7" w:rsidRDefault="004522E7" w:rsidP="00551E0D">
    <w:pPr>
      <w:pStyle w:val="Header"/>
      <w:numPr>
        <w:ins w:id="2518" w:author=" Office" w:date="2007-03-16T11:09:00Z"/>
      </w:numPr>
      <w:pBdr>
        <w:bottom w:val="single" w:sz="6" w:space="0" w:color="auto"/>
      </w:pBdr>
    </w:pPr>
    <w:r>
      <w:t>Article III Section 8 – FUTSAL AWARD</w:t>
    </w:r>
  </w:p>
  <w:p w:rsidR="004522E7" w:rsidRPr="00815104" w:rsidRDefault="004522E7" w:rsidP="00551E0D">
    <w:pPr>
      <w:pStyle w:val="Header"/>
      <w:pBdr>
        <w:bottom w:val="single" w:sz="6" w:space="0" w:color="auto"/>
      </w:pBdr>
    </w:pPr>
  </w:p>
</w:hdr>
</file>

<file path=word/header4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Default="004522E7" w:rsidP="00551E0D">
    <w:pPr>
      <w:pStyle w:val="Header"/>
      <w:pBdr>
        <w:bottom w:val="single" w:sz="6" w:space="0" w:color="auto"/>
      </w:pBdr>
    </w:pPr>
    <w:r>
      <w:t>ACAC OPERATING CODE</w:t>
    </w:r>
  </w:p>
  <w:p w:rsidR="004522E7" w:rsidRDefault="004522E7" w:rsidP="00551E0D">
    <w:pPr>
      <w:pStyle w:val="Header"/>
      <w:numPr>
        <w:ins w:id="2520" w:author=" Office" w:date="2007-03-16T11:09:00Z"/>
      </w:numPr>
      <w:pBdr>
        <w:bottom w:val="single" w:sz="6" w:space="0" w:color="auto"/>
      </w:pBdr>
    </w:pPr>
    <w:r>
      <w:t>Article III Section 9 – GOLF AWARD</w:t>
    </w:r>
  </w:p>
  <w:p w:rsidR="004522E7" w:rsidRPr="00815104" w:rsidRDefault="004522E7" w:rsidP="00551E0D">
    <w:pPr>
      <w:pStyle w:val="Header"/>
      <w:pBdr>
        <w:bottom w:val="single" w:sz="6" w:space="0" w:color="auto"/>
      </w:pBdr>
    </w:pPr>
  </w:p>
</w:hdr>
</file>

<file path=word/header4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Default="004522E7" w:rsidP="00551E0D">
    <w:pPr>
      <w:pStyle w:val="Header"/>
      <w:pBdr>
        <w:bottom w:val="single" w:sz="6" w:space="0" w:color="auto"/>
      </w:pBdr>
    </w:pPr>
    <w:r>
      <w:t>ACAC OPERATING CODE</w:t>
    </w:r>
  </w:p>
  <w:p w:rsidR="004522E7" w:rsidRDefault="004522E7" w:rsidP="00551E0D">
    <w:pPr>
      <w:pStyle w:val="Header"/>
      <w:numPr>
        <w:ins w:id="2524" w:author=" Office" w:date="2007-03-16T11:09:00Z"/>
      </w:numPr>
      <w:pBdr>
        <w:bottom w:val="single" w:sz="6" w:space="0" w:color="auto"/>
      </w:pBdr>
    </w:pPr>
    <w:r>
      <w:t>Article III Section 10 – HOCKEY AWARDS</w:t>
    </w:r>
  </w:p>
  <w:p w:rsidR="004522E7" w:rsidRPr="00815104" w:rsidRDefault="004522E7" w:rsidP="00551E0D">
    <w:pPr>
      <w:pStyle w:val="Header"/>
      <w:pBdr>
        <w:bottom w:val="single" w:sz="6" w:space="0" w:color="auto"/>
      </w:pBdr>
    </w:pPr>
  </w:p>
</w:hdr>
</file>

<file path=word/header4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Default="004522E7" w:rsidP="00CC46A1">
    <w:pPr>
      <w:pStyle w:val="Header"/>
    </w:pPr>
    <w:r>
      <w:t>ACAC OPERATING CODE</w:t>
    </w:r>
  </w:p>
  <w:p w:rsidR="004522E7" w:rsidRDefault="004522E7" w:rsidP="00CC46A1">
    <w:pPr>
      <w:pStyle w:val="Header"/>
      <w:numPr>
        <w:ins w:id="2655" w:author=" Office" w:date="2007-03-16T11:09:00Z"/>
      </w:numPr>
    </w:pPr>
    <w:r>
      <w:t>Article III Section 11 – Volleyball Awards</w:t>
    </w:r>
  </w:p>
  <w:p w:rsidR="004522E7" w:rsidRPr="00815104" w:rsidRDefault="004522E7" w:rsidP="00CC46A1">
    <w:pPr>
      <w:pStyle w:val="Header"/>
    </w:pPr>
  </w:p>
</w:hdr>
</file>

<file path=word/header4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Default="004522E7" w:rsidP="00CC46A1">
    <w:pPr>
      <w:pStyle w:val="Header"/>
    </w:pPr>
    <w:r>
      <w:t>ACAC OPERATING CODE</w:t>
    </w:r>
  </w:p>
  <w:p w:rsidR="004522E7" w:rsidRDefault="004522E7" w:rsidP="00CC46A1">
    <w:pPr>
      <w:pStyle w:val="Header"/>
      <w:numPr>
        <w:ins w:id="2896" w:author=" Office" w:date="2007-03-16T11:09:00Z"/>
      </w:numPr>
    </w:pPr>
    <w:r>
      <w:t>Article III Section 12 – SOCCER AWARDS</w:t>
    </w:r>
  </w:p>
  <w:p w:rsidR="004522E7" w:rsidRPr="00815104" w:rsidRDefault="004522E7" w:rsidP="00CC46A1">
    <w:pPr>
      <w:pStyle w:val="Header"/>
    </w:pPr>
  </w:p>
</w:hdr>
</file>

<file path=word/header4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Default="004522E7" w:rsidP="00CC46A1">
    <w:pPr>
      <w:pStyle w:val="Header"/>
    </w:pPr>
    <w:r>
      <w:t>ACAC OPERATING CODE</w:t>
    </w:r>
  </w:p>
  <w:p w:rsidR="004522E7" w:rsidRDefault="004522E7" w:rsidP="00CC46A1">
    <w:pPr>
      <w:pStyle w:val="Header"/>
      <w:numPr>
        <w:ins w:id="2899" w:author=" Office" w:date="2007-03-16T11:09:00Z"/>
      </w:numPr>
    </w:pPr>
    <w:r>
      <w:t>Article III Section 13 – ATHLETE OF THE YEAR</w:t>
    </w:r>
  </w:p>
  <w:p w:rsidR="004522E7" w:rsidRPr="00815104" w:rsidRDefault="004522E7" w:rsidP="00CC46A1">
    <w:pPr>
      <w:pStyle w:val="Header"/>
    </w:pPr>
  </w:p>
</w:hdr>
</file>

<file path=word/header4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Default="004522E7" w:rsidP="00CC46A1">
    <w:pPr>
      <w:pStyle w:val="Header"/>
    </w:pPr>
    <w:r>
      <w:t>ACAC OPERATING CODE</w:t>
    </w:r>
  </w:p>
  <w:p w:rsidR="004522E7" w:rsidRDefault="004522E7" w:rsidP="00CC46A1">
    <w:pPr>
      <w:pStyle w:val="Header"/>
      <w:numPr>
        <w:ins w:id="2901" w:author=" Office" w:date="2007-03-16T11:09:00Z"/>
      </w:numPr>
    </w:pPr>
    <w:r>
      <w:t>Article III Section 14 – ATHLETIC DIRECTOR OF THE YEAR</w:t>
    </w:r>
  </w:p>
  <w:p w:rsidR="004522E7" w:rsidRPr="00815104" w:rsidRDefault="004522E7" w:rsidP="00CC46A1">
    <w:pPr>
      <w:pStyle w:val="Header"/>
    </w:pPr>
  </w:p>
</w:hdr>
</file>

<file path=word/header5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Default="004522E7" w:rsidP="00CC46A1">
    <w:pPr>
      <w:pStyle w:val="Header"/>
    </w:pPr>
    <w:r>
      <w:t>ACAC OPERATING CODE</w:t>
    </w:r>
  </w:p>
  <w:p w:rsidR="004522E7" w:rsidRDefault="004522E7" w:rsidP="00CC46A1">
    <w:pPr>
      <w:pStyle w:val="Header"/>
      <w:numPr>
        <w:ins w:id="2903" w:author=" Office" w:date="2007-03-16T11:09:00Z"/>
      </w:numPr>
    </w:pPr>
    <w:r>
      <w:t>Article III Section 15 – COACHING EXCELLENCE AWARD OF THE YEAR</w:t>
    </w:r>
  </w:p>
  <w:p w:rsidR="004522E7" w:rsidRPr="00815104" w:rsidRDefault="004522E7" w:rsidP="00CC46A1">
    <w:pPr>
      <w:pStyle w:val="Header"/>
    </w:pPr>
  </w:p>
</w:hdr>
</file>

<file path=word/header5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Default="004522E7" w:rsidP="00CC46A1">
    <w:pPr>
      <w:pStyle w:val="Header"/>
    </w:pPr>
    <w:r>
      <w:t>ACAC OPERATING CODE</w:t>
    </w:r>
  </w:p>
  <w:p w:rsidR="004522E7" w:rsidRPr="00C54236" w:rsidRDefault="004522E7" w:rsidP="00CC46A1">
    <w:pPr>
      <w:pStyle w:val="Header"/>
      <w:numPr>
        <w:ins w:id="3076" w:author=" Office" w:date="2007-03-16T11:09:00Z"/>
      </w:numPr>
    </w:pPr>
    <w:r>
      <w:t>Article III Section 16 – DELAY/POSTPONEMENT/CANCELLATION</w:t>
    </w:r>
  </w:p>
  <w:p w:rsidR="004522E7" w:rsidRPr="00815104" w:rsidRDefault="004522E7" w:rsidP="00CC46A1">
    <w:pPr>
      <w:pStyle w:val="Header"/>
    </w:pPr>
  </w:p>
</w:hdr>
</file>

<file path=word/header5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Default="004522E7" w:rsidP="00CC46A1">
    <w:pPr>
      <w:pStyle w:val="Header"/>
    </w:pPr>
    <w:r>
      <w:t>ACAC OPERATING CODE</w:t>
    </w:r>
  </w:p>
  <w:p w:rsidR="004522E7" w:rsidRPr="00C54236" w:rsidRDefault="004522E7" w:rsidP="00CC46A1">
    <w:pPr>
      <w:pStyle w:val="Header"/>
      <w:numPr>
        <w:ins w:id="3485" w:author=" Office" w:date="2007-03-16T11:09:00Z"/>
      </w:numPr>
    </w:pPr>
    <w:r>
      <w:t>Article III Section 17 – FORMAT TO STATISTICIAN</w:t>
    </w:r>
  </w:p>
  <w:p w:rsidR="004522E7" w:rsidRPr="00815104" w:rsidRDefault="004522E7" w:rsidP="00CC46A1">
    <w:pPr>
      <w:pStyle w:val="Header"/>
    </w:pPr>
  </w:p>
</w:hdr>
</file>

<file path=word/header5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Default="004522E7" w:rsidP="00CC46A1">
    <w:pPr>
      <w:pStyle w:val="Header"/>
    </w:pPr>
    <w:r>
      <w:t>ACAC Operating Code</w:t>
    </w:r>
  </w:p>
  <w:p w:rsidR="004522E7" w:rsidRDefault="004522E7" w:rsidP="00CC46A1">
    <w:pPr>
      <w:pStyle w:val="Header"/>
      <w:numPr>
        <w:ins w:id="3647" w:author=" Office" w:date="2007-03-16T11:09:00Z"/>
      </w:numPr>
    </w:pPr>
    <w:r>
      <w:t>Article III Section 18 – PROCEDURES/ PROFESSIONAL DEV</w:t>
    </w:r>
  </w:p>
  <w:p w:rsidR="004522E7" w:rsidRPr="00815104" w:rsidRDefault="004522E7" w:rsidP="00CC46A1">
    <w:pPr>
      <w:pStyle w:val="Header"/>
    </w:pPr>
  </w:p>
</w:hdr>
</file>

<file path=word/header5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Default="004522E7" w:rsidP="00CC46A1">
    <w:pPr>
      <w:pStyle w:val="Header"/>
    </w:pPr>
    <w:r>
      <w:t>ACAC Operating Code</w:t>
    </w:r>
  </w:p>
  <w:p w:rsidR="004522E7" w:rsidRPr="00B77AF5" w:rsidRDefault="004522E7" w:rsidP="00B77AF5">
    <w:pPr>
      <w:pStyle w:val="Header"/>
      <w:numPr>
        <w:ins w:id="3649" w:author=" Office" w:date="2007-03-16T11:09:00Z"/>
      </w:numPr>
    </w:pPr>
    <w:r>
      <w:t>Article III Section 19 – CCAA CHAMPIONSHIP HOST SELECTION</w:t>
    </w:r>
  </w:p>
  <w:p w:rsidR="004522E7" w:rsidRPr="00815104" w:rsidRDefault="004522E7" w:rsidP="00CC46A1">
    <w:pPr>
      <w:pStyle w:val="Header"/>
    </w:pPr>
  </w:p>
</w:hdr>
</file>

<file path=word/header5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Default="004522E7" w:rsidP="00CC46A1">
    <w:pPr>
      <w:pStyle w:val="Header"/>
    </w:pPr>
    <w:r>
      <w:t>ACAC Operating Code</w:t>
    </w:r>
  </w:p>
  <w:p w:rsidR="004522E7" w:rsidRDefault="004522E7" w:rsidP="00CC46A1">
    <w:pPr>
      <w:pStyle w:val="Header"/>
      <w:numPr>
        <w:ins w:id="3653" w:author=" Office" w:date="2007-03-16T11:09:00Z"/>
      </w:numPr>
    </w:pPr>
    <w:r>
      <w:t>Article IV Section 1 – RESPONSIBILITIES/ AD TOURNAMENTS</w:t>
    </w:r>
  </w:p>
  <w:p w:rsidR="004522E7" w:rsidRPr="002C2FC7" w:rsidRDefault="004522E7" w:rsidP="00CC46A1">
    <w:pPr>
      <w:pStyle w:val="Header"/>
      <w:numPr>
        <w:ins w:id="3654" w:author=" Office" w:date="2007-03-16T11:09:00Z"/>
      </w:numPr>
    </w:pPr>
  </w:p>
</w:hdr>
</file>

<file path=word/header5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Pr="00CF02B4" w:rsidRDefault="004522E7" w:rsidP="00CC46A1">
    <w:pPr>
      <w:pStyle w:val="Header"/>
      <w:numPr>
        <w:ins w:id="3655" w:author="Executive Director" w:date="2007-08-10T10:33:00Z"/>
      </w:numPr>
    </w:pPr>
  </w:p>
</w:hdr>
</file>

<file path=word/header5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Default="004522E7" w:rsidP="00CC46A1">
    <w:pPr>
      <w:pStyle w:val="Header"/>
    </w:pPr>
    <w:r>
      <w:t>ACAC Operating Code</w:t>
    </w:r>
  </w:p>
  <w:p w:rsidR="004522E7" w:rsidRDefault="004522E7" w:rsidP="00CC46A1">
    <w:pPr>
      <w:pStyle w:val="Header"/>
      <w:numPr>
        <w:ins w:id="4203" w:author=" Office" w:date="2007-03-16T11:09:00Z"/>
      </w:numPr>
    </w:pPr>
    <w:r>
      <w:t>Article IV Section 2 – SMT RESPONSIBILITIES - TOURNAMENT SPORTS</w:t>
    </w:r>
  </w:p>
  <w:p w:rsidR="004522E7" w:rsidRPr="002C2FC7" w:rsidRDefault="004522E7" w:rsidP="00CC46A1">
    <w:pPr>
      <w:pStyle w:val="Header"/>
      <w:numPr>
        <w:ins w:id="4204" w:author=" Office" w:date="2007-03-16T11:09:00Z"/>
      </w:numPr>
    </w:pPr>
  </w:p>
</w:hdr>
</file>

<file path=word/header5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Default="004522E7" w:rsidP="00CC46A1">
    <w:pPr>
      <w:pStyle w:val="Header"/>
    </w:pPr>
    <w:r>
      <w:t>ACAC Operating Code</w:t>
    </w:r>
  </w:p>
  <w:p w:rsidR="004522E7" w:rsidRDefault="004522E7" w:rsidP="00CC46A1">
    <w:pPr>
      <w:pStyle w:val="Header"/>
      <w:numPr>
        <w:ins w:id="4373" w:author=" Office" w:date="2007-03-16T11:09:00Z"/>
      </w:numPr>
    </w:pPr>
    <w:r>
      <w:t>Article IV Section 3 – SMT RESPONSIBILITIES - LEAGUE SPORTS</w:t>
    </w:r>
  </w:p>
  <w:p w:rsidR="004522E7" w:rsidRPr="002C2FC7" w:rsidRDefault="004522E7" w:rsidP="00CC46A1">
    <w:pPr>
      <w:pStyle w:val="Header"/>
      <w:numPr>
        <w:ins w:id="4374" w:author=" Office" w:date="2007-03-16T11:09:00Z"/>
      </w:numPr>
    </w:pPr>
  </w:p>
</w:hdr>
</file>

<file path=word/header5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Default="004522E7" w:rsidP="00CC46A1">
    <w:pPr>
      <w:pStyle w:val="Header"/>
    </w:pPr>
    <w:r>
      <w:t>ACAC Operating Code</w:t>
    </w:r>
  </w:p>
  <w:p w:rsidR="004522E7" w:rsidRDefault="004522E7" w:rsidP="00CC46A1">
    <w:pPr>
      <w:pStyle w:val="Header"/>
      <w:numPr>
        <w:ins w:id="5447" w:author=" Office" w:date="2007-03-16T11:09:00Z"/>
      </w:numPr>
    </w:pPr>
    <w:r>
      <w:t>Article IV Section 4 – INSTITUTIONAL RESPONSIBILITIES - TOURNAMENT SPORTS</w:t>
    </w:r>
  </w:p>
  <w:p w:rsidR="004522E7" w:rsidRPr="002C2FC7" w:rsidRDefault="004522E7" w:rsidP="00CC46A1">
    <w:pPr>
      <w:pStyle w:val="Header"/>
      <w:numPr>
        <w:ins w:id="5448" w:author=" Office" w:date="2007-03-16T11:09:00Z"/>
      </w:numPr>
    </w:pPr>
  </w:p>
</w:hdr>
</file>

<file path=word/header6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2E7" w:rsidRDefault="004522E7" w:rsidP="00CC46A1">
    <w:pPr>
      <w:pStyle w:val="Header"/>
    </w:pPr>
    <w:r>
      <w:t>ACAC Operating Code</w:t>
    </w:r>
  </w:p>
  <w:p w:rsidR="004522E7" w:rsidRDefault="004522E7" w:rsidP="00CC46A1">
    <w:pPr>
      <w:pStyle w:val="Header"/>
      <w:numPr>
        <w:ins w:id="5450" w:author=" Office" w:date="2007-03-16T11:09:00Z"/>
      </w:numPr>
    </w:pPr>
    <w:r>
      <w:t>Article IV Section 5 – INSTITUTIONAL RESPONSIBILITIES – LEAGUE SPORTS</w:t>
    </w:r>
  </w:p>
  <w:p w:rsidR="004522E7" w:rsidRPr="002C2FC7" w:rsidRDefault="004522E7" w:rsidP="00CC46A1">
    <w:pPr>
      <w:pStyle w:val="Header"/>
      <w:numPr>
        <w:ins w:id="5451" w:author=" Office" w:date="2007-03-16T11:09:00Z"/>
      </w:num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4F480A4C"/>
    <w:lvl w:ilvl="0">
      <w:start w:val="1"/>
      <w:numFmt w:val="decimal"/>
      <w:pStyle w:val="ListNumber5"/>
      <w:lvlText w:val="%1."/>
      <w:lvlJc w:val="left"/>
      <w:pPr>
        <w:ind w:left="3600" w:hanging="360"/>
      </w:pPr>
      <w:rPr>
        <w:rFonts w:hint="default"/>
        <w:b/>
        <w:i w:val="0"/>
      </w:rPr>
    </w:lvl>
  </w:abstractNum>
  <w:abstractNum w:abstractNumId="1" w15:restartNumberingAfterBreak="0">
    <w:nsid w:val="FFFFFF81"/>
    <w:multiLevelType w:val="singleLevel"/>
    <w:tmpl w:val="B8A8AE82"/>
    <w:lvl w:ilvl="0">
      <w:start w:val="1"/>
      <w:numFmt w:val="bullet"/>
      <w:pStyle w:val="ListBullet4"/>
      <w:lvlText w:val=""/>
      <w:lvlJc w:val="left"/>
      <w:pPr>
        <w:tabs>
          <w:tab w:val="num" w:pos="1440"/>
        </w:tabs>
        <w:ind w:left="1440" w:hanging="360"/>
      </w:pPr>
      <w:rPr>
        <w:rFonts w:ascii="Symbol" w:hAnsi="Symbol" w:hint="default"/>
      </w:rPr>
    </w:lvl>
  </w:abstractNum>
  <w:abstractNum w:abstractNumId="2" w15:restartNumberingAfterBreak="0">
    <w:nsid w:val="FFFFFF89"/>
    <w:multiLevelType w:val="singleLevel"/>
    <w:tmpl w:val="4D26198A"/>
    <w:lvl w:ilvl="0">
      <w:start w:val="1"/>
      <w:numFmt w:val="bullet"/>
      <w:pStyle w:val="ListBullet"/>
      <w:lvlText w:val=""/>
      <w:lvlJc w:val="left"/>
      <w:pPr>
        <w:tabs>
          <w:tab w:val="num" w:pos="1070"/>
        </w:tabs>
        <w:ind w:left="794" w:hanging="284"/>
      </w:pPr>
      <w:rPr>
        <w:rFonts w:ascii="Symbol" w:hAnsi="Symbol" w:hint="default"/>
      </w:rPr>
    </w:lvl>
  </w:abstractNum>
  <w:abstractNum w:abstractNumId="3" w15:restartNumberingAfterBreak="0">
    <w:nsid w:val="02B16CBE"/>
    <w:multiLevelType w:val="hybridMultilevel"/>
    <w:tmpl w:val="7090B7EA"/>
    <w:lvl w:ilvl="0" w:tplc="C6B48E2A">
      <w:start w:val="8"/>
      <w:numFmt w:val="bullet"/>
      <w:lvlText w:val="-"/>
      <w:lvlJc w:val="left"/>
      <w:pPr>
        <w:ind w:left="720" w:hanging="360"/>
      </w:pPr>
      <w:rPr>
        <w:rFonts w:ascii="Arial" w:eastAsia="Times New Roman" w:hAnsi="Arial" w:cs="Arial" w:hint="default"/>
        <w:u w:val="none"/>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0F0A140D"/>
    <w:multiLevelType w:val="hybridMultilevel"/>
    <w:tmpl w:val="26E0C9D2"/>
    <w:lvl w:ilvl="0" w:tplc="0CFC6F16">
      <w:start w:val="14"/>
      <w:numFmt w:val="bullet"/>
      <w:lvlText w:val="-"/>
      <w:lvlJc w:val="left"/>
      <w:pPr>
        <w:ind w:left="1080" w:hanging="360"/>
      </w:pPr>
      <w:rPr>
        <w:rFonts w:ascii="Calibri" w:eastAsiaTheme="minorHAnsi" w:hAnsi="Calibri" w:cstheme="minorBidi" w:hint="default"/>
      </w:rPr>
    </w:lvl>
    <w:lvl w:ilvl="1" w:tplc="10090003">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5" w15:restartNumberingAfterBreak="0">
    <w:nsid w:val="170C5E52"/>
    <w:multiLevelType w:val="multilevel"/>
    <w:tmpl w:val="764E33E0"/>
    <w:lvl w:ilvl="0">
      <w:start w:val="10"/>
      <w:numFmt w:val="decimal"/>
      <w:lvlText w:val="%1"/>
      <w:lvlJc w:val="left"/>
      <w:pPr>
        <w:ind w:left="435" w:hanging="43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 w15:restartNumberingAfterBreak="0">
    <w:nsid w:val="204B1866"/>
    <w:multiLevelType w:val="hybridMultilevel"/>
    <w:tmpl w:val="47A287BA"/>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15:restartNumberingAfterBreak="0">
    <w:nsid w:val="215455F8"/>
    <w:multiLevelType w:val="hybridMultilevel"/>
    <w:tmpl w:val="A88E0130"/>
    <w:lvl w:ilvl="0" w:tplc="10090001">
      <w:start w:val="1"/>
      <w:numFmt w:val="bullet"/>
      <w:lvlText w:val=""/>
      <w:lvlJc w:val="left"/>
      <w:pPr>
        <w:ind w:left="3240" w:hanging="360"/>
      </w:pPr>
      <w:rPr>
        <w:rFonts w:ascii="Symbol" w:hAnsi="Symbol" w:hint="default"/>
      </w:rPr>
    </w:lvl>
    <w:lvl w:ilvl="1" w:tplc="10090003" w:tentative="1">
      <w:start w:val="1"/>
      <w:numFmt w:val="bullet"/>
      <w:lvlText w:val="o"/>
      <w:lvlJc w:val="left"/>
      <w:pPr>
        <w:ind w:left="3960" w:hanging="360"/>
      </w:pPr>
      <w:rPr>
        <w:rFonts w:ascii="Courier New" w:hAnsi="Courier New" w:cs="Courier New" w:hint="default"/>
      </w:rPr>
    </w:lvl>
    <w:lvl w:ilvl="2" w:tplc="10090005" w:tentative="1">
      <w:start w:val="1"/>
      <w:numFmt w:val="bullet"/>
      <w:lvlText w:val=""/>
      <w:lvlJc w:val="left"/>
      <w:pPr>
        <w:ind w:left="4680" w:hanging="360"/>
      </w:pPr>
      <w:rPr>
        <w:rFonts w:ascii="Wingdings" w:hAnsi="Wingdings" w:hint="default"/>
      </w:rPr>
    </w:lvl>
    <w:lvl w:ilvl="3" w:tplc="10090001" w:tentative="1">
      <w:start w:val="1"/>
      <w:numFmt w:val="bullet"/>
      <w:lvlText w:val=""/>
      <w:lvlJc w:val="left"/>
      <w:pPr>
        <w:ind w:left="5400" w:hanging="360"/>
      </w:pPr>
      <w:rPr>
        <w:rFonts w:ascii="Symbol" w:hAnsi="Symbol" w:hint="default"/>
      </w:rPr>
    </w:lvl>
    <w:lvl w:ilvl="4" w:tplc="10090003" w:tentative="1">
      <w:start w:val="1"/>
      <w:numFmt w:val="bullet"/>
      <w:lvlText w:val="o"/>
      <w:lvlJc w:val="left"/>
      <w:pPr>
        <w:ind w:left="6120" w:hanging="360"/>
      </w:pPr>
      <w:rPr>
        <w:rFonts w:ascii="Courier New" w:hAnsi="Courier New" w:cs="Courier New" w:hint="default"/>
      </w:rPr>
    </w:lvl>
    <w:lvl w:ilvl="5" w:tplc="10090005" w:tentative="1">
      <w:start w:val="1"/>
      <w:numFmt w:val="bullet"/>
      <w:lvlText w:val=""/>
      <w:lvlJc w:val="left"/>
      <w:pPr>
        <w:ind w:left="6840" w:hanging="360"/>
      </w:pPr>
      <w:rPr>
        <w:rFonts w:ascii="Wingdings" w:hAnsi="Wingdings" w:hint="default"/>
      </w:rPr>
    </w:lvl>
    <w:lvl w:ilvl="6" w:tplc="10090001" w:tentative="1">
      <w:start w:val="1"/>
      <w:numFmt w:val="bullet"/>
      <w:lvlText w:val=""/>
      <w:lvlJc w:val="left"/>
      <w:pPr>
        <w:ind w:left="7560" w:hanging="360"/>
      </w:pPr>
      <w:rPr>
        <w:rFonts w:ascii="Symbol" w:hAnsi="Symbol" w:hint="default"/>
      </w:rPr>
    </w:lvl>
    <w:lvl w:ilvl="7" w:tplc="10090003" w:tentative="1">
      <w:start w:val="1"/>
      <w:numFmt w:val="bullet"/>
      <w:lvlText w:val="o"/>
      <w:lvlJc w:val="left"/>
      <w:pPr>
        <w:ind w:left="8280" w:hanging="360"/>
      </w:pPr>
      <w:rPr>
        <w:rFonts w:ascii="Courier New" w:hAnsi="Courier New" w:cs="Courier New" w:hint="default"/>
      </w:rPr>
    </w:lvl>
    <w:lvl w:ilvl="8" w:tplc="10090005" w:tentative="1">
      <w:start w:val="1"/>
      <w:numFmt w:val="bullet"/>
      <w:lvlText w:val=""/>
      <w:lvlJc w:val="left"/>
      <w:pPr>
        <w:ind w:left="9000" w:hanging="360"/>
      </w:pPr>
      <w:rPr>
        <w:rFonts w:ascii="Wingdings" w:hAnsi="Wingdings" w:hint="default"/>
      </w:rPr>
    </w:lvl>
  </w:abstractNum>
  <w:abstractNum w:abstractNumId="8" w15:restartNumberingAfterBreak="0">
    <w:nsid w:val="21557D1C"/>
    <w:multiLevelType w:val="multilevel"/>
    <w:tmpl w:val="F4E0E560"/>
    <w:lvl w:ilvl="0">
      <w:start w:val="1"/>
      <w:numFmt w:val="decimal"/>
      <w:lvlText w:val="%1"/>
      <w:lvlJc w:val="left"/>
      <w:pPr>
        <w:ind w:left="480" w:hanging="480"/>
      </w:pPr>
      <w:rPr>
        <w:rFonts w:hint="default"/>
      </w:rPr>
    </w:lvl>
    <w:lvl w:ilvl="1">
      <w:start w:val="4"/>
      <w:numFmt w:val="decimal"/>
      <w:lvlText w:val="%1.%2"/>
      <w:lvlJc w:val="left"/>
      <w:pPr>
        <w:ind w:left="1050" w:hanging="480"/>
      </w:pPr>
      <w:rPr>
        <w:rFonts w:hint="default"/>
      </w:rPr>
    </w:lvl>
    <w:lvl w:ilvl="2">
      <w:start w:val="1"/>
      <w:numFmt w:val="decimal"/>
      <w:lvlText w:val="%1.%2.%3"/>
      <w:lvlJc w:val="left"/>
      <w:pPr>
        <w:ind w:left="1860" w:hanging="720"/>
      </w:pPr>
      <w:rPr>
        <w:rFonts w:hint="default"/>
        <w:b/>
      </w:rPr>
    </w:lvl>
    <w:lvl w:ilvl="3">
      <w:start w:val="1"/>
      <w:numFmt w:val="decimal"/>
      <w:lvlText w:val="%1.%2.%3.%4"/>
      <w:lvlJc w:val="left"/>
      <w:pPr>
        <w:ind w:left="2430" w:hanging="720"/>
      </w:pPr>
      <w:rPr>
        <w:rFonts w:hint="default"/>
      </w:rPr>
    </w:lvl>
    <w:lvl w:ilvl="4">
      <w:start w:val="1"/>
      <w:numFmt w:val="decimal"/>
      <w:lvlText w:val="%1.%2.%3.%4.%5"/>
      <w:lvlJc w:val="left"/>
      <w:pPr>
        <w:ind w:left="3360" w:hanging="1080"/>
      </w:pPr>
      <w:rPr>
        <w:rFonts w:hint="default"/>
      </w:rPr>
    </w:lvl>
    <w:lvl w:ilvl="5">
      <w:start w:val="1"/>
      <w:numFmt w:val="decimal"/>
      <w:lvlText w:val="%1.%2.%3.%4.%5.%6"/>
      <w:lvlJc w:val="left"/>
      <w:pPr>
        <w:ind w:left="3930" w:hanging="1080"/>
      </w:pPr>
      <w:rPr>
        <w:rFonts w:hint="default"/>
      </w:rPr>
    </w:lvl>
    <w:lvl w:ilvl="6">
      <w:start w:val="1"/>
      <w:numFmt w:val="decimal"/>
      <w:lvlText w:val="%1.%2.%3.%4.%5.%6.%7"/>
      <w:lvlJc w:val="left"/>
      <w:pPr>
        <w:ind w:left="4860" w:hanging="1440"/>
      </w:pPr>
      <w:rPr>
        <w:rFonts w:hint="default"/>
      </w:rPr>
    </w:lvl>
    <w:lvl w:ilvl="7">
      <w:start w:val="1"/>
      <w:numFmt w:val="decimal"/>
      <w:lvlText w:val="%1.%2.%3.%4.%5.%6.%7.%8"/>
      <w:lvlJc w:val="left"/>
      <w:pPr>
        <w:ind w:left="5430" w:hanging="1440"/>
      </w:pPr>
      <w:rPr>
        <w:rFonts w:hint="default"/>
      </w:rPr>
    </w:lvl>
    <w:lvl w:ilvl="8">
      <w:start w:val="1"/>
      <w:numFmt w:val="decimal"/>
      <w:lvlText w:val="%1.%2.%3.%4.%5.%6.%7.%8.%9"/>
      <w:lvlJc w:val="left"/>
      <w:pPr>
        <w:ind w:left="6360" w:hanging="1800"/>
      </w:pPr>
      <w:rPr>
        <w:rFonts w:hint="default"/>
      </w:rPr>
    </w:lvl>
  </w:abstractNum>
  <w:abstractNum w:abstractNumId="9" w15:restartNumberingAfterBreak="0">
    <w:nsid w:val="21BF4685"/>
    <w:multiLevelType w:val="multilevel"/>
    <w:tmpl w:val="04102DBE"/>
    <w:lvl w:ilvl="0">
      <w:start w:val="1"/>
      <w:numFmt w:val="decimal"/>
      <w:lvlText w:val="%1."/>
      <w:lvlJc w:val="left"/>
      <w:pPr>
        <w:tabs>
          <w:tab w:val="num" w:pos="420"/>
        </w:tabs>
        <w:ind w:left="420" w:hanging="420"/>
      </w:pPr>
      <w:rPr>
        <w:rFonts w:ascii="Tahoma" w:eastAsia="Times New Roman" w:hAnsi="Tahoma" w:cs="Tahoma" w:hint="default"/>
        <w:b/>
      </w:rPr>
    </w:lvl>
    <w:lvl w:ilvl="1">
      <w:start w:val="1"/>
      <w:numFmt w:val="decimal"/>
      <w:lvlText w:val="%1.%2"/>
      <w:lvlJc w:val="left"/>
      <w:pPr>
        <w:tabs>
          <w:tab w:val="num" w:pos="1140"/>
        </w:tabs>
        <w:ind w:left="1140" w:hanging="420"/>
      </w:pPr>
      <w:rPr>
        <w:rFonts w:hint="default"/>
        <w:b/>
      </w:rPr>
    </w:lvl>
    <w:lvl w:ilvl="2">
      <w:start w:val="1"/>
      <w:numFmt w:val="decimal"/>
      <w:lvlText w:val="%3."/>
      <w:lvlJc w:val="left"/>
      <w:pPr>
        <w:tabs>
          <w:tab w:val="num" w:pos="2160"/>
        </w:tabs>
        <w:ind w:left="2160" w:hanging="720"/>
      </w:pPr>
      <w:rPr>
        <w:rFonts w:cs="Times New Roman" w:hint="default"/>
        <w:b/>
        <w:strike w:val="0"/>
        <w:color w:val="auto"/>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10" w15:restartNumberingAfterBreak="0">
    <w:nsid w:val="21C236B1"/>
    <w:multiLevelType w:val="multilevel"/>
    <w:tmpl w:val="C8FCF7F6"/>
    <w:lvl w:ilvl="0">
      <w:start w:val="14"/>
      <w:numFmt w:val="decimal"/>
      <w:lvlText w:val="%1"/>
      <w:lvlJc w:val="left"/>
      <w:pPr>
        <w:ind w:left="435" w:hanging="435"/>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15:restartNumberingAfterBreak="0">
    <w:nsid w:val="27731A68"/>
    <w:multiLevelType w:val="multilevel"/>
    <w:tmpl w:val="3C8060E8"/>
    <w:lvl w:ilvl="0">
      <w:start w:val="1"/>
      <w:numFmt w:val="decimal"/>
      <w:lvlText w:val="%1."/>
      <w:lvlJc w:val="left"/>
      <w:pPr>
        <w:tabs>
          <w:tab w:val="num" w:pos="420"/>
        </w:tabs>
        <w:ind w:left="420" w:hanging="420"/>
      </w:pPr>
      <w:rPr>
        <w:rFonts w:ascii="Tahoma" w:eastAsia="Times New Roman" w:hAnsi="Tahoma" w:cs="Tahoma" w:hint="default"/>
      </w:rPr>
    </w:lvl>
    <w:lvl w:ilvl="1">
      <w:start w:val="1"/>
      <w:numFmt w:val="decimal"/>
      <w:lvlText w:val="%1.%2"/>
      <w:lvlJc w:val="left"/>
      <w:pPr>
        <w:tabs>
          <w:tab w:val="num" w:pos="1140"/>
        </w:tabs>
        <w:ind w:left="1140" w:hanging="420"/>
      </w:pPr>
      <w:rPr>
        <w:rFonts w:hint="default"/>
        <w:b/>
      </w:rPr>
    </w:lvl>
    <w:lvl w:ilvl="2">
      <w:start w:val="1"/>
      <w:numFmt w:val="decimal"/>
      <w:lvlText w:val="%3."/>
      <w:lvlJc w:val="left"/>
      <w:pPr>
        <w:tabs>
          <w:tab w:val="num" w:pos="2160"/>
        </w:tabs>
        <w:ind w:left="2160" w:hanging="720"/>
      </w:pPr>
      <w:rPr>
        <w:rFonts w:cs="Times New Roman" w:hint="default"/>
        <w:b/>
        <w:strike w:val="0"/>
        <w:color w:val="auto"/>
      </w:rPr>
    </w:lvl>
    <w:lvl w:ilvl="3">
      <w:start w:val="1"/>
      <w:numFmt w:val="decimal"/>
      <w:lvlText w:val="%1.%2.%3.%4"/>
      <w:lvlJc w:val="left"/>
      <w:pPr>
        <w:tabs>
          <w:tab w:val="num" w:pos="2880"/>
        </w:tabs>
        <w:ind w:left="2880" w:hanging="720"/>
      </w:pPr>
      <w:rPr>
        <w:rFonts w:hint="default"/>
        <w:sz w:val="22"/>
        <w:szCs w:val="22"/>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12" w15:restartNumberingAfterBreak="0">
    <w:nsid w:val="2EEA7696"/>
    <w:multiLevelType w:val="multilevel"/>
    <w:tmpl w:val="12DCEB4E"/>
    <w:lvl w:ilvl="0">
      <w:start w:val="11"/>
      <w:numFmt w:val="decimal"/>
      <w:lvlText w:val="%1"/>
      <w:lvlJc w:val="left"/>
      <w:pPr>
        <w:ind w:left="525" w:hanging="525"/>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3" w15:restartNumberingAfterBreak="0">
    <w:nsid w:val="34113B8C"/>
    <w:multiLevelType w:val="multilevel"/>
    <w:tmpl w:val="5E847F6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34CA61CD"/>
    <w:multiLevelType w:val="hybridMultilevel"/>
    <w:tmpl w:val="FB360314"/>
    <w:lvl w:ilvl="0" w:tplc="10090001">
      <w:start w:val="1"/>
      <w:numFmt w:val="bullet"/>
      <w:lvlText w:val=""/>
      <w:lvlJc w:val="left"/>
      <w:pPr>
        <w:ind w:left="2160" w:hanging="360"/>
      </w:pPr>
      <w:rPr>
        <w:rFonts w:ascii="Symbol" w:hAnsi="Symbol" w:hint="default"/>
      </w:rPr>
    </w:lvl>
    <w:lvl w:ilvl="1" w:tplc="10090003" w:tentative="1">
      <w:start w:val="1"/>
      <w:numFmt w:val="bullet"/>
      <w:lvlText w:val="o"/>
      <w:lvlJc w:val="left"/>
      <w:pPr>
        <w:ind w:left="2880" w:hanging="360"/>
      </w:pPr>
      <w:rPr>
        <w:rFonts w:ascii="Courier New" w:hAnsi="Courier New" w:cs="Courier New" w:hint="default"/>
      </w:rPr>
    </w:lvl>
    <w:lvl w:ilvl="2" w:tplc="10090005" w:tentative="1">
      <w:start w:val="1"/>
      <w:numFmt w:val="bullet"/>
      <w:lvlText w:val=""/>
      <w:lvlJc w:val="left"/>
      <w:pPr>
        <w:ind w:left="3600" w:hanging="360"/>
      </w:pPr>
      <w:rPr>
        <w:rFonts w:ascii="Wingdings" w:hAnsi="Wingdings" w:hint="default"/>
      </w:rPr>
    </w:lvl>
    <w:lvl w:ilvl="3" w:tplc="10090001" w:tentative="1">
      <w:start w:val="1"/>
      <w:numFmt w:val="bullet"/>
      <w:lvlText w:val=""/>
      <w:lvlJc w:val="left"/>
      <w:pPr>
        <w:ind w:left="4320" w:hanging="360"/>
      </w:pPr>
      <w:rPr>
        <w:rFonts w:ascii="Symbol" w:hAnsi="Symbol" w:hint="default"/>
      </w:rPr>
    </w:lvl>
    <w:lvl w:ilvl="4" w:tplc="10090003" w:tentative="1">
      <w:start w:val="1"/>
      <w:numFmt w:val="bullet"/>
      <w:lvlText w:val="o"/>
      <w:lvlJc w:val="left"/>
      <w:pPr>
        <w:ind w:left="5040" w:hanging="360"/>
      </w:pPr>
      <w:rPr>
        <w:rFonts w:ascii="Courier New" w:hAnsi="Courier New" w:cs="Courier New" w:hint="default"/>
      </w:rPr>
    </w:lvl>
    <w:lvl w:ilvl="5" w:tplc="10090005" w:tentative="1">
      <w:start w:val="1"/>
      <w:numFmt w:val="bullet"/>
      <w:lvlText w:val=""/>
      <w:lvlJc w:val="left"/>
      <w:pPr>
        <w:ind w:left="5760" w:hanging="360"/>
      </w:pPr>
      <w:rPr>
        <w:rFonts w:ascii="Wingdings" w:hAnsi="Wingdings" w:hint="default"/>
      </w:rPr>
    </w:lvl>
    <w:lvl w:ilvl="6" w:tplc="10090001" w:tentative="1">
      <w:start w:val="1"/>
      <w:numFmt w:val="bullet"/>
      <w:lvlText w:val=""/>
      <w:lvlJc w:val="left"/>
      <w:pPr>
        <w:ind w:left="6480" w:hanging="360"/>
      </w:pPr>
      <w:rPr>
        <w:rFonts w:ascii="Symbol" w:hAnsi="Symbol" w:hint="default"/>
      </w:rPr>
    </w:lvl>
    <w:lvl w:ilvl="7" w:tplc="10090003" w:tentative="1">
      <w:start w:val="1"/>
      <w:numFmt w:val="bullet"/>
      <w:lvlText w:val="o"/>
      <w:lvlJc w:val="left"/>
      <w:pPr>
        <w:ind w:left="7200" w:hanging="360"/>
      </w:pPr>
      <w:rPr>
        <w:rFonts w:ascii="Courier New" w:hAnsi="Courier New" w:cs="Courier New" w:hint="default"/>
      </w:rPr>
    </w:lvl>
    <w:lvl w:ilvl="8" w:tplc="10090005" w:tentative="1">
      <w:start w:val="1"/>
      <w:numFmt w:val="bullet"/>
      <w:lvlText w:val=""/>
      <w:lvlJc w:val="left"/>
      <w:pPr>
        <w:ind w:left="7920" w:hanging="360"/>
      </w:pPr>
      <w:rPr>
        <w:rFonts w:ascii="Wingdings" w:hAnsi="Wingdings" w:hint="default"/>
      </w:rPr>
    </w:lvl>
  </w:abstractNum>
  <w:abstractNum w:abstractNumId="15" w15:restartNumberingAfterBreak="0">
    <w:nsid w:val="3C1F3051"/>
    <w:multiLevelType w:val="hybridMultilevel"/>
    <w:tmpl w:val="1C5AF50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C4565DC"/>
    <w:multiLevelType w:val="multilevel"/>
    <w:tmpl w:val="118A254E"/>
    <w:lvl w:ilvl="0">
      <w:start w:val="1"/>
      <w:numFmt w:val="decimal"/>
      <w:pStyle w:val="Style2"/>
      <w:isLgl/>
      <w:lvlText w:val="1.1.%1"/>
      <w:lvlJc w:val="left"/>
      <w:pPr>
        <w:tabs>
          <w:tab w:val="num" w:pos="360"/>
        </w:tabs>
        <w:ind w:left="432" w:hanging="72"/>
      </w:pPr>
      <w:rPr>
        <w:rFonts w:ascii="Tahoma" w:hAnsi="Tahoma" w:hint="default"/>
        <w:b w:val="0"/>
        <w:i w:val="0"/>
        <w:color w:val="auto"/>
        <w:sz w:val="22"/>
        <w:szCs w:val="22"/>
      </w:rPr>
    </w:lvl>
    <w:lvl w:ilvl="1">
      <w:start w:val="1"/>
      <w:numFmt w:val="decimal"/>
      <w:lvlText w:val="%21"/>
      <w:lvlJc w:val="left"/>
      <w:pPr>
        <w:tabs>
          <w:tab w:val="num" w:pos="360"/>
        </w:tabs>
        <w:ind w:left="1080" w:hanging="720"/>
      </w:pPr>
      <w:rPr>
        <w:rFonts w:ascii="Tahoma" w:hAnsi="Tahoma" w:hint="default"/>
        <w:b/>
        <w:i w:val="0"/>
        <w:sz w:val="22"/>
        <w:szCs w:val="22"/>
      </w:rPr>
    </w:lvl>
    <w:lvl w:ilvl="2">
      <w:start w:val="1"/>
      <w:numFmt w:val="decimal"/>
      <w:lvlText w:val="%3.1.1"/>
      <w:lvlJc w:val="left"/>
      <w:pPr>
        <w:tabs>
          <w:tab w:val="num" w:pos="360"/>
        </w:tabs>
        <w:ind w:left="1080" w:hanging="720"/>
      </w:pPr>
      <w:rPr>
        <w:rFonts w:hint="default"/>
        <w:b/>
      </w:rPr>
    </w:lvl>
    <w:lvl w:ilvl="3">
      <w:start w:val="1"/>
      <w:numFmt w:val="decimal"/>
      <w:lvlText w:val="%1.%2.%3.%4"/>
      <w:lvlJc w:val="left"/>
      <w:pPr>
        <w:tabs>
          <w:tab w:val="num" w:pos="2448"/>
        </w:tabs>
        <w:ind w:left="2448" w:hanging="720"/>
      </w:pPr>
      <w:rPr>
        <w:rFonts w:hint="default"/>
        <w:b/>
      </w:rPr>
    </w:lvl>
    <w:lvl w:ilvl="4">
      <w:start w:val="1"/>
      <w:numFmt w:val="decimal"/>
      <w:lvlText w:val="%1.%2.%3.%4.%5"/>
      <w:lvlJc w:val="left"/>
      <w:pPr>
        <w:tabs>
          <w:tab w:val="num" w:pos="3528"/>
        </w:tabs>
        <w:ind w:left="3528" w:hanging="1080"/>
      </w:pPr>
      <w:rPr>
        <w:rFonts w:hint="default"/>
        <w:b/>
      </w:rPr>
    </w:lvl>
    <w:lvl w:ilvl="5">
      <w:start w:val="1"/>
      <w:numFmt w:val="decimal"/>
      <w:lvlText w:val="%1.%2.%3.%4.%5.%6"/>
      <w:lvlJc w:val="left"/>
      <w:pPr>
        <w:tabs>
          <w:tab w:val="num" w:pos="4248"/>
        </w:tabs>
        <w:ind w:left="4248" w:hanging="1080"/>
      </w:pPr>
      <w:rPr>
        <w:rFonts w:hint="default"/>
        <w:b/>
      </w:rPr>
    </w:lvl>
    <w:lvl w:ilvl="6">
      <w:start w:val="1"/>
      <w:numFmt w:val="decimal"/>
      <w:lvlText w:val="%1.%2.%3.%4.%5.%6.%7"/>
      <w:lvlJc w:val="left"/>
      <w:pPr>
        <w:tabs>
          <w:tab w:val="num" w:pos="5328"/>
        </w:tabs>
        <w:ind w:left="5328" w:hanging="1440"/>
      </w:pPr>
      <w:rPr>
        <w:rFonts w:hint="default"/>
        <w:b/>
      </w:rPr>
    </w:lvl>
    <w:lvl w:ilvl="7">
      <w:start w:val="1"/>
      <w:numFmt w:val="decimal"/>
      <w:lvlText w:val="%1.%2.%3.%4.%5.%6.%7.%8"/>
      <w:lvlJc w:val="left"/>
      <w:pPr>
        <w:tabs>
          <w:tab w:val="num" w:pos="6048"/>
        </w:tabs>
        <w:ind w:left="6048" w:hanging="1440"/>
      </w:pPr>
      <w:rPr>
        <w:rFonts w:hint="default"/>
        <w:b/>
      </w:rPr>
    </w:lvl>
    <w:lvl w:ilvl="8">
      <w:start w:val="1"/>
      <w:numFmt w:val="decimal"/>
      <w:lvlText w:val="%1.%2.%3.%4.%5.%6.%7.%8.%9"/>
      <w:lvlJc w:val="left"/>
      <w:pPr>
        <w:tabs>
          <w:tab w:val="num" w:pos="7128"/>
        </w:tabs>
        <w:ind w:left="7128" w:hanging="1800"/>
      </w:pPr>
      <w:rPr>
        <w:rFonts w:hint="default"/>
        <w:b/>
      </w:rPr>
    </w:lvl>
  </w:abstractNum>
  <w:abstractNum w:abstractNumId="17" w15:restartNumberingAfterBreak="0">
    <w:nsid w:val="3CCB009E"/>
    <w:multiLevelType w:val="hybridMultilevel"/>
    <w:tmpl w:val="9BBC9C2A"/>
    <w:lvl w:ilvl="0" w:tplc="FFFFFFFF">
      <w:start w:val="1"/>
      <w:numFmt w:val="decimal"/>
      <w:lvlText w:val=""/>
      <w:lvlJc w:val="left"/>
    </w:lvl>
    <w:lvl w:ilvl="1" w:tplc="FFFFFFFF">
      <w:start w:val="1"/>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3D02309A"/>
    <w:multiLevelType w:val="multilevel"/>
    <w:tmpl w:val="55A64018"/>
    <w:lvl w:ilvl="0">
      <w:start w:val="1"/>
      <w:numFmt w:val="decimal"/>
      <w:lvlText w:val="%1."/>
      <w:lvlJc w:val="left"/>
      <w:pPr>
        <w:ind w:left="360" w:hanging="360"/>
      </w:pPr>
      <w:rPr>
        <w:rFonts w:hint="default"/>
        <w:b/>
        <w:strike w:val="0"/>
        <w:color w:val="auto"/>
      </w:rPr>
    </w:lvl>
    <w:lvl w:ilvl="1">
      <w:start w:val="1"/>
      <w:numFmt w:val="decimal"/>
      <w:lvlText w:val="%1.%2"/>
      <w:lvlJc w:val="left"/>
      <w:pPr>
        <w:ind w:left="360" w:hanging="360"/>
      </w:pPr>
      <w:rPr>
        <w:rFonts w:hint="default"/>
        <w:b/>
        <w:color w:val="auto"/>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15:restartNumberingAfterBreak="0">
    <w:nsid w:val="41953C22"/>
    <w:multiLevelType w:val="hybridMultilevel"/>
    <w:tmpl w:val="56D8375C"/>
    <w:lvl w:ilvl="0" w:tplc="10090001">
      <w:start w:val="1"/>
      <w:numFmt w:val="bullet"/>
      <w:lvlText w:val=""/>
      <w:lvlJc w:val="left"/>
      <w:pPr>
        <w:ind w:left="3240" w:hanging="360"/>
      </w:pPr>
      <w:rPr>
        <w:rFonts w:ascii="Symbol" w:hAnsi="Symbol" w:hint="default"/>
      </w:rPr>
    </w:lvl>
    <w:lvl w:ilvl="1" w:tplc="10090003" w:tentative="1">
      <w:start w:val="1"/>
      <w:numFmt w:val="bullet"/>
      <w:lvlText w:val="o"/>
      <w:lvlJc w:val="left"/>
      <w:pPr>
        <w:ind w:left="3960" w:hanging="360"/>
      </w:pPr>
      <w:rPr>
        <w:rFonts w:ascii="Courier New" w:hAnsi="Courier New" w:cs="Courier New" w:hint="default"/>
      </w:rPr>
    </w:lvl>
    <w:lvl w:ilvl="2" w:tplc="10090005" w:tentative="1">
      <w:start w:val="1"/>
      <w:numFmt w:val="bullet"/>
      <w:lvlText w:val=""/>
      <w:lvlJc w:val="left"/>
      <w:pPr>
        <w:ind w:left="4680" w:hanging="360"/>
      </w:pPr>
      <w:rPr>
        <w:rFonts w:ascii="Wingdings" w:hAnsi="Wingdings" w:hint="default"/>
      </w:rPr>
    </w:lvl>
    <w:lvl w:ilvl="3" w:tplc="10090001" w:tentative="1">
      <w:start w:val="1"/>
      <w:numFmt w:val="bullet"/>
      <w:lvlText w:val=""/>
      <w:lvlJc w:val="left"/>
      <w:pPr>
        <w:ind w:left="5400" w:hanging="360"/>
      </w:pPr>
      <w:rPr>
        <w:rFonts w:ascii="Symbol" w:hAnsi="Symbol" w:hint="default"/>
      </w:rPr>
    </w:lvl>
    <w:lvl w:ilvl="4" w:tplc="10090003" w:tentative="1">
      <w:start w:val="1"/>
      <w:numFmt w:val="bullet"/>
      <w:lvlText w:val="o"/>
      <w:lvlJc w:val="left"/>
      <w:pPr>
        <w:ind w:left="6120" w:hanging="360"/>
      </w:pPr>
      <w:rPr>
        <w:rFonts w:ascii="Courier New" w:hAnsi="Courier New" w:cs="Courier New" w:hint="default"/>
      </w:rPr>
    </w:lvl>
    <w:lvl w:ilvl="5" w:tplc="10090005" w:tentative="1">
      <w:start w:val="1"/>
      <w:numFmt w:val="bullet"/>
      <w:lvlText w:val=""/>
      <w:lvlJc w:val="left"/>
      <w:pPr>
        <w:ind w:left="6840" w:hanging="360"/>
      </w:pPr>
      <w:rPr>
        <w:rFonts w:ascii="Wingdings" w:hAnsi="Wingdings" w:hint="default"/>
      </w:rPr>
    </w:lvl>
    <w:lvl w:ilvl="6" w:tplc="10090001" w:tentative="1">
      <w:start w:val="1"/>
      <w:numFmt w:val="bullet"/>
      <w:lvlText w:val=""/>
      <w:lvlJc w:val="left"/>
      <w:pPr>
        <w:ind w:left="7560" w:hanging="360"/>
      </w:pPr>
      <w:rPr>
        <w:rFonts w:ascii="Symbol" w:hAnsi="Symbol" w:hint="default"/>
      </w:rPr>
    </w:lvl>
    <w:lvl w:ilvl="7" w:tplc="10090003" w:tentative="1">
      <w:start w:val="1"/>
      <w:numFmt w:val="bullet"/>
      <w:lvlText w:val="o"/>
      <w:lvlJc w:val="left"/>
      <w:pPr>
        <w:ind w:left="8280" w:hanging="360"/>
      </w:pPr>
      <w:rPr>
        <w:rFonts w:ascii="Courier New" w:hAnsi="Courier New" w:cs="Courier New" w:hint="default"/>
      </w:rPr>
    </w:lvl>
    <w:lvl w:ilvl="8" w:tplc="10090005" w:tentative="1">
      <w:start w:val="1"/>
      <w:numFmt w:val="bullet"/>
      <w:lvlText w:val=""/>
      <w:lvlJc w:val="left"/>
      <w:pPr>
        <w:ind w:left="9000" w:hanging="360"/>
      </w:pPr>
      <w:rPr>
        <w:rFonts w:ascii="Wingdings" w:hAnsi="Wingdings" w:hint="default"/>
      </w:rPr>
    </w:lvl>
  </w:abstractNum>
  <w:abstractNum w:abstractNumId="20" w15:restartNumberingAfterBreak="0">
    <w:nsid w:val="42B6756A"/>
    <w:multiLevelType w:val="hybridMultilevel"/>
    <w:tmpl w:val="57F6D834"/>
    <w:lvl w:ilvl="0" w:tplc="10090001">
      <w:start w:val="1"/>
      <w:numFmt w:val="bullet"/>
      <w:lvlText w:val=""/>
      <w:lvlJc w:val="left"/>
      <w:pPr>
        <w:ind w:left="3272" w:hanging="360"/>
      </w:pPr>
      <w:rPr>
        <w:rFonts w:ascii="Symbol" w:hAnsi="Symbol" w:hint="default"/>
      </w:rPr>
    </w:lvl>
    <w:lvl w:ilvl="1" w:tplc="10090003" w:tentative="1">
      <w:start w:val="1"/>
      <w:numFmt w:val="bullet"/>
      <w:lvlText w:val="o"/>
      <w:lvlJc w:val="left"/>
      <w:pPr>
        <w:ind w:left="3992" w:hanging="360"/>
      </w:pPr>
      <w:rPr>
        <w:rFonts w:ascii="Courier New" w:hAnsi="Courier New" w:cs="Courier New" w:hint="default"/>
      </w:rPr>
    </w:lvl>
    <w:lvl w:ilvl="2" w:tplc="10090005" w:tentative="1">
      <w:start w:val="1"/>
      <w:numFmt w:val="bullet"/>
      <w:lvlText w:val=""/>
      <w:lvlJc w:val="left"/>
      <w:pPr>
        <w:ind w:left="4712" w:hanging="360"/>
      </w:pPr>
      <w:rPr>
        <w:rFonts w:ascii="Wingdings" w:hAnsi="Wingdings" w:hint="default"/>
      </w:rPr>
    </w:lvl>
    <w:lvl w:ilvl="3" w:tplc="10090001" w:tentative="1">
      <w:start w:val="1"/>
      <w:numFmt w:val="bullet"/>
      <w:lvlText w:val=""/>
      <w:lvlJc w:val="left"/>
      <w:pPr>
        <w:ind w:left="5432" w:hanging="360"/>
      </w:pPr>
      <w:rPr>
        <w:rFonts w:ascii="Symbol" w:hAnsi="Symbol" w:hint="default"/>
      </w:rPr>
    </w:lvl>
    <w:lvl w:ilvl="4" w:tplc="10090003" w:tentative="1">
      <w:start w:val="1"/>
      <w:numFmt w:val="bullet"/>
      <w:lvlText w:val="o"/>
      <w:lvlJc w:val="left"/>
      <w:pPr>
        <w:ind w:left="6152" w:hanging="360"/>
      </w:pPr>
      <w:rPr>
        <w:rFonts w:ascii="Courier New" w:hAnsi="Courier New" w:cs="Courier New" w:hint="default"/>
      </w:rPr>
    </w:lvl>
    <w:lvl w:ilvl="5" w:tplc="10090005" w:tentative="1">
      <w:start w:val="1"/>
      <w:numFmt w:val="bullet"/>
      <w:lvlText w:val=""/>
      <w:lvlJc w:val="left"/>
      <w:pPr>
        <w:ind w:left="6872" w:hanging="360"/>
      </w:pPr>
      <w:rPr>
        <w:rFonts w:ascii="Wingdings" w:hAnsi="Wingdings" w:hint="default"/>
      </w:rPr>
    </w:lvl>
    <w:lvl w:ilvl="6" w:tplc="10090001" w:tentative="1">
      <w:start w:val="1"/>
      <w:numFmt w:val="bullet"/>
      <w:lvlText w:val=""/>
      <w:lvlJc w:val="left"/>
      <w:pPr>
        <w:ind w:left="7592" w:hanging="360"/>
      </w:pPr>
      <w:rPr>
        <w:rFonts w:ascii="Symbol" w:hAnsi="Symbol" w:hint="default"/>
      </w:rPr>
    </w:lvl>
    <w:lvl w:ilvl="7" w:tplc="10090003" w:tentative="1">
      <w:start w:val="1"/>
      <w:numFmt w:val="bullet"/>
      <w:lvlText w:val="o"/>
      <w:lvlJc w:val="left"/>
      <w:pPr>
        <w:ind w:left="8312" w:hanging="360"/>
      </w:pPr>
      <w:rPr>
        <w:rFonts w:ascii="Courier New" w:hAnsi="Courier New" w:cs="Courier New" w:hint="default"/>
      </w:rPr>
    </w:lvl>
    <w:lvl w:ilvl="8" w:tplc="10090005" w:tentative="1">
      <w:start w:val="1"/>
      <w:numFmt w:val="bullet"/>
      <w:lvlText w:val=""/>
      <w:lvlJc w:val="left"/>
      <w:pPr>
        <w:ind w:left="9032" w:hanging="360"/>
      </w:pPr>
      <w:rPr>
        <w:rFonts w:ascii="Wingdings" w:hAnsi="Wingdings" w:hint="default"/>
      </w:rPr>
    </w:lvl>
  </w:abstractNum>
  <w:abstractNum w:abstractNumId="21" w15:restartNumberingAfterBreak="0">
    <w:nsid w:val="43C46F53"/>
    <w:multiLevelType w:val="multilevel"/>
    <w:tmpl w:val="A02A1928"/>
    <w:lvl w:ilvl="0">
      <w:start w:val="4"/>
      <w:numFmt w:val="decimal"/>
      <w:lvlText w:val="%1"/>
      <w:lvlJc w:val="left"/>
      <w:pPr>
        <w:ind w:left="375" w:hanging="375"/>
      </w:pPr>
      <w:rPr>
        <w:rFonts w:hint="default"/>
      </w:rPr>
    </w:lvl>
    <w:lvl w:ilvl="1">
      <w:start w:val="1"/>
      <w:numFmt w:val="decimal"/>
      <w:lvlText w:val="%1.%2"/>
      <w:lvlJc w:val="left"/>
      <w:pPr>
        <w:ind w:left="720" w:hanging="720"/>
      </w:pPr>
      <w:rPr>
        <w:rFonts w:hint="default"/>
        <w:b/>
        <w:color w:val="auto"/>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2" w15:restartNumberingAfterBreak="0">
    <w:nsid w:val="481C21FE"/>
    <w:multiLevelType w:val="multilevel"/>
    <w:tmpl w:val="EA22C5D2"/>
    <w:lvl w:ilvl="0">
      <w:start w:val="3"/>
      <w:numFmt w:val="decimal"/>
      <w:lvlText w:val="%1."/>
      <w:lvlJc w:val="left"/>
      <w:pPr>
        <w:ind w:left="720" w:hanging="360"/>
      </w:pPr>
      <w:rPr>
        <w:rFonts w:hint="default"/>
        <w:b/>
      </w:r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456"/>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2160" w:hanging="180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520" w:hanging="2160"/>
      </w:pPr>
      <w:rPr>
        <w:rFonts w:hint="default"/>
        <w:b/>
      </w:rPr>
    </w:lvl>
  </w:abstractNum>
  <w:abstractNum w:abstractNumId="23" w15:restartNumberingAfterBreak="0">
    <w:nsid w:val="49022551"/>
    <w:multiLevelType w:val="multilevel"/>
    <w:tmpl w:val="23F4CF4A"/>
    <w:lvl w:ilvl="0">
      <w:start w:val="1"/>
      <w:numFmt w:val="decimal"/>
      <w:pStyle w:val="ListNumber2"/>
      <w:lvlText w:val="%1."/>
      <w:lvlJc w:val="left"/>
      <w:pPr>
        <w:tabs>
          <w:tab w:val="num" w:pos="1710"/>
        </w:tabs>
        <w:ind w:left="1350" w:hanging="360"/>
      </w:pPr>
      <w:rPr>
        <w:rFonts w:ascii="Tahoma" w:hAnsi="Tahoma" w:hint="default"/>
        <w:b/>
        <w:i w:val="0"/>
        <w:sz w:val="22"/>
        <w:szCs w:val="22"/>
      </w:rPr>
    </w:lvl>
    <w:lvl w:ilvl="1">
      <w:start w:val="1"/>
      <w:numFmt w:val="decimal"/>
      <w:lvlText w:val="%1.%2."/>
      <w:lvlJc w:val="left"/>
      <w:pPr>
        <w:tabs>
          <w:tab w:val="num" w:pos="2880"/>
        </w:tabs>
        <w:ind w:left="1872" w:hanging="432"/>
      </w:pPr>
      <w:rPr>
        <w:rFonts w:ascii="Tahoma" w:hAnsi="Tahoma" w:hint="default"/>
        <w:b/>
        <w:i w:val="0"/>
        <w:sz w:val="22"/>
        <w:szCs w:val="22"/>
      </w:rPr>
    </w:lvl>
    <w:lvl w:ilvl="2">
      <w:start w:val="1"/>
      <w:numFmt w:val="decimal"/>
      <w:lvlText w:val="%1.%2.%3."/>
      <w:lvlJc w:val="left"/>
      <w:pPr>
        <w:tabs>
          <w:tab w:val="num" w:pos="3600"/>
        </w:tabs>
        <w:ind w:left="1944" w:hanging="504"/>
      </w:pPr>
      <w:rPr>
        <w:rFonts w:ascii="Tahoma" w:hAnsi="Tahoma" w:hint="default"/>
        <w:b/>
        <w:i w:val="0"/>
        <w:sz w:val="22"/>
        <w:szCs w:val="22"/>
      </w:rPr>
    </w:lvl>
    <w:lvl w:ilvl="3">
      <w:start w:val="1"/>
      <w:numFmt w:val="decimal"/>
      <w:lvlText w:val="%1.%2.%3.%4."/>
      <w:lvlJc w:val="left"/>
      <w:pPr>
        <w:tabs>
          <w:tab w:val="num" w:pos="4680"/>
        </w:tabs>
        <w:ind w:left="2448" w:hanging="648"/>
      </w:pPr>
      <w:rPr>
        <w:rFonts w:ascii="Tahoma" w:hAnsi="Tahoma" w:hint="default"/>
        <w:b/>
        <w:i w:val="0"/>
        <w:sz w:val="22"/>
        <w:szCs w:val="22"/>
      </w:rPr>
    </w:lvl>
    <w:lvl w:ilvl="4">
      <w:start w:val="1"/>
      <w:numFmt w:val="decimal"/>
      <w:lvlText w:val="%1.%2.%3.%4.%5."/>
      <w:lvlJc w:val="left"/>
      <w:pPr>
        <w:tabs>
          <w:tab w:val="num" w:pos="5760"/>
        </w:tabs>
        <w:ind w:left="2952" w:hanging="792"/>
      </w:pPr>
      <w:rPr>
        <w:rFonts w:hint="default"/>
      </w:rPr>
    </w:lvl>
    <w:lvl w:ilvl="5">
      <w:numFmt w:val="none"/>
      <w:lvlText w:val=""/>
      <w:lvlJc w:val="left"/>
      <w:pPr>
        <w:tabs>
          <w:tab w:val="num" w:pos="1080"/>
        </w:tabs>
        <w:ind w:left="0" w:firstLine="0"/>
      </w:pPr>
      <w:rPr>
        <w:rFonts w:hint="default"/>
      </w:rPr>
    </w:lvl>
    <w:lvl w:ilvl="6">
      <w:start w:val="1"/>
      <w:numFmt w:val="decimal"/>
      <w:lvlText w:val="%1.%2.%3.%4.%5.%6.%7."/>
      <w:lvlJc w:val="left"/>
      <w:pPr>
        <w:tabs>
          <w:tab w:val="num" w:pos="7920"/>
        </w:tabs>
        <w:ind w:left="3960" w:hanging="1080"/>
      </w:pPr>
      <w:rPr>
        <w:rFonts w:hint="default"/>
      </w:rPr>
    </w:lvl>
    <w:lvl w:ilvl="7">
      <w:start w:val="1"/>
      <w:numFmt w:val="decimal"/>
      <w:lvlText w:val="%1.%2.%3.%4.%5.%6.%7.%8."/>
      <w:lvlJc w:val="left"/>
      <w:pPr>
        <w:tabs>
          <w:tab w:val="num" w:pos="9000"/>
        </w:tabs>
        <w:ind w:left="4464" w:hanging="1224"/>
      </w:pPr>
      <w:rPr>
        <w:rFonts w:hint="default"/>
      </w:rPr>
    </w:lvl>
    <w:lvl w:ilvl="8">
      <w:start w:val="1"/>
      <w:numFmt w:val="decimal"/>
      <w:lvlText w:val="%1.%2.%3.%4.%5.%6.%7.%8.%9."/>
      <w:lvlJc w:val="left"/>
      <w:pPr>
        <w:tabs>
          <w:tab w:val="num" w:pos="10080"/>
        </w:tabs>
        <w:ind w:left="5040" w:hanging="1440"/>
      </w:pPr>
      <w:rPr>
        <w:rFonts w:hint="default"/>
      </w:rPr>
    </w:lvl>
  </w:abstractNum>
  <w:abstractNum w:abstractNumId="24" w15:restartNumberingAfterBreak="0">
    <w:nsid w:val="493B1F21"/>
    <w:multiLevelType w:val="multilevel"/>
    <w:tmpl w:val="84260894"/>
    <w:lvl w:ilvl="0">
      <w:start w:val="2"/>
      <w:numFmt w:val="decimal"/>
      <w:lvlText w:val="%1."/>
      <w:lvlJc w:val="left"/>
      <w:pPr>
        <w:ind w:left="720" w:hanging="360"/>
      </w:pPr>
      <w:rPr>
        <w:rFonts w:hint="default"/>
        <w:b/>
      </w:rPr>
    </w:lvl>
    <w:lvl w:ilvl="1">
      <w:start w:val="6"/>
      <w:numFmt w:val="decimal"/>
      <w:isLgl/>
      <w:lvlText w:val="%1.%2"/>
      <w:lvlJc w:val="left"/>
      <w:pPr>
        <w:ind w:left="1080" w:hanging="720"/>
      </w:pPr>
      <w:rPr>
        <w:rFonts w:hint="default"/>
        <w:b/>
      </w:rPr>
    </w:lvl>
    <w:lvl w:ilvl="2">
      <w:start w:val="1"/>
      <w:numFmt w:val="decimal"/>
      <w:isLgl/>
      <w:lvlText w:val="%1.%2.%3"/>
      <w:lvlJc w:val="left"/>
      <w:pPr>
        <w:ind w:left="1080" w:hanging="456"/>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2160" w:hanging="180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520" w:hanging="2160"/>
      </w:pPr>
      <w:rPr>
        <w:rFonts w:hint="default"/>
        <w:b/>
      </w:rPr>
    </w:lvl>
  </w:abstractNum>
  <w:abstractNum w:abstractNumId="25" w15:restartNumberingAfterBreak="0">
    <w:nsid w:val="4C7B52FD"/>
    <w:multiLevelType w:val="multilevel"/>
    <w:tmpl w:val="9EA48F2E"/>
    <w:lvl w:ilvl="0">
      <w:start w:val="3"/>
      <w:numFmt w:val="decimal"/>
      <w:lvlText w:val="%1"/>
      <w:lvlJc w:val="left"/>
      <w:pPr>
        <w:ind w:left="375" w:hanging="375"/>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6" w15:restartNumberingAfterBreak="0">
    <w:nsid w:val="4DFA28D2"/>
    <w:multiLevelType w:val="hybridMultilevel"/>
    <w:tmpl w:val="817299A8"/>
    <w:lvl w:ilvl="0" w:tplc="04090001">
      <w:start w:val="1"/>
      <w:numFmt w:val="bullet"/>
      <w:lvlText w:val=""/>
      <w:lvlJc w:val="left"/>
      <w:pPr>
        <w:ind w:left="2340" w:hanging="360"/>
      </w:pPr>
      <w:rPr>
        <w:rFonts w:ascii="Symbol" w:hAnsi="Symbol" w:hint="default"/>
      </w:rPr>
    </w:lvl>
    <w:lvl w:ilvl="1" w:tplc="04090003" w:tentative="1">
      <w:start w:val="1"/>
      <w:numFmt w:val="bullet"/>
      <w:lvlText w:val="o"/>
      <w:lvlJc w:val="left"/>
      <w:pPr>
        <w:ind w:left="3060" w:hanging="360"/>
      </w:pPr>
      <w:rPr>
        <w:rFonts w:ascii="Courier New" w:hAnsi="Courier New" w:cs="Courier New" w:hint="default"/>
      </w:rPr>
    </w:lvl>
    <w:lvl w:ilvl="2" w:tplc="04090005" w:tentative="1">
      <w:start w:val="1"/>
      <w:numFmt w:val="bullet"/>
      <w:lvlText w:val=""/>
      <w:lvlJc w:val="left"/>
      <w:pPr>
        <w:ind w:left="3780" w:hanging="360"/>
      </w:pPr>
      <w:rPr>
        <w:rFonts w:ascii="Wingdings" w:hAnsi="Wingdings" w:hint="default"/>
      </w:rPr>
    </w:lvl>
    <w:lvl w:ilvl="3" w:tplc="04090001" w:tentative="1">
      <w:start w:val="1"/>
      <w:numFmt w:val="bullet"/>
      <w:lvlText w:val=""/>
      <w:lvlJc w:val="left"/>
      <w:pPr>
        <w:ind w:left="4500" w:hanging="360"/>
      </w:pPr>
      <w:rPr>
        <w:rFonts w:ascii="Symbol" w:hAnsi="Symbol" w:hint="default"/>
      </w:rPr>
    </w:lvl>
    <w:lvl w:ilvl="4" w:tplc="04090003" w:tentative="1">
      <w:start w:val="1"/>
      <w:numFmt w:val="bullet"/>
      <w:lvlText w:val="o"/>
      <w:lvlJc w:val="left"/>
      <w:pPr>
        <w:ind w:left="5220" w:hanging="360"/>
      </w:pPr>
      <w:rPr>
        <w:rFonts w:ascii="Courier New" w:hAnsi="Courier New" w:cs="Courier New" w:hint="default"/>
      </w:rPr>
    </w:lvl>
    <w:lvl w:ilvl="5" w:tplc="04090005" w:tentative="1">
      <w:start w:val="1"/>
      <w:numFmt w:val="bullet"/>
      <w:lvlText w:val=""/>
      <w:lvlJc w:val="left"/>
      <w:pPr>
        <w:ind w:left="5940" w:hanging="360"/>
      </w:pPr>
      <w:rPr>
        <w:rFonts w:ascii="Wingdings" w:hAnsi="Wingdings" w:hint="default"/>
      </w:rPr>
    </w:lvl>
    <w:lvl w:ilvl="6" w:tplc="04090001" w:tentative="1">
      <w:start w:val="1"/>
      <w:numFmt w:val="bullet"/>
      <w:lvlText w:val=""/>
      <w:lvlJc w:val="left"/>
      <w:pPr>
        <w:ind w:left="6660" w:hanging="360"/>
      </w:pPr>
      <w:rPr>
        <w:rFonts w:ascii="Symbol" w:hAnsi="Symbol" w:hint="default"/>
      </w:rPr>
    </w:lvl>
    <w:lvl w:ilvl="7" w:tplc="04090003" w:tentative="1">
      <w:start w:val="1"/>
      <w:numFmt w:val="bullet"/>
      <w:lvlText w:val="o"/>
      <w:lvlJc w:val="left"/>
      <w:pPr>
        <w:ind w:left="7380" w:hanging="360"/>
      </w:pPr>
      <w:rPr>
        <w:rFonts w:ascii="Courier New" w:hAnsi="Courier New" w:cs="Courier New" w:hint="default"/>
      </w:rPr>
    </w:lvl>
    <w:lvl w:ilvl="8" w:tplc="04090005" w:tentative="1">
      <w:start w:val="1"/>
      <w:numFmt w:val="bullet"/>
      <w:lvlText w:val=""/>
      <w:lvlJc w:val="left"/>
      <w:pPr>
        <w:ind w:left="8100" w:hanging="360"/>
      </w:pPr>
      <w:rPr>
        <w:rFonts w:ascii="Wingdings" w:hAnsi="Wingdings" w:hint="default"/>
      </w:rPr>
    </w:lvl>
  </w:abstractNum>
  <w:abstractNum w:abstractNumId="27" w15:restartNumberingAfterBreak="0">
    <w:nsid w:val="531768EB"/>
    <w:multiLevelType w:val="multilevel"/>
    <w:tmpl w:val="BCFCC0B6"/>
    <w:lvl w:ilvl="0">
      <w:start w:val="4"/>
      <w:numFmt w:val="decimal"/>
      <w:lvlText w:val="%1."/>
      <w:lvlJc w:val="left"/>
      <w:pPr>
        <w:tabs>
          <w:tab w:val="num" w:pos="420"/>
        </w:tabs>
        <w:ind w:left="420" w:hanging="420"/>
      </w:pPr>
      <w:rPr>
        <w:rFonts w:ascii="Tahoma" w:eastAsia="Times New Roman" w:hAnsi="Tahoma" w:cs="Tahoma" w:hint="default"/>
        <w:b/>
      </w:rPr>
    </w:lvl>
    <w:lvl w:ilvl="1">
      <w:start w:val="1"/>
      <w:numFmt w:val="decimal"/>
      <w:lvlText w:val="%1.%2"/>
      <w:lvlJc w:val="left"/>
      <w:pPr>
        <w:tabs>
          <w:tab w:val="num" w:pos="1140"/>
        </w:tabs>
        <w:ind w:left="1140" w:hanging="420"/>
      </w:pPr>
      <w:rPr>
        <w:rFonts w:hint="default"/>
        <w:b/>
      </w:rPr>
    </w:lvl>
    <w:lvl w:ilvl="2">
      <w:start w:val="2"/>
      <w:numFmt w:val="none"/>
      <w:lvlText w:val="3.5.1"/>
      <w:lvlJc w:val="left"/>
      <w:pPr>
        <w:tabs>
          <w:tab w:val="num" w:pos="2160"/>
        </w:tabs>
        <w:ind w:left="2160" w:hanging="720"/>
      </w:pPr>
      <w:rPr>
        <w:rFonts w:hint="default"/>
        <w:b/>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28" w15:restartNumberingAfterBreak="0">
    <w:nsid w:val="532F06E8"/>
    <w:multiLevelType w:val="multilevel"/>
    <w:tmpl w:val="0694D668"/>
    <w:lvl w:ilvl="0">
      <w:start w:val="1"/>
      <w:numFmt w:val="decimal"/>
      <w:pStyle w:val="ListNumber3"/>
      <w:lvlText w:val="%1."/>
      <w:lvlJc w:val="left"/>
      <w:pPr>
        <w:ind w:left="2520" w:hanging="360"/>
      </w:pPr>
      <w:rPr>
        <w:rFonts w:hint="default"/>
        <w:b/>
        <w:i w:val="0"/>
      </w:rPr>
    </w:lvl>
    <w:lvl w:ilvl="1">
      <w:start w:val="1"/>
      <w:numFmt w:val="decimal"/>
      <w:isLgl/>
      <w:lvlText w:val="%1.%2."/>
      <w:lvlJc w:val="left"/>
      <w:pPr>
        <w:ind w:left="2880" w:hanging="720"/>
      </w:pPr>
      <w:rPr>
        <w:rFonts w:hint="default"/>
        <w:b/>
      </w:rPr>
    </w:lvl>
    <w:lvl w:ilvl="2">
      <w:start w:val="1"/>
      <w:numFmt w:val="decimal"/>
      <w:isLgl/>
      <w:lvlText w:val="%1.%2.%3."/>
      <w:lvlJc w:val="left"/>
      <w:pPr>
        <w:ind w:left="3240" w:hanging="1080"/>
      </w:pPr>
      <w:rPr>
        <w:rFonts w:hint="default"/>
        <w:b/>
      </w:rPr>
    </w:lvl>
    <w:lvl w:ilvl="3">
      <w:start w:val="1"/>
      <w:numFmt w:val="decimal"/>
      <w:isLgl/>
      <w:lvlText w:val="%1.%2.%3.%4."/>
      <w:lvlJc w:val="left"/>
      <w:pPr>
        <w:ind w:left="3240" w:hanging="1080"/>
      </w:pPr>
      <w:rPr>
        <w:rFonts w:hint="default"/>
        <w:b/>
      </w:rPr>
    </w:lvl>
    <w:lvl w:ilvl="4">
      <w:start w:val="1"/>
      <w:numFmt w:val="decimal"/>
      <w:isLgl/>
      <w:lvlText w:val="%1.%2.%3.%4.%5."/>
      <w:lvlJc w:val="left"/>
      <w:pPr>
        <w:ind w:left="3600" w:hanging="1440"/>
      </w:pPr>
      <w:rPr>
        <w:rFonts w:hint="default"/>
        <w:b/>
      </w:rPr>
    </w:lvl>
    <w:lvl w:ilvl="5">
      <w:start w:val="1"/>
      <w:numFmt w:val="decimal"/>
      <w:isLgl/>
      <w:lvlText w:val="%1.%2.%3.%4.%5.%6."/>
      <w:lvlJc w:val="left"/>
      <w:pPr>
        <w:ind w:left="3960" w:hanging="1800"/>
      </w:pPr>
      <w:rPr>
        <w:rFonts w:hint="default"/>
        <w:b/>
      </w:rPr>
    </w:lvl>
    <w:lvl w:ilvl="6">
      <w:start w:val="1"/>
      <w:numFmt w:val="decimal"/>
      <w:isLgl/>
      <w:lvlText w:val="%1.%2.%3.%4.%5.%6.%7."/>
      <w:lvlJc w:val="left"/>
      <w:pPr>
        <w:ind w:left="3960" w:hanging="1800"/>
      </w:pPr>
      <w:rPr>
        <w:rFonts w:hint="default"/>
        <w:b/>
      </w:rPr>
    </w:lvl>
    <w:lvl w:ilvl="7">
      <w:start w:val="1"/>
      <w:numFmt w:val="decimal"/>
      <w:isLgl/>
      <w:lvlText w:val="%1.%2.%3.%4.%5.%6.%7.%8."/>
      <w:lvlJc w:val="left"/>
      <w:pPr>
        <w:ind w:left="4320" w:hanging="2160"/>
      </w:pPr>
      <w:rPr>
        <w:rFonts w:hint="default"/>
        <w:b/>
      </w:rPr>
    </w:lvl>
    <w:lvl w:ilvl="8">
      <w:start w:val="1"/>
      <w:numFmt w:val="decimal"/>
      <w:isLgl/>
      <w:lvlText w:val="%1.%2.%3.%4.%5.%6.%7.%8.%9."/>
      <w:lvlJc w:val="left"/>
      <w:pPr>
        <w:ind w:left="4680" w:hanging="2520"/>
      </w:pPr>
      <w:rPr>
        <w:rFonts w:hint="default"/>
        <w:b/>
      </w:rPr>
    </w:lvl>
  </w:abstractNum>
  <w:abstractNum w:abstractNumId="29" w15:restartNumberingAfterBreak="0">
    <w:nsid w:val="53440D2F"/>
    <w:multiLevelType w:val="hybridMultilevel"/>
    <w:tmpl w:val="CC7EA3BA"/>
    <w:lvl w:ilvl="0" w:tplc="0BA6454A">
      <w:start w:val="1"/>
      <w:numFmt w:val="lowerLetter"/>
      <w:lvlText w:val="%1)"/>
      <w:lvlJc w:val="left"/>
      <w:pPr>
        <w:tabs>
          <w:tab w:val="num" w:pos="1080"/>
        </w:tabs>
        <w:ind w:left="1080" w:hanging="360"/>
      </w:pPr>
      <w:rPr>
        <w:rFonts w:cs="Times New Roman" w:hint="default"/>
      </w:rPr>
    </w:lvl>
    <w:lvl w:ilvl="1" w:tplc="9966760A">
      <w:start w:val="1"/>
      <w:numFmt w:val="bullet"/>
      <w:lvlText w:val="o"/>
      <w:lvlJc w:val="left"/>
      <w:pPr>
        <w:tabs>
          <w:tab w:val="num" w:pos="1800"/>
        </w:tabs>
        <w:ind w:left="1800" w:hanging="360"/>
      </w:pPr>
      <w:rPr>
        <w:rFonts w:ascii="Courier New" w:hAnsi="Courier New" w:hint="default"/>
      </w:rPr>
    </w:lvl>
    <w:lvl w:ilvl="2" w:tplc="DDE07618" w:tentative="1">
      <w:start w:val="1"/>
      <w:numFmt w:val="bullet"/>
      <w:lvlText w:val=""/>
      <w:lvlJc w:val="left"/>
      <w:pPr>
        <w:tabs>
          <w:tab w:val="num" w:pos="2520"/>
        </w:tabs>
        <w:ind w:left="2520" w:hanging="360"/>
      </w:pPr>
      <w:rPr>
        <w:rFonts w:ascii="Wingdings" w:hAnsi="Wingdings" w:hint="default"/>
      </w:rPr>
    </w:lvl>
    <w:lvl w:ilvl="3" w:tplc="039CE874" w:tentative="1">
      <w:start w:val="1"/>
      <w:numFmt w:val="bullet"/>
      <w:lvlText w:val=""/>
      <w:lvlJc w:val="left"/>
      <w:pPr>
        <w:tabs>
          <w:tab w:val="num" w:pos="3240"/>
        </w:tabs>
        <w:ind w:left="3240" w:hanging="360"/>
      </w:pPr>
      <w:rPr>
        <w:rFonts w:ascii="Symbol" w:hAnsi="Symbol" w:hint="default"/>
      </w:rPr>
    </w:lvl>
    <w:lvl w:ilvl="4" w:tplc="3D208698" w:tentative="1">
      <w:start w:val="1"/>
      <w:numFmt w:val="bullet"/>
      <w:lvlText w:val="o"/>
      <w:lvlJc w:val="left"/>
      <w:pPr>
        <w:tabs>
          <w:tab w:val="num" w:pos="3960"/>
        </w:tabs>
        <w:ind w:left="3960" w:hanging="360"/>
      </w:pPr>
      <w:rPr>
        <w:rFonts w:ascii="Courier New" w:hAnsi="Courier New" w:hint="default"/>
      </w:rPr>
    </w:lvl>
    <w:lvl w:ilvl="5" w:tplc="FA28955A" w:tentative="1">
      <w:start w:val="1"/>
      <w:numFmt w:val="bullet"/>
      <w:lvlText w:val=""/>
      <w:lvlJc w:val="left"/>
      <w:pPr>
        <w:tabs>
          <w:tab w:val="num" w:pos="4680"/>
        </w:tabs>
        <w:ind w:left="4680" w:hanging="360"/>
      </w:pPr>
      <w:rPr>
        <w:rFonts w:ascii="Wingdings" w:hAnsi="Wingdings" w:hint="default"/>
      </w:rPr>
    </w:lvl>
    <w:lvl w:ilvl="6" w:tplc="212CD5D4" w:tentative="1">
      <w:start w:val="1"/>
      <w:numFmt w:val="bullet"/>
      <w:lvlText w:val=""/>
      <w:lvlJc w:val="left"/>
      <w:pPr>
        <w:tabs>
          <w:tab w:val="num" w:pos="5400"/>
        </w:tabs>
        <w:ind w:left="5400" w:hanging="360"/>
      </w:pPr>
      <w:rPr>
        <w:rFonts w:ascii="Symbol" w:hAnsi="Symbol" w:hint="default"/>
      </w:rPr>
    </w:lvl>
    <w:lvl w:ilvl="7" w:tplc="C4B84150" w:tentative="1">
      <w:start w:val="1"/>
      <w:numFmt w:val="bullet"/>
      <w:lvlText w:val="o"/>
      <w:lvlJc w:val="left"/>
      <w:pPr>
        <w:tabs>
          <w:tab w:val="num" w:pos="6120"/>
        </w:tabs>
        <w:ind w:left="6120" w:hanging="360"/>
      </w:pPr>
      <w:rPr>
        <w:rFonts w:ascii="Courier New" w:hAnsi="Courier New" w:hint="default"/>
      </w:rPr>
    </w:lvl>
    <w:lvl w:ilvl="8" w:tplc="07B2A1D2" w:tentative="1">
      <w:start w:val="1"/>
      <w:numFmt w:val="bullet"/>
      <w:lvlText w:val=""/>
      <w:lvlJc w:val="left"/>
      <w:pPr>
        <w:tabs>
          <w:tab w:val="num" w:pos="6840"/>
        </w:tabs>
        <w:ind w:left="6840" w:hanging="360"/>
      </w:pPr>
      <w:rPr>
        <w:rFonts w:ascii="Wingdings" w:hAnsi="Wingdings" w:hint="default"/>
      </w:rPr>
    </w:lvl>
  </w:abstractNum>
  <w:abstractNum w:abstractNumId="30" w15:restartNumberingAfterBreak="0">
    <w:nsid w:val="535079C0"/>
    <w:multiLevelType w:val="hybridMultilevel"/>
    <w:tmpl w:val="2B6636E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1" w15:restartNumberingAfterBreak="0">
    <w:nsid w:val="541D2578"/>
    <w:multiLevelType w:val="multilevel"/>
    <w:tmpl w:val="E0D6FE8C"/>
    <w:lvl w:ilvl="0">
      <w:start w:val="6"/>
      <w:numFmt w:val="decimal"/>
      <w:lvlText w:val="%1"/>
      <w:lvlJc w:val="left"/>
      <w:pPr>
        <w:ind w:left="375" w:hanging="375"/>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32" w15:restartNumberingAfterBreak="0">
    <w:nsid w:val="56F409AA"/>
    <w:multiLevelType w:val="multilevel"/>
    <w:tmpl w:val="E9FE6A04"/>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b/>
        <w:strike w:val="0"/>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33" w15:restartNumberingAfterBreak="0">
    <w:nsid w:val="57760234"/>
    <w:multiLevelType w:val="hybridMultilevel"/>
    <w:tmpl w:val="6BC04194"/>
    <w:lvl w:ilvl="0" w:tplc="A0C2A728">
      <w:start w:val="1"/>
      <w:numFmt w:val="bullet"/>
      <w:lvlText w:val=""/>
      <w:lvlJc w:val="left"/>
      <w:pPr>
        <w:tabs>
          <w:tab w:val="num" w:pos="2880"/>
        </w:tabs>
        <w:ind w:left="2880" w:hanging="360"/>
      </w:pPr>
      <w:rPr>
        <w:rFonts w:ascii="Symbol" w:hAnsi="Symbol" w:hint="default"/>
      </w:rPr>
    </w:lvl>
    <w:lvl w:ilvl="1" w:tplc="42CCE1A0" w:tentative="1">
      <w:start w:val="1"/>
      <w:numFmt w:val="bullet"/>
      <w:lvlText w:val="o"/>
      <w:lvlJc w:val="left"/>
      <w:pPr>
        <w:tabs>
          <w:tab w:val="num" w:pos="3600"/>
        </w:tabs>
        <w:ind w:left="3600" w:hanging="360"/>
      </w:pPr>
      <w:rPr>
        <w:rFonts w:ascii="Courier New" w:hAnsi="Courier New" w:cs="Courier New" w:hint="default"/>
      </w:rPr>
    </w:lvl>
    <w:lvl w:ilvl="2" w:tplc="715EC5A6" w:tentative="1">
      <w:start w:val="1"/>
      <w:numFmt w:val="bullet"/>
      <w:lvlText w:val=""/>
      <w:lvlJc w:val="left"/>
      <w:pPr>
        <w:tabs>
          <w:tab w:val="num" w:pos="4320"/>
        </w:tabs>
        <w:ind w:left="4320" w:hanging="360"/>
      </w:pPr>
      <w:rPr>
        <w:rFonts w:ascii="Wingdings" w:hAnsi="Wingdings" w:hint="default"/>
      </w:rPr>
    </w:lvl>
    <w:lvl w:ilvl="3" w:tplc="0C4C2834" w:tentative="1">
      <w:start w:val="1"/>
      <w:numFmt w:val="bullet"/>
      <w:lvlText w:val=""/>
      <w:lvlJc w:val="left"/>
      <w:pPr>
        <w:tabs>
          <w:tab w:val="num" w:pos="5040"/>
        </w:tabs>
        <w:ind w:left="5040" w:hanging="360"/>
      </w:pPr>
      <w:rPr>
        <w:rFonts w:ascii="Symbol" w:hAnsi="Symbol" w:hint="default"/>
      </w:rPr>
    </w:lvl>
    <w:lvl w:ilvl="4" w:tplc="DD40A502" w:tentative="1">
      <w:start w:val="1"/>
      <w:numFmt w:val="bullet"/>
      <w:lvlText w:val="o"/>
      <w:lvlJc w:val="left"/>
      <w:pPr>
        <w:tabs>
          <w:tab w:val="num" w:pos="5760"/>
        </w:tabs>
        <w:ind w:left="5760" w:hanging="360"/>
      </w:pPr>
      <w:rPr>
        <w:rFonts w:ascii="Courier New" w:hAnsi="Courier New" w:cs="Courier New" w:hint="default"/>
      </w:rPr>
    </w:lvl>
    <w:lvl w:ilvl="5" w:tplc="E0B2B50A" w:tentative="1">
      <w:start w:val="1"/>
      <w:numFmt w:val="bullet"/>
      <w:lvlText w:val=""/>
      <w:lvlJc w:val="left"/>
      <w:pPr>
        <w:tabs>
          <w:tab w:val="num" w:pos="6480"/>
        </w:tabs>
        <w:ind w:left="6480" w:hanging="360"/>
      </w:pPr>
      <w:rPr>
        <w:rFonts w:ascii="Wingdings" w:hAnsi="Wingdings" w:hint="default"/>
      </w:rPr>
    </w:lvl>
    <w:lvl w:ilvl="6" w:tplc="B3E85FA6" w:tentative="1">
      <w:start w:val="1"/>
      <w:numFmt w:val="bullet"/>
      <w:lvlText w:val=""/>
      <w:lvlJc w:val="left"/>
      <w:pPr>
        <w:tabs>
          <w:tab w:val="num" w:pos="7200"/>
        </w:tabs>
        <w:ind w:left="7200" w:hanging="360"/>
      </w:pPr>
      <w:rPr>
        <w:rFonts w:ascii="Symbol" w:hAnsi="Symbol" w:hint="default"/>
      </w:rPr>
    </w:lvl>
    <w:lvl w:ilvl="7" w:tplc="E23253D0" w:tentative="1">
      <w:start w:val="1"/>
      <w:numFmt w:val="bullet"/>
      <w:lvlText w:val="o"/>
      <w:lvlJc w:val="left"/>
      <w:pPr>
        <w:tabs>
          <w:tab w:val="num" w:pos="7920"/>
        </w:tabs>
        <w:ind w:left="7920" w:hanging="360"/>
      </w:pPr>
      <w:rPr>
        <w:rFonts w:ascii="Courier New" w:hAnsi="Courier New" w:cs="Courier New" w:hint="default"/>
      </w:rPr>
    </w:lvl>
    <w:lvl w:ilvl="8" w:tplc="E9563CDC" w:tentative="1">
      <w:start w:val="1"/>
      <w:numFmt w:val="bullet"/>
      <w:lvlText w:val=""/>
      <w:lvlJc w:val="left"/>
      <w:pPr>
        <w:tabs>
          <w:tab w:val="num" w:pos="8640"/>
        </w:tabs>
        <w:ind w:left="8640" w:hanging="360"/>
      </w:pPr>
      <w:rPr>
        <w:rFonts w:ascii="Wingdings" w:hAnsi="Wingdings" w:hint="default"/>
      </w:rPr>
    </w:lvl>
  </w:abstractNum>
  <w:abstractNum w:abstractNumId="34" w15:restartNumberingAfterBreak="0">
    <w:nsid w:val="592D5598"/>
    <w:multiLevelType w:val="multilevel"/>
    <w:tmpl w:val="049893C4"/>
    <w:lvl w:ilvl="0">
      <w:start w:val="12"/>
      <w:numFmt w:val="decimal"/>
      <w:lvlText w:val="%1"/>
      <w:lvlJc w:val="left"/>
      <w:pPr>
        <w:ind w:left="525" w:hanging="525"/>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35" w15:restartNumberingAfterBreak="0">
    <w:nsid w:val="5AFE1CF5"/>
    <w:multiLevelType w:val="multilevel"/>
    <w:tmpl w:val="0B7E3650"/>
    <w:lvl w:ilvl="0">
      <w:start w:val="1"/>
      <w:numFmt w:val="upperRoman"/>
      <w:pStyle w:val="Heading1"/>
      <w:lvlText w:val="Article %1"/>
      <w:lvlJc w:val="left"/>
      <w:pPr>
        <w:ind w:left="3960" w:hanging="360"/>
      </w:pPr>
      <w:rPr>
        <w:rFonts w:cs="Times New Roman" w:hint="default"/>
        <w:b/>
        <w:bCs w:val="0"/>
        <w:i w:val="0"/>
        <w:iCs w:val="0"/>
        <w:caps w:val="0"/>
        <w:smallCaps w:val="0"/>
        <w:strike w:val="0"/>
        <w:dstrike w:val="0"/>
        <w:noProof w:val="0"/>
        <w:vanish w:val="0"/>
        <w:color w:val="000000"/>
        <w:spacing w:val="0"/>
        <w:kern w:val="0"/>
        <w:position w:val="0"/>
        <w:sz w:val="32"/>
        <w:szCs w:val="32"/>
        <w:u w:val="none"/>
        <w:effect w:val="none"/>
        <w:vertAlign w:val="baseline"/>
        <w:em w:val="none"/>
        <w:specVanish w:val="0"/>
      </w:rPr>
    </w:lvl>
    <w:lvl w:ilvl="1">
      <w:start w:val="1"/>
      <w:numFmt w:val="decimal"/>
      <w:pStyle w:val="Heading2"/>
      <w:lvlText w:val="Section %2"/>
      <w:lvlJc w:val="left"/>
      <w:pPr>
        <w:tabs>
          <w:tab w:val="num" w:pos="0"/>
        </w:tabs>
        <w:ind w:left="0" w:firstLine="0"/>
      </w:pPr>
      <w:rPr>
        <w:rFonts w:cs="Times New Roman"/>
        <w:bCs w:val="0"/>
        <w:i w:val="0"/>
        <w:iCs w:val="0"/>
        <w:caps w:val="0"/>
        <w:smallCaps w:val="0"/>
        <w:strike w:val="0"/>
        <w:dstrike w:val="0"/>
        <w:noProof w:val="0"/>
        <w:vanish w:val="0"/>
        <w:color w:val="000000"/>
        <w:spacing w:val="0"/>
        <w:kern w:val="0"/>
        <w:position w:val="0"/>
        <w:effect w:val="none"/>
        <w:vertAlign w:val="baseline"/>
        <w:em w:val="none"/>
        <w:specVanish w:val="0"/>
      </w:rPr>
    </w:lvl>
    <w:lvl w:ilvl="2">
      <w:start w:val="1"/>
      <w:numFmt w:val="decimal"/>
      <w:lvlText w:val="%3."/>
      <w:lvlJc w:val="left"/>
      <w:pPr>
        <w:tabs>
          <w:tab w:val="num" w:pos="-31680"/>
        </w:tabs>
        <w:ind w:left="0" w:firstLine="0"/>
      </w:pPr>
      <w:rPr>
        <w:rFonts w:ascii="Tahoma" w:hAnsi="Tahoma" w:cs="Arial Unicode MS" w:hint="default"/>
        <w:b/>
        <w:i w:val="0"/>
        <w:sz w:val="22"/>
        <w:szCs w:val="22"/>
        <w:lang w:val="en-CA" w:eastAsia="en-CA" w:bidi="ar-SA"/>
      </w:rPr>
    </w:lvl>
    <w:lvl w:ilvl="3">
      <w:start w:val="1"/>
      <w:numFmt w:val="decimal"/>
      <w:lvlRestart w:val="2"/>
      <w:lvlText w:val="%4"/>
      <w:lvlJc w:val="right"/>
      <w:pPr>
        <w:tabs>
          <w:tab w:val="num" w:pos="0"/>
        </w:tabs>
        <w:ind w:left="0" w:firstLine="0"/>
      </w:pPr>
      <w:rPr>
        <w:rFonts w:hint="default"/>
      </w:rPr>
    </w:lvl>
    <w:lvl w:ilvl="4">
      <w:start w:val="1"/>
      <w:numFmt w:val="decimal"/>
      <w:pStyle w:val="Heading5"/>
      <w:lvlText w:val="%5)"/>
      <w:lvlJc w:val="left"/>
      <w:pPr>
        <w:tabs>
          <w:tab w:val="num" w:pos="0"/>
        </w:tabs>
        <w:ind w:left="0" w:firstLine="0"/>
      </w:pPr>
      <w:rPr>
        <w:rFonts w:hint="default"/>
      </w:rPr>
    </w:lvl>
    <w:lvl w:ilvl="5">
      <w:start w:val="1"/>
      <w:numFmt w:val="lowerLetter"/>
      <w:lvlText w:val="%6)"/>
      <w:lvlJc w:val="left"/>
      <w:pPr>
        <w:tabs>
          <w:tab w:val="num" w:pos="0"/>
        </w:tabs>
        <w:ind w:left="0" w:firstLine="0"/>
      </w:pPr>
      <w:rPr>
        <w:rFonts w:hint="default"/>
      </w:rPr>
    </w:lvl>
    <w:lvl w:ilvl="6">
      <w:start w:val="1"/>
      <w:numFmt w:val="lowerRoman"/>
      <w:lvlText w:val="%7)"/>
      <w:lvlJc w:val="right"/>
      <w:pPr>
        <w:tabs>
          <w:tab w:val="num" w:pos="0"/>
        </w:tabs>
        <w:ind w:left="0" w:firstLine="0"/>
      </w:pPr>
      <w:rPr>
        <w:rFonts w:hint="default"/>
      </w:rPr>
    </w:lvl>
    <w:lvl w:ilvl="7">
      <w:start w:val="1"/>
      <w:numFmt w:val="lowerLetter"/>
      <w:lvlText w:val="%8."/>
      <w:lvlJc w:val="left"/>
      <w:pPr>
        <w:tabs>
          <w:tab w:val="num" w:pos="0"/>
        </w:tabs>
        <w:ind w:left="0" w:firstLine="0"/>
      </w:pPr>
      <w:rPr>
        <w:rFonts w:hint="default"/>
      </w:rPr>
    </w:lvl>
    <w:lvl w:ilvl="8">
      <w:start w:val="1"/>
      <w:numFmt w:val="lowerRoman"/>
      <w:lvlText w:val="%9."/>
      <w:lvlJc w:val="left"/>
      <w:pPr>
        <w:tabs>
          <w:tab w:val="num" w:pos="0"/>
        </w:tabs>
        <w:ind w:left="0" w:firstLine="0"/>
      </w:pPr>
      <w:rPr>
        <w:rFonts w:hint="default"/>
      </w:rPr>
    </w:lvl>
  </w:abstractNum>
  <w:abstractNum w:abstractNumId="36" w15:restartNumberingAfterBreak="0">
    <w:nsid w:val="5C20121E"/>
    <w:multiLevelType w:val="multilevel"/>
    <w:tmpl w:val="C680ADB6"/>
    <w:lvl w:ilvl="0">
      <w:start w:val="13"/>
      <w:numFmt w:val="decimal"/>
      <w:lvlText w:val="%1"/>
      <w:lvlJc w:val="left"/>
      <w:pPr>
        <w:ind w:left="525" w:hanging="525"/>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8280" w:hanging="2520"/>
      </w:pPr>
      <w:rPr>
        <w:rFonts w:hint="default"/>
      </w:rPr>
    </w:lvl>
  </w:abstractNum>
  <w:abstractNum w:abstractNumId="37" w15:restartNumberingAfterBreak="0">
    <w:nsid w:val="5CA60A1F"/>
    <w:multiLevelType w:val="hybridMultilevel"/>
    <w:tmpl w:val="E43A0B3C"/>
    <w:name w:val="OperatingCode"/>
    <w:lvl w:ilvl="0" w:tplc="65DC48F6">
      <w:start w:val="1"/>
      <w:numFmt w:val="decimal"/>
      <w:lvlText w:val="%1."/>
      <w:lvlJc w:val="left"/>
      <w:pPr>
        <w:ind w:left="1429" w:hanging="360"/>
      </w:pPr>
    </w:lvl>
    <w:lvl w:ilvl="1" w:tplc="89D071C2" w:tentative="1">
      <w:start w:val="1"/>
      <w:numFmt w:val="lowerLetter"/>
      <w:lvlText w:val="%2."/>
      <w:lvlJc w:val="left"/>
      <w:pPr>
        <w:ind w:left="2149" w:hanging="360"/>
      </w:pPr>
    </w:lvl>
    <w:lvl w:ilvl="2" w:tplc="C066A440" w:tentative="1">
      <w:start w:val="1"/>
      <w:numFmt w:val="lowerRoman"/>
      <w:lvlText w:val="%3."/>
      <w:lvlJc w:val="right"/>
      <w:pPr>
        <w:ind w:left="2869" w:hanging="180"/>
      </w:pPr>
    </w:lvl>
    <w:lvl w:ilvl="3" w:tplc="C570E4B4" w:tentative="1">
      <w:start w:val="1"/>
      <w:numFmt w:val="decimal"/>
      <w:lvlText w:val="%4."/>
      <w:lvlJc w:val="left"/>
      <w:pPr>
        <w:ind w:left="3589" w:hanging="360"/>
      </w:pPr>
    </w:lvl>
    <w:lvl w:ilvl="4" w:tplc="619862D0" w:tentative="1">
      <w:start w:val="1"/>
      <w:numFmt w:val="lowerLetter"/>
      <w:lvlText w:val="%5."/>
      <w:lvlJc w:val="left"/>
      <w:pPr>
        <w:ind w:left="4309" w:hanging="360"/>
      </w:pPr>
    </w:lvl>
    <w:lvl w:ilvl="5" w:tplc="4F2EEC86" w:tentative="1">
      <w:start w:val="1"/>
      <w:numFmt w:val="lowerRoman"/>
      <w:lvlText w:val="%6."/>
      <w:lvlJc w:val="right"/>
      <w:pPr>
        <w:ind w:left="5029" w:hanging="180"/>
      </w:pPr>
    </w:lvl>
    <w:lvl w:ilvl="6" w:tplc="5F8AB24E" w:tentative="1">
      <w:start w:val="1"/>
      <w:numFmt w:val="decimal"/>
      <w:lvlText w:val="%7."/>
      <w:lvlJc w:val="left"/>
      <w:pPr>
        <w:ind w:left="5749" w:hanging="360"/>
      </w:pPr>
    </w:lvl>
    <w:lvl w:ilvl="7" w:tplc="CB38B59E" w:tentative="1">
      <w:start w:val="1"/>
      <w:numFmt w:val="lowerLetter"/>
      <w:lvlText w:val="%8."/>
      <w:lvlJc w:val="left"/>
      <w:pPr>
        <w:ind w:left="6469" w:hanging="360"/>
      </w:pPr>
    </w:lvl>
    <w:lvl w:ilvl="8" w:tplc="DFFECE38" w:tentative="1">
      <w:start w:val="1"/>
      <w:numFmt w:val="lowerRoman"/>
      <w:lvlText w:val="%9."/>
      <w:lvlJc w:val="right"/>
      <w:pPr>
        <w:ind w:left="7189" w:hanging="180"/>
      </w:pPr>
    </w:lvl>
  </w:abstractNum>
  <w:abstractNum w:abstractNumId="38" w15:restartNumberingAfterBreak="0">
    <w:nsid w:val="5CB01A35"/>
    <w:multiLevelType w:val="hybridMultilevel"/>
    <w:tmpl w:val="1C621D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D7346C6"/>
    <w:multiLevelType w:val="hybridMultilevel"/>
    <w:tmpl w:val="CB1A50F6"/>
    <w:lvl w:ilvl="0" w:tplc="6A76D2F6">
      <w:start w:val="1"/>
      <w:numFmt w:val="decimal"/>
      <w:lvlText w:val="%1."/>
      <w:lvlJc w:val="left"/>
      <w:pPr>
        <w:tabs>
          <w:tab w:val="num" w:pos="720"/>
        </w:tabs>
        <w:ind w:left="720" w:hanging="720"/>
      </w:pPr>
      <w:rPr>
        <w:rFonts w:cs="Times New Roman" w:hint="default"/>
        <w:b/>
        <w:strike w:val="0"/>
        <w:color w:val="auto"/>
      </w:rPr>
    </w:lvl>
    <w:lvl w:ilvl="1" w:tplc="9E7A2508">
      <w:start w:val="1"/>
      <w:numFmt w:val="lowerLetter"/>
      <w:lvlText w:val="%2)"/>
      <w:lvlJc w:val="left"/>
      <w:pPr>
        <w:tabs>
          <w:tab w:val="num" w:pos="1080"/>
        </w:tabs>
        <w:ind w:left="1080" w:hanging="360"/>
      </w:pPr>
      <w:rPr>
        <w:rFonts w:cs="Times New Roman" w:hint="default"/>
        <w:color w:val="auto"/>
      </w:rPr>
    </w:lvl>
    <w:lvl w:ilvl="2" w:tplc="F8DE1DC8">
      <w:start w:val="1"/>
      <w:numFmt w:val="lowerLetter"/>
      <w:lvlText w:val="%3)"/>
      <w:lvlJc w:val="left"/>
      <w:pPr>
        <w:ind w:left="1080" w:hanging="360"/>
      </w:pPr>
      <w:rPr>
        <w:rFonts w:hint="default"/>
      </w:rPr>
    </w:lvl>
    <w:lvl w:ilvl="3" w:tplc="F56A694C" w:tentative="1">
      <w:start w:val="1"/>
      <w:numFmt w:val="decimal"/>
      <w:lvlText w:val="%4."/>
      <w:lvlJc w:val="left"/>
      <w:pPr>
        <w:tabs>
          <w:tab w:val="num" w:pos="2250"/>
        </w:tabs>
        <w:ind w:left="2250" w:hanging="360"/>
      </w:pPr>
      <w:rPr>
        <w:rFonts w:cs="Times New Roman"/>
      </w:rPr>
    </w:lvl>
    <w:lvl w:ilvl="4" w:tplc="F968A1FC" w:tentative="1">
      <w:start w:val="1"/>
      <w:numFmt w:val="lowerLetter"/>
      <w:lvlText w:val="%5."/>
      <w:lvlJc w:val="left"/>
      <w:pPr>
        <w:tabs>
          <w:tab w:val="num" w:pos="2970"/>
        </w:tabs>
        <w:ind w:left="2970" w:hanging="360"/>
      </w:pPr>
      <w:rPr>
        <w:rFonts w:cs="Times New Roman"/>
      </w:rPr>
    </w:lvl>
    <w:lvl w:ilvl="5" w:tplc="C554AFE8" w:tentative="1">
      <w:start w:val="1"/>
      <w:numFmt w:val="lowerRoman"/>
      <w:lvlText w:val="%6."/>
      <w:lvlJc w:val="right"/>
      <w:pPr>
        <w:tabs>
          <w:tab w:val="num" w:pos="3690"/>
        </w:tabs>
        <w:ind w:left="3690" w:hanging="180"/>
      </w:pPr>
      <w:rPr>
        <w:rFonts w:cs="Times New Roman"/>
      </w:rPr>
    </w:lvl>
    <w:lvl w:ilvl="6" w:tplc="C7E66CB6" w:tentative="1">
      <w:start w:val="1"/>
      <w:numFmt w:val="decimal"/>
      <w:lvlText w:val="%7."/>
      <w:lvlJc w:val="left"/>
      <w:pPr>
        <w:tabs>
          <w:tab w:val="num" w:pos="4410"/>
        </w:tabs>
        <w:ind w:left="4410" w:hanging="360"/>
      </w:pPr>
      <w:rPr>
        <w:rFonts w:cs="Times New Roman"/>
      </w:rPr>
    </w:lvl>
    <w:lvl w:ilvl="7" w:tplc="E2301204" w:tentative="1">
      <w:start w:val="1"/>
      <w:numFmt w:val="lowerLetter"/>
      <w:lvlText w:val="%8."/>
      <w:lvlJc w:val="left"/>
      <w:pPr>
        <w:tabs>
          <w:tab w:val="num" w:pos="5130"/>
        </w:tabs>
        <w:ind w:left="5130" w:hanging="360"/>
      </w:pPr>
      <w:rPr>
        <w:rFonts w:cs="Times New Roman"/>
      </w:rPr>
    </w:lvl>
    <w:lvl w:ilvl="8" w:tplc="71CACA98" w:tentative="1">
      <w:start w:val="1"/>
      <w:numFmt w:val="lowerRoman"/>
      <w:lvlText w:val="%9."/>
      <w:lvlJc w:val="right"/>
      <w:pPr>
        <w:tabs>
          <w:tab w:val="num" w:pos="5850"/>
        </w:tabs>
        <w:ind w:left="5850" w:hanging="180"/>
      </w:pPr>
      <w:rPr>
        <w:rFonts w:cs="Times New Roman"/>
      </w:rPr>
    </w:lvl>
  </w:abstractNum>
  <w:abstractNum w:abstractNumId="40" w15:restartNumberingAfterBreak="0">
    <w:nsid w:val="5D875BF0"/>
    <w:multiLevelType w:val="multilevel"/>
    <w:tmpl w:val="0409001F"/>
    <w:styleLink w:val="111111"/>
    <w:lvl w:ilvl="0">
      <w:start w:val="1"/>
      <w:numFmt w:val="decimal"/>
      <w:lvlText w:val="%1."/>
      <w:lvlJc w:val="left"/>
      <w:pPr>
        <w:tabs>
          <w:tab w:val="num" w:pos="720"/>
        </w:tabs>
        <w:ind w:left="360" w:hanging="360"/>
      </w:pPr>
    </w:lvl>
    <w:lvl w:ilvl="1">
      <w:start w:val="1"/>
      <w:numFmt w:val="decimal"/>
      <w:lvlText w:val="%1.%2."/>
      <w:lvlJc w:val="left"/>
      <w:pPr>
        <w:tabs>
          <w:tab w:val="num" w:pos="1800"/>
        </w:tabs>
        <w:ind w:left="792" w:hanging="432"/>
      </w:pPr>
    </w:lvl>
    <w:lvl w:ilvl="2">
      <w:start w:val="1"/>
      <w:numFmt w:val="decimal"/>
      <w:lvlText w:val="%1.%2.%3."/>
      <w:lvlJc w:val="left"/>
      <w:pPr>
        <w:tabs>
          <w:tab w:val="num" w:pos="2880"/>
        </w:tabs>
        <w:ind w:left="1224" w:hanging="504"/>
      </w:pPr>
    </w:lvl>
    <w:lvl w:ilvl="3">
      <w:start w:val="1"/>
      <w:numFmt w:val="decimal"/>
      <w:lvlText w:val="%1.%2.%3.%4."/>
      <w:lvlJc w:val="left"/>
      <w:pPr>
        <w:tabs>
          <w:tab w:val="num" w:pos="3960"/>
        </w:tabs>
        <w:ind w:left="1728" w:hanging="648"/>
      </w:pPr>
    </w:lvl>
    <w:lvl w:ilvl="4">
      <w:start w:val="1"/>
      <w:numFmt w:val="decimal"/>
      <w:lvlText w:val="%1.%2.%3.%4.%5."/>
      <w:lvlJc w:val="left"/>
      <w:pPr>
        <w:tabs>
          <w:tab w:val="num" w:pos="5040"/>
        </w:tabs>
        <w:ind w:left="2232" w:hanging="792"/>
      </w:pPr>
    </w:lvl>
    <w:lvl w:ilvl="5">
      <w:start w:val="1"/>
      <w:numFmt w:val="decimal"/>
      <w:lvlText w:val="%1.%2.%3.%4.%5.%6."/>
      <w:lvlJc w:val="left"/>
      <w:pPr>
        <w:tabs>
          <w:tab w:val="num" w:pos="6120"/>
        </w:tabs>
        <w:ind w:left="2736" w:hanging="936"/>
      </w:pPr>
    </w:lvl>
    <w:lvl w:ilvl="6">
      <w:start w:val="1"/>
      <w:numFmt w:val="decimal"/>
      <w:lvlText w:val="%1.%2.%3.%4.%5.%6.%7."/>
      <w:lvlJc w:val="left"/>
      <w:pPr>
        <w:tabs>
          <w:tab w:val="num" w:pos="7200"/>
        </w:tabs>
        <w:ind w:left="3240" w:hanging="1080"/>
      </w:pPr>
    </w:lvl>
    <w:lvl w:ilvl="7">
      <w:start w:val="1"/>
      <w:numFmt w:val="decimal"/>
      <w:lvlText w:val="%1.%2.%3.%4.%5.%6.%7.%8."/>
      <w:lvlJc w:val="left"/>
      <w:pPr>
        <w:tabs>
          <w:tab w:val="num" w:pos="8280"/>
        </w:tabs>
        <w:ind w:left="3744" w:hanging="1224"/>
      </w:pPr>
    </w:lvl>
    <w:lvl w:ilvl="8">
      <w:start w:val="1"/>
      <w:numFmt w:val="decimal"/>
      <w:lvlText w:val="%1.%2.%3.%4.%5.%6.%7.%8.%9."/>
      <w:lvlJc w:val="left"/>
      <w:pPr>
        <w:tabs>
          <w:tab w:val="num" w:pos="9360"/>
        </w:tabs>
        <w:ind w:left="4320" w:hanging="1440"/>
      </w:pPr>
    </w:lvl>
  </w:abstractNum>
  <w:abstractNum w:abstractNumId="41" w15:restartNumberingAfterBreak="0">
    <w:nsid w:val="5ED56226"/>
    <w:multiLevelType w:val="hybridMultilevel"/>
    <w:tmpl w:val="4CA00566"/>
    <w:lvl w:ilvl="0" w:tplc="DB2CC332">
      <w:start w:val="1"/>
      <w:numFmt w:val="bullet"/>
      <w:lvlText w:val=""/>
      <w:lvlJc w:val="left"/>
      <w:pPr>
        <w:ind w:left="3240" w:hanging="360"/>
      </w:pPr>
      <w:rPr>
        <w:rFonts w:ascii="Symbol" w:hAnsi="Symbol" w:hint="default"/>
      </w:rPr>
    </w:lvl>
    <w:lvl w:ilvl="1" w:tplc="F5BA62B6" w:tentative="1">
      <w:start w:val="1"/>
      <w:numFmt w:val="bullet"/>
      <w:lvlText w:val="o"/>
      <w:lvlJc w:val="left"/>
      <w:pPr>
        <w:ind w:left="3960" w:hanging="360"/>
      </w:pPr>
      <w:rPr>
        <w:rFonts w:ascii="Courier New" w:hAnsi="Courier New" w:cs="Courier New" w:hint="default"/>
      </w:rPr>
    </w:lvl>
    <w:lvl w:ilvl="2" w:tplc="365493DC" w:tentative="1">
      <w:start w:val="1"/>
      <w:numFmt w:val="bullet"/>
      <w:lvlText w:val=""/>
      <w:lvlJc w:val="left"/>
      <w:pPr>
        <w:ind w:left="4680" w:hanging="360"/>
      </w:pPr>
      <w:rPr>
        <w:rFonts w:ascii="Wingdings" w:hAnsi="Wingdings" w:hint="default"/>
      </w:rPr>
    </w:lvl>
    <w:lvl w:ilvl="3" w:tplc="0409000F" w:tentative="1">
      <w:start w:val="1"/>
      <w:numFmt w:val="bullet"/>
      <w:lvlText w:val=""/>
      <w:lvlJc w:val="left"/>
      <w:pPr>
        <w:ind w:left="5400" w:hanging="360"/>
      </w:pPr>
      <w:rPr>
        <w:rFonts w:ascii="Symbol" w:hAnsi="Symbol" w:hint="default"/>
      </w:rPr>
    </w:lvl>
    <w:lvl w:ilvl="4" w:tplc="04090019" w:tentative="1">
      <w:start w:val="1"/>
      <w:numFmt w:val="bullet"/>
      <w:lvlText w:val="o"/>
      <w:lvlJc w:val="left"/>
      <w:pPr>
        <w:ind w:left="6120" w:hanging="360"/>
      </w:pPr>
      <w:rPr>
        <w:rFonts w:ascii="Courier New" w:hAnsi="Courier New" w:cs="Courier New" w:hint="default"/>
      </w:rPr>
    </w:lvl>
    <w:lvl w:ilvl="5" w:tplc="0409001B" w:tentative="1">
      <w:start w:val="1"/>
      <w:numFmt w:val="bullet"/>
      <w:lvlText w:val=""/>
      <w:lvlJc w:val="left"/>
      <w:pPr>
        <w:ind w:left="6840" w:hanging="360"/>
      </w:pPr>
      <w:rPr>
        <w:rFonts w:ascii="Wingdings" w:hAnsi="Wingdings" w:hint="default"/>
      </w:rPr>
    </w:lvl>
    <w:lvl w:ilvl="6" w:tplc="0409000F" w:tentative="1">
      <w:start w:val="1"/>
      <w:numFmt w:val="bullet"/>
      <w:lvlText w:val=""/>
      <w:lvlJc w:val="left"/>
      <w:pPr>
        <w:ind w:left="7560" w:hanging="360"/>
      </w:pPr>
      <w:rPr>
        <w:rFonts w:ascii="Symbol" w:hAnsi="Symbol" w:hint="default"/>
      </w:rPr>
    </w:lvl>
    <w:lvl w:ilvl="7" w:tplc="04090019" w:tentative="1">
      <w:start w:val="1"/>
      <w:numFmt w:val="bullet"/>
      <w:lvlText w:val="o"/>
      <w:lvlJc w:val="left"/>
      <w:pPr>
        <w:ind w:left="8280" w:hanging="360"/>
      </w:pPr>
      <w:rPr>
        <w:rFonts w:ascii="Courier New" w:hAnsi="Courier New" w:cs="Courier New" w:hint="default"/>
      </w:rPr>
    </w:lvl>
    <w:lvl w:ilvl="8" w:tplc="0409001B" w:tentative="1">
      <w:start w:val="1"/>
      <w:numFmt w:val="bullet"/>
      <w:lvlText w:val=""/>
      <w:lvlJc w:val="left"/>
      <w:pPr>
        <w:ind w:left="9000" w:hanging="360"/>
      </w:pPr>
      <w:rPr>
        <w:rFonts w:ascii="Wingdings" w:hAnsi="Wingdings" w:hint="default"/>
      </w:rPr>
    </w:lvl>
  </w:abstractNum>
  <w:abstractNum w:abstractNumId="42" w15:restartNumberingAfterBreak="0">
    <w:nsid w:val="5F02174A"/>
    <w:multiLevelType w:val="multilevel"/>
    <w:tmpl w:val="94E81F04"/>
    <w:lvl w:ilvl="0">
      <w:start w:val="1"/>
      <w:numFmt w:val="decimal"/>
      <w:pStyle w:val="List1"/>
      <w:lvlText w:val="%1."/>
      <w:lvlJc w:val="left"/>
      <w:pPr>
        <w:ind w:left="360" w:hanging="360"/>
      </w:pPr>
      <w:rPr>
        <w:rFonts w:hint="default"/>
        <w:b/>
        <w:i w:val="0"/>
        <w:sz w:val="22"/>
        <w:szCs w:val="22"/>
      </w:rPr>
    </w:lvl>
    <w:lvl w:ilvl="1">
      <w:start w:val="1"/>
      <w:numFmt w:val="decimal"/>
      <w:pStyle w:val="List2"/>
      <w:lvlText w:val="%1.%2."/>
      <w:lvlJc w:val="left"/>
      <w:pPr>
        <w:tabs>
          <w:tab w:val="num" w:pos="5040"/>
        </w:tabs>
        <w:ind w:left="4752" w:hanging="432"/>
      </w:pPr>
      <w:rPr>
        <w:rFonts w:cs="Times New Roman"/>
        <w:b/>
        <w:bCs w:val="0"/>
        <w:i w:val="0"/>
        <w:iCs w:val="0"/>
        <w:caps w:val="0"/>
        <w:smallCaps w:val="0"/>
        <w:strike w:val="0"/>
        <w:dstrike w:val="0"/>
        <w:noProof w:val="0"/>
        <w:vanish w:val="0"/>
        <w:color w:val="000000"/>
        <w:spacing w:val="0"/>
        <w:kern w:val="0"/>
        <w:position w:val="0"/>
        <w:sz w:val="22"/>
        <w:szCs w:val="22"/>
        <w:u w:val="none"/>
        <w:effect w:val="none"/>
        <w:vertAlign w:val="baseline"/>
        <w:em w:val="none"/>
        <w:specVanish w:val="0"/>
      </w:rPr>
    </w:lvl>
    <w:lvl w:ilvl="2">
      <w:start w:val="1"/>
      <w:numFmt w:val="decimal"/>
      <w:pStyle w:val="List3"/>
      <w:lvlText w:val="%1.%2.%3."/>
      <w:lvlJc w:val="left"/>
      <w:pPr>
        <w:tabs>
          <w:tab w:val="num" w:pos="1855"/>
        </w:tabs>
        <w:ind w:left="1639" w:hanging="504"/>
      </w:pPr>
      <w:rPr>
        <w:rFonts w:ascii="Tahoma" w:hAnsi="Tahoma" w:hint="default"/>
        <w:b/>
        <w:i w:val="0"/>
        <w:strike w:val="0"/>
        <w:color w:val="auto"/>
        <w:sz w:val="22"/>
        <w:szCs w:val="22"/>
      </w:rPr>
    </w:lvl>
    <w:lvl w:ilvl="3">
      <w:start w:val="1"/>
      <w:numFmt w:val="decimal"/>
      <w:pStyle w:val="List4"/>
      <w:lvlText w:val="%1.%2.%3.%4."/>
      <w:lvlJc w:val="left"/>
      <w:pPr>
        <w:tabs>
          <w:tab w:val="num" w:pos="4140"/>
        </w:tabs>
        <w:ind w:left="3708" w:hanging="648"/>
      </w:pPr>
      <w:rPr>
        <w:rFonts w:cs="Times New Roman"/>
        <w:b/>
        <w:bCs w:val="0"/>
        <w:i w:val="0"/>
        <w:iCs w:val="0"/>
        <w:caps w:val="0"/>
        <w:smallCaps w:val="0"/>
        <w:strike w:val="0"/>
        <w:dstrike w:val="0"/>
        <w:noProof w:val="0"/>
        <w:vanish w:val="0"/>
        <w:color w:val="000000"/>
        <w:spacing w:val="0"/>
        <w:kern w:val="0"/>
        <w:position w:val="0"/>
        <w:sz w:val="22"/>
        <w:szCs w:val="22"/>
        <w:u w:val="none"/>
        <w:effect w:val="none"/>
        <w:vertAlign w:val="baseline"/>
        <w:em w:val="none"/>
        <w:specVanish w:val="0"/>
      </w:rPr>
    </w:lvl>
    <w:lvl w:ilvl="4">
      <w:start w:val="1"/>
      <w:numFmt w:val="decimal"/>
      <w:pStyle w:val="List5"/>
      <w:lvlText w:val="%1.%2.%3.%4.%5."/>
      <w:lvlJc w:val="left"/>
      <w:pPr>
        <w:tabs>
          <w:tab w:val="num" w:pos="14040"/>
        </w:tabs>
        <w:ind w:left="13392" w:hanging="792"/>
      </w:pPr>
      <w:rPr>
        <w:rFonts w:cs="Times New Roman"/>
        <w:b/>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5">
      <w:start w:val="1"/>
      <w:numFmt w:val="decimal"/>
      <w:lvlText w:val="%1.%2.%3.%4.%5.%6."/>
      <w:lvlJc w:val="left"/>
      <w:pPr>
        <w:tabs>
          <w:tab w:val="num" w:pos="13680"/>
        </w:tabs>
        <w:ind w:left="13176" w:hanging="936"/>
      </w:pPr>
      <w:rPr>
        <w:rFonts w:hint="default"/>
      </w:rPr>
    </w:lvl>
    <w:lvl w:ilvl="6">
      <w:start w:val="1"/>
      <w:numFmt w:val="decimal"/>
      <w:lvlText w:val="%1.%2.%3.%4.%5.%6.%7."/>
      <w:lvlJc w:val="left"/>
      <w:pPr>
        <w:tabs>
          <w:tab w:val="num" w:pos="14400"/>
        </w:tabs>
        <w:ind w:left="13680" w:hanging="1080"/>
      </w:pPr>
      <w:rPr>
        <w:rFonts w:hint="default"/>
      </w:rPr>
    </w:lvl>
    <w:lvl w:ilvl="7">
      <w:start w:val="1"/>
      <w:numFmt w:val="decimal"/>
      <w:lvlText w:val="%1.%2.%3.%4.%5.%6.%7.%8."/>
      <w:lvlJc w:val="left"/>
      <w:pPr>
        <w:tabs>
          <w:tab w:val="num" w:pos="15120"/>
        </w:tabs>
        <w:ind w:left="14184" w:hanging="1224"/>
      </w:pPr>
      <w:rPr>
        <w:rFonts w:hint="default"/>
      </w:rPr>
    </w:lvl>
    <w:lvl w:ilvl="8">
      <w:start w:val="1"/>
      <w:numFmt w:val="decimal"/>
      <w:lvlText w:val="%1.%2.%3.%4.%5.%6.%7.%8.%9."/>
      <w:lvlJc w:val="left"/>
      <w:pPr>
        <w:tabs>
          <w:tab w:val="num" w:pos="15480"/>
        </w:tabs>
        <w:ind w:left="14760" w:hanging="1440"/>
      </w:pPr>
      <w:rPr>
        <w:rFonts w:hint="default"/>
      </w:rPr>
    </w:lvl>
  </w:abstractNum>
  <w:abstractNum w:abstractNumId="43" w15:restartNumberingAfterBreak="0">
    <w:nsid w:val="610D6E1F"/>
    <w:multiLevelType w:val="multilevel"/>
    <w:tmpl w:val="36E67866"/>
    <w:lvl w:ilvl="0">
      <w:start w:val="1"/>
      <w:numFmt w:val="decimal"/>
      <w:lvlText w:val="%1."/>
      <w:lvlJc w:val="left"/>
      <w:pPr>
        <w:ind w:left="480" w:hanging="480"/>
      </w:pPr>
      <w:rPr>
        <w:rFonts w:cs="Times New Roman" w:hint="default"/>
        <w:b/>
      </w:rPr>
    </w:lvl>
    <w:lvl w:ilvl="1">
      <w:start w:val="5"/>
      <w:numFmt w:val="decimal"/>
      <w:lvlText w:val="%1.%2"/>
      <w:lvlJc w:val="left"/>
      <w:pPr>
        <w:ind w:left="1050" w:hanging="480"/>
      </w:pPr>
      <w:rPr>
        <w:rFonts w:hint="default"/>
      </w:rPr>
    </w:lvl>
    <w:lvl w:ilvl="2">
      <w:start w:val="1"/>
      <w:numFmt w:val="decimal"/>
      <w:lvlText w:val="%1.%2.%3"/>
      <w:lvlJc w:val="left"/>
      <w:pPr>
        <w:ind w:left="1860" w:hanging="720"/>
      </w:pPr>
      <w:rPr>
        <w:rFonts w:hint="default"/>
        <w:b/>
      </w:rPr>
    </w:lvl>
    <w:lvl w:ilvl="3">
      <w:start w:val="1"/>
      <w:numFmt w:val="decimal"/>
      <w:lvlText w:val="%1.%2.%3.%4"/>
      <w:lvlJc w:val="left"/>
      <w:pPr>
        <w:ind w:left="2430" w:hanging="720"/>
      </w:pPr>
      <w:rPr>
        <w:rFonts w:hint="default"/>
      </w:rPr>
    </w:lvl>
    <w:lvl w:ilvl="4">
      <w:start w:val="1"/>
      <w:numFmt w:val="decimal"/>
      <w:lvlText w:val="%1.%2.%3.%4.%5"/>
      <w:lvlJc w:val="left"/>
      <w:pPr>
        <w:ind w:left="3360" w:hanging="1080"/>
      </w:pPr>
      <w:rPr>
        <w:rFonts w:hint="default"/>
      </w:rPr>
    </w:lvl>
    <w:lvl w:ilvl="5">
      <w:start w:val="1"/>
      <w:numFmt w:val="decimal"/>
      <w:lvlText w:val="%1.%2.%3.%4.%5.%6"/>
      <w:lvlJc w:val="left"/>
      <w:pPr>
        <w:ind w:left="3930" w:hanging="1080"/>
      </w:pPr>
      <w:rPr>
        <w:rFonts w:hint="default"/>
      </w:rPr>
    </w:lvl>
    <w:lvl w:ilvl="6">
      <w:start w:val="1"/>
      <w:numFmt w:val="decimal"/>
      <w:lvlText w:val="%1.%2.%3.%4.%5.%6.%7"/>
      <w:lvlJc w:val="left"/>
      <w:pPr>
        <w:ind w:left="4860" w:hanging="1440"/>
      </w:pPr>
      <w:rPr>
        <w:rFonts w:hint="default"/>
      </w:rPr>
    </w:lvl>
    <w:lvl w:ilvl="7">
      <w:start w:val="1"/>
      <w:numFmt w:val="decimal"/>
      <w:lvlText w:val="%1.%2.%3.%4.%5.%6.%7.%8"/>
      <w:lvlJc w:val="left"/>
      <w:pPr>
        <w:ind w:left="5430" w:hanging="1440"/>
      </w:pPr>
      <w:rPr>
        <w:rFonts w:hint="default"/>
      </w:rPr>
    </w:lvl>
    <w:lvl w:ilvl="8">
      <w:start w:val="1"/>
      <w:numFmt w:val="decimal"/>
      <w:lvlText w:val="%1.%2.%3.%4.%5.%6.%7.%8.%9"/>
      <w:lvlJc w:val="left"/>
      <w:pPr>
        <w:ind w:left="6360" w:hanging="1800"/>
      </w:pPr>
      <w:rPr>
        <w:rFonts w:hint="default"/>
      </w:rPr>
    </w:lvl>
  </w:abstractNum>
  <w:abstractNum w:abstractNumId="44" w15:restartNumberingAfterBreak="0">
    <w:nsid w:val="61833AFD"/>
    <w:multiLevelType w:val="multilevel"/>
    <w:tmpl w:val="22AA3D12"/>
    <w:lvl w:ilvl="0">
      <w:start w:val="3"/>
      <w:numFmt w:val="decimal"/>
      <w:lvlText w:val="%1."/>
      <w:lvlJc w:val="left"/>
      <w:pPr>
        <w:ind w:left="585" w:hanging="585"/>
      </w:pPr>
      <w:rPr>
        <w:rFonts w:cs="Tahoma" w:hint="default"/>
        <w:i w:val="0"/>
        <w:sz w:val="22"/>
      </w:rPr>
    </w:lvl>
    <w:lvl w:ilvl="1">
      <w:start w:val="1"/>
      <w:numFmt w:val="decimal"/>
      <w:lvlText w:val="%1.%2."/>
      <w:lvlJc w:val="left"/>
      <w:pPr>
        <w:ind w:left="1305" w:hanging="585"/>
      </w:pPr>
      <w:rPr>
        <w:rFonts w:cs="Tahoma" w:hint="default"/>
        <w:i w:val="0"/>
        <w:sz w:val="22"/>
      </w:rPr>
    </w:lvl>
    <w:lvl w:ilvl="2">
      <w:start w:val="9"/>
      <w:numFmt w:val="decimal"/>
      <w:lvlText w:val="%1.%2.%3."/>
      <w:lvlJc w:val="left"/>
      <w:pPr>
        <w:ind w:left="2160" w:hanging="720"/>
      </w:pPr>
      <w:rPr>
        <w:rFonts w:cs="Tahoma" w:hint="default"/>
        <w:b/>
        <w:i w:val="0"/>
        <w:sz w:val="22"/>
      </w:rPr>
    </w:lvl>
    <w:lvl w:ilvl="3">
      <w:start w:val="1"/>
      <w:numFmt w:val="decimal"/>
      <w:lvlText w:val="%1.%2.%3.%4."/>
      <w:lvlJc w:val="left"/>
      <w:pPr>
        <w:ind w:left="2880" w:hanging="720"/>
      </w:pPr>
      <w:rPr>
        <w:rFonts w:cs="Tahoma" w:hint="default"/>
        <w:b/>
        <w:i w:val="0"/>
        <w:sz w:val="22"/>
      </w:rPr>
    </w:lvl>
    <w:lvl w:ilvl="4">
      <w:start w:val="1"/>
      <w:numFmt w:val="decimal"/>
      <w:lvlText w:val="%1.%2.%3.%4.%5."/>
      <w:lvlJc w:val="left"/>
      <w:pPr>
        <w:ind w:left="3960" w:hanging="1080"/>
      </w:pPr>
      <w:rPr>
        <w:rFonts w:cs="Tahoma" w:hint="default"/>
        <w:i w:val="0"/>
        <w:sz w:val="22"/>
      </w:rPr>
    </w:lvl>
    <w:lvl w:ilvl="5">
      <w:start w:val="1"/>
      <w:numFmt w:val="decimal"/>
      <w:lvlText w:val="%1.%2.%3.%4.%5.%6."/>
      <w:lvlJc w:val="left"/>
      <w:pPr>
        <w:ind w:left="4680" w:hanging="1080"/>
      </w:pPr>
      <w:rPr>
        <w:rFonts w:cs="Tahoma" w:hint="default"/>
        <w:i w:val="0"/>
        <w:sz w:val="22"/>
      </w:rPr>
    </w:lvl>
    <w:lvl w:ilvl="6">
      <w:start w:val="1"/>
      <w:numFmt w:val="decimal"/>
      <w:lvlText w:val="%1.%2.%3.%4.%5.%6.%7."/>
      <w:lvlJc w:val="left"/>
      <w:pPr>
        <w:ind w:left="5760" w:hanging="1440"/>
      </w:pPr>
      <w:rPr>
        <w:rFonts w:cs="Tahoma" w:hint="default"/>
        <w:i w:val="0"/>
        <w:sz w:val="22"/>
      </w:rPr>
    </w:lvl>
    <w:lvl w:ilvl="7">
      <w:start w:val="1"/>
      <w:numFmt w:val="decimal"/>
      <w:lvlText w:val="%1.%2.%3.%4.%5.%6.%7.%8."/>
      <w:lvlJc w:val="left"/>
      <w:pPr>
        <w:ind w:left="6480" w:hanging="1440"/>
      </w:pPr>
      <w:rPr>
        <w:rFonts w:cs="Tahoma" w:hint="default"/>
        <w:i w:val="0"/>
        <w:sz w:val="22"/>
      </w:rPr>
    </w:lvl>
    <w:lvl w:ilvl="8">
      <w:start w:val="1"/>
      <w:numFmt w:val="decimal"/>
      <w:lvlText w:val="%1.%2.%3.%4.%5.%6.%7.%8.%9."/>
      <w:lvlJc w:val="left"/>
      <w:pPr>
        <w:ind w:left="7560" w:hanging="1800"/>
      </w:pPr>
      <w:rPr>
        <w:rFonts w:cs="Tahoma" w:hint="default"/>
        <w:i w:val="0"/>
        <w:sz w:val="22"/>
      </w:rPr>
    </w:lvl>
  </w:abstractNum>
  <w:abstractNum w:abstractNumId="45" w15:restartNumberingAfterBreak="0">
    <w:nsid w:val="627D1F65"/>
    <w:multiLevelType w:val="hybridMultilevel"/>
    <w:tmpl w:val="41F494F4"/>
    <w:lvl w:ilvl="0" w:tplc="2E640AAE">
      <w:start w:val="1"/>
      <w:numFmt w:val="bullet"/>
      <w:lvlText w:val=""/>
      <w:lvlJc w:val="left"/>
      <w:pPr>
        <w:ind w:left="3510" w:hanging="360"/>
      </w:pPr>
      <w:rPr>
        <w:rFonts w:ascii="Symbol" w:hAnsi="Symbol" w:hint="default"/>
      </w:rPr>
    </w:lvl>
    <w:lvl w:ilvl="1" w:tplc="04090003" w:tentative="1">
      <w:start w:val="1"/>
      <w:numFmt w:val="bullet"/>
      <w:lvlText w:val="o"/>
      <w:lvlJc w:val="left"/>
      <w:pPr>
        <w:ind w:left="4230" w:hanging="360"/>
      </w:pPr>
      <w:rPr>
        <w:rFonts w:ascii="Courier New" w:hAnsi="Courier New" w:cs="Courier New" w:hint="default"/>
      </w:rPr>
    </w:lvl>
    <w:lvl w:ilvl="2" w:tplc="04090005" w:tentative="1">
      <w:start w:val="1"/>
      <w:numFmt w:val="bullet"/>
      <w:lvlText w:val=""/>
      <w:lvlJc w:val="left"/>
      <w:pPr>
        <w:ind w:left="4950" w:hanging="360"/>
      </w:pPr>
      <w:rPr>
        <w:rFonts w:ascii="Wingdings" w:hAnsi="Wingdings" w:hint="default"/>
      </w:rPr>
    </w:lvl>
    <w:lvl w:ilvl="3" w:tplc="04090001" w:tentative="1">
      <w:start w:val="1"/>
      <w:numFmt w:val="bullet"/>
      <w:lvlText w:val=""/>
      <w:lvlJc w:val="left"/>
      <w:pPr>
        <w:ind w:left="5670" w:hanging="360"/>
      </w:pPr>
      <w:rPr>
        <w:rFonts w:ascii="Symbol" w:hAnsi="Symbol" w:hint="default"/>
      </w:rPr>
    </w:lvl>
    <w:lvl w:ilvl="4" w:tplc="04090003" w:tentative="1">
      <w:start w:val="1"/>
      <w:numFmt w:val="bullet"/>
      <w:lvlText w:val="o"/>
      <w:lvlJc w:val="left"/>
      <w:pPr>
        <w:ind w:left="6390" w:hanging="360"/>
      </w:pPr>
      <w:rPr>
        <w:rFonts w:ascii="Courier New" w:hAnsi="Courier New" w:cs="Courier New" w:hint="default"/>
      </w:rPr>
    </w:lvl>
    <w:lvl w:ilvl="5" w:tplc="04090005" w:tentative="1">
      <w:start w:val="1"/>
      <w:numFmt w:val="bullet"/>
      <w:lvlText w:val=""/>
      <w:lvlJc w:val="left"/>
      <w:pPr>
        <w:ind w:left="7110" w:hanging="360"/>
      </w:pPr>
      <w:rPr>
        <w:rFonts w:ascii="Wingdings" w:hAnsi="Wingdings" w:hint="default"/>
      </w:rPr>
    </w:lvl>
    <w:lvl w:ilvl="6" w:tplc="04090001" w:tentative="1">
      <w:start w:val="1"/>
      <w:numFmt w:val="bullet"/>
      <w:lvlText w:val=""/>
      <w:lvlJc w:val="left"/>
      <w:pPr>
        <w:ind w:left="7830" w:hanging="360"/>
      </w:pPr>
      <w:rPr>
        <w:rFonts w:ascii="Symbol" w:hAnsi="Symbol" w:hint="default"/>
      </w:rPr>
    </w:lvl>
    <w:lvl w:ilvl="7" w:tplc="04090003" w:tentative="1">
      <w:start w:val="1"/>
      <w:numFmt w:val="bullet"/>
      <w:lvlText w:val="o"/>
      <w:lvlJc w:val="left"/>
      <w:pPr>
        <w:ind w:left="8550" w:hanging="360"/>
      </w:pPr>
      <w:rPr>
        <w:rFonts w:ascii="Courier New" w:hAnsi="Courier New" w:cs="Courier New" w:hint="default"/>
      </w:rPr>
    </w:lvl>
    <w:lvl w:ilvl="8" w:tplc="04090005" w:tentative="1">
      <w:start w:val="1"/>
      <w:numFmt w:val="bullet"/>
      <w:lvlText w:val=""/>
      <w:lvlJc w:val="left"/>
      <w:pPr>
        <w:ind w:left="9270" w:hanging="360"/>
      </w:pPr>
      <w:rPr>
        <w:rFonts w:ascii="Wingdings" w:hAnsi="Wingdings" w:hint="default"/>
      </w:rPr>
    </w:lvl>
  </w:abstractNum>
  <w:abstractNum w:abstractNumId="46" w15:restartNumberingAfterBreak="0">
    <w:nsid w:val="63701617"/>
    <w:multiLevelType w:val="hybridMultilevel"/>
    <w:tmpl w:val="BFCA3CF8"/>
    <w:lvl w:ilvl="0" w:tplc="04090017">
      <w:start w:val="1"/>
      <w:numFmt w:val="low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47" w15:restartNumberingAfterBreak="0">
    <w:nsid w:val="6497505D"/>
    <w:multiLevelType w:val="hybridMultilevel"/>
    <w:tmpl w:val="69AAF50A"/>
    <w:lvl w:ilvl="0" w:tplc="6D6428A8">
      <w:start w:val="1"/>
      <w:numFmt w:val="bullet"/>
      <w:pStyle w:val="Style5"/>
      <w:lvlText w:val=""/>
      <w:lvlJc w:val="left"/>
      <w:pPr>
        <w:tabs>
          <w:tab w:val="num" w:pos="0"/>
        </w:tabs>
        <w:ind w:left="144" w:hanging="144"/>
      </w:pPr>
      <w:rPr>
        <w:rFonts w:ascii="Symbol" w:hAnsi="Symbol" w:hint="default"/>
        <w:sz w:val="16"/>
        <w:szCs w:val="16"/>
      </w:rPr>
    </w:lvl>
    <w:lvl w:ilvl="1" w:tplc="FFD89EBC" w:tentative="1">
      <w:start w:val="1"/>
      <w:numFmt w:val="bullet"/>
      <w:lvlText w:val="o"/>
      <w:lvlJc w:val="left"/>
      <w:pPr>
        <w:tabs>
          <w:tab w:val="num" w:pos="1440"/>
        </w:tabs>
        <w:ind w:left="1440" w:hanging="360"/>
      </w:pPr>
      <w:rPr>
        <w:rFonts w:ascii="Courier New" w:hAnsi="Courier New" w:cs="Courier New" w:hint="default"/>
      </w:rPr>
    </w:lvl>
    <w:lvl w:ilvl="2" w:tplc="060A1A12" w:tentative="1">
      <w:start w:val="1"/>
      <w:numFmt w:val="bullet"/>
      <w:lvlText w:val=""/>
      <w:lvlJc w:val="left"/>
      <w:pPr>
        <w:tabs>
          <w:tab w:val="num" w:pos="2160"/>
        </w:tabs>
        <w:ind w:left="2160" w:hanging="360"/>
      </w:pPr>
      <w:rPr>
        <w:rFonts w:ascii="Wingdings" w:hAnsi="Wingdings" w:hint="default"/>
      </w:rPr>
    </w:lvl>
    <w:lvl w:ilvl="3" w:tplc="AA3AEE38" w:tentative="1">
      <w:start w:val="1"/>
      <w:numFmt w:val="bullet"/>
      <w:lvlText w:val=""/>
      <w:lvlJc w:val="left"/>
      <w:pPr>
        <w:tabs>
          <w:tab w:val="num" w:pos="2880"/>
        </w:tabs>
        <w:ind w:left="2880" w:hanging="360"/>
      </w:pPr>
      <w:rPr>
        <w:rFonts w:ascii="Symbol" w:hAnsi="Symbol" w:hint="default"/>
      </w:rPr>
    </w:lvl>
    <w:lvl w:ilvl="4" w:tplc="582E62D4" w:tentative="1">
      <w:start w:val="1"/>
      <w:numFmt w:val="bullet"/>
      <w:lvlText w:val="o"/>
      <w:lvlJc w:val="left"/>
      <w:pPr>
        <w:tabs>
          <w:tab w:val="num" w:pos="3600"/>
        </w:tabs>
        <w:ind w:left="3600" w:hanging="360"/>
      </w:pPr>
      <w:rPr>
        <w:rFonts w:ascii="Courier New" w:hAnsi="Courier New" w:cs="Courier New" w:hint="default"/>
      </w:rPr>
    </w:lvl>
    <w:lvl w:ilvl="5" w:tplc="C30E6DF2" w:tentative="1">
      <w:start w:val="1"/>
      <w:numFmt w:val="bullet"/>
      <w:lvlText w:val=""/>
      <w:lvlJc w:val="left"/>
      <w:pPr>
        <w:tabs>
          <w:tab w:val="num" w:pos="4320"/>
        </w:tabs>
        <w:ind w:left="4320" w:hanging="360"/>
      </w:pPr>
      <w:rPr>
        <w:rFonts w:ascii="Wingdings" w:hAnsi="Wingdings" w:hint="default"/>
      </w:rPr>
    </w:lvl>
    <w:lvl w:ilvl="6" w:tplc="4E2C5EC8" w:tentative="1">
      <w:start w:val="1"/>
      <w:numFmt w:val="bullet"/>
      <w:lvlText w:val=""/>
      <w:lvlJc w:val="left"/>
      <w:pPr>
        <w:tabs>
          <w:tab w:val="num" w:pos="5040"/>
        </w:tabs>
        <w:ind w:left="5040" w:hanging="360"/>
      </w:pPr>
      <w:rPr>
        <w:rFonts w:ascii="Symbol" w:hAnsi="Symbol" w:hint="default"/>
      </w:rPr>
    </w:lvl>
    <w:lvl w:ilvl="7" w:tplc="75D02CCE" w:tentative="1">
      <w:start w:val="1"/>
      <w:numFmt w:val="bullet"/>
      <w:lvlText w:val="o"/>
      <w:lvlJc w:val="left"/>
      <w:pPr>
        <w:tabs>
          <w:tab w:val="num" w:pos="5760"/>
        </w:tabs>
        <w:ind w:left="5760" w:hanging="360"/>
      </w:pPr>
      <w:rPr>
        <w:rFonts w:ascii="Courier New" w:hAnsi="Courier New" w:cs="Courier New" w:hint="default"/>
      </w:rPr>
    </w:lvl>
    <w:lvl w:ilvl="8" w:tplc="2E62C26E"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65635AC6"/>
    <w:multiLevelType w:val="multilevel"/>
    <w:tmpl w:val="06461E2E"/>
    <w:lvl w:ilvl="0">
      <w:start w:val="1"/>
      <w:numFmt w:val="decimal"/>
      <w:lvlText w:val="%1."/>
      <w:lvlJc w:val="left"/>
      <w:pPr>
        <w:ind w:left="720" w:hanging="360"/>
      </w:pPr>
      <w:rPr>
        <w:rFonts w:hint="default"/>
        <w:b/>
      </w:r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456"/>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2160" w:hanging="180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520" w:hanging="2160"/>
      </w:pPr>
      <w:rPr>
        <w:rFonts w:hint="default"/>
        <w:b/>
      </w:rPr>
    </w:lvl>
  </w:abstractNum>
  <w:abstractNum w:abstractNumId="49" w15:restartNumberingAfterBreak="0">
    <w:nsid w:val="705A0D28"/>
    <w:multiLevelType w:val="hybridMultilevel"/>
    <w:tmpl w:val="CB7E26A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0" w15:restartNumberingAfterBreak="0">
    <w:nsid w:val="72B722C8"/>
    <w:multiLevelType w:val="multilevel"/>
    <w:tmpl w:val="93243D30"/>
    <w:lvl w:ilvl="0">
      <w:start w:val="1"/>
      <w:numFmt w:val="decimal"/>
      <w:lvlText w:val="%1."/>
      <w:lvlJc w:val="left"/>
      <w:pPr>
        <w:ind w:left="375" w:hanging="375"/>
      </w:pPr>
      <w:rPr>
        <w:rFonts w:hint="default"/>
        <w:b/>
        <w:i w:val="0"/>
        <w:color w:val="auto"/>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51" w15:restartNumberingAfterBreak="0">
    <w:nsid w:val="76AD0F70"/>
    <w:multiLevelType w:val="hybridMultilevel"/>
    <w:tmpl w:val="B91C1956"/>
    <w:lvl w:ilvl="0" w:tplc="04090001">
      <w:start w:val="1"/>
      <w:numFmt w:val="bullet"/>
      <w:pStyle w:val="StyleBefore3ptAfter3pt"/>
      <w:lvlText w:val=""/>
      <w:lvlJc w:val="left"/>
      <w:pPr>
        <w:tabs>
          <w:tab w:val="num" w:pos="720"/>
        </w:tabs>
        <w:ind w:left="360" w:hanging="360"/>
      </w:pPr>
      <w:rPr>
        <w:rFonts w:ascii="Symbol" w:hAnsi="Symbol" w:hint="default"/>
        <w:sz w:val="22"/>
        <w:szCs w:val="22"/>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52" w15:restartNumberingAfterBreak="0">
    <w:nsid w:val="7B385468"/>
    <w:multiLevelType w:val="hybridMultilevel"/>
    <w:tmpl w:val="9AD4361E"/>
    <w:lvl w:ilvl="0" w:tplc="A1F47E28">
      <w:start w:val="1"/>
      <w:numFmt w:val="lowerRoman"/>
      <w:lvlText w:val="%1)"/>
      <w:lvlJc w:val="left"/>
      <w:pPr>
        <w:ind w:left="720" w:hanging="360"/>
      </w:pPr>
      <w:rPr>
        <w:rFonts w:hint="default"/>
        <w:b w:val="0"/>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3" w15:restartNumberingAfterBreak="0">
    <w:nsid w:val="7DB139A3"/>
    <w:multiLevelType w:val="multilevel"/>
    <w:tmpl w:val="340ACEA2"/>
    <w:styleLink w:val="ArticleSection"/>
    <w:lvl w:ilvl="0">
      <w:start w:val="1"/>
      <w:numFmt w:val="decimal"/>
      <w:lvlText w:val="Article %1."/>
      <w:lvlJc w:val="left"/>
      <w:pPr>
        <w:tabs>
          <w:tab w:val="num" w:pos="2520"/>
        </w:tabs>
        <w:ind w:left="0" w:firstLine="0"/>
      </w:pPr>
      <w:rPr>
        <w:rFonts w:ascii="Tahoma" w:hAnsi="Tahoma" w:hint="default"/>
        <w:b/>
        <w:sz w:val="32"/>
        <w:szCs w:val="28"/>
      </w:rPr>
    </w:lvl>
    <w:lvl w:ilvl="1">
      <w:numFmt w:val="decimalZero"/>
      <w:isLgl/>
      <w:lvlText w:val="Section %1.%2"/>
      <w:lvlJc w:val="left"/>
      <w:pPr>
        <w:tabs>
          <w:tab w:val="num" w:pos="2520"/>
        </w:tabs>
        <w:ind w:left="0" w:firstLine="0"/>
      </w:pPr>
      <w:rPr>
        <w:rFonts w:ascii="Tahoma" w:hAnsi="Tahoma" w:hint="default"/>
        <w:b/>
        <w:sz w:val="28"/>
      </w:rPr>
    </w:lvl>
    <w:lvl w:ilvl="2">
      <w:start w:val="1"/>
      <w:numFmt w:val="lowerLetter"/>
      <w:lvlText w:val="(%3)"/>
      <w:lvlJc w:val="left"/>
      <w:pPr>
        <w:tabs>
          <w:tab w:val="num" w:pos="1368"/>
        </w:tabs>
        <w:ind w:left="720" w:hanging="432"/>
      </w:pPr>
      <w:rPr>
        <w:rFonts w:hint="default"/>
      </w:rPr>
    </w:lvl>
    <w:lvl w:ilvl="3">
      <w:start w:val="1"/>
      <w:numFmt w:val="lowerRoman"/>
      <w:lvlText w:val="(%4)"/>
      <w:lvlJc w:val="right"/>
      <w:pPr>
        <w:tabs>
          <w:tab w:val="num" w:pos="864"/>
        </w:tabs>
        <w:ind w:left="864" w:hanging="144"/>
      </w:pPr>
      <w:rPr>
        <w:rFonts w:hint="default"/>
      </w:rPr>
    </w:lvl>
    <w:lvl w:ilvl="4">
      <w:start w:val="1"/>
      <w:numFmt w:val="decimal"/>
      <w:lvlText w:val="%5)"/>
      <w:lvlJc w:val="left"/>
      <w:pPr>
        <w:tabs>
          <w:tab w:val="num" w:pos="1296"/>
        </w:tabs>
        <w:ind w:left="1008" w:hanging="432"/>
      </w:pPr>
      <w:rPr>
        <w:rFonts w:hint="default"/>
      </w:rPr>
    </w:lvl>
    <w:lvl w:ilvl="5">
      <w:start w:val="1"/>
      <w:numFmt w:val="lowerLetter"/>
      <w:lvlText w:val="%6)"/>
      <w:lvlJc w:val="left"/>
      <w:pPr>
        <w:tabs>
          <w:tab w:val="num" w:pos="1440"/>
        </w:tabs>
        <w:ind w:left="1152" w:hanging="432"/>
      </w:pPr>
      <w:rPr>
        <w:rFonts w:hint="default"/>
      </w:rPr>
    </w:lvl>
    <w:lvl w:ilvl="6">
      <w:start w:val="1"/>
      <w:numFmt w:val="lowerRoman"/>
      <w:lvlText w:val="%7)"/>
      <w:lvlJc w:val="right"/>
      <w:pPr>
        <w:tabs>
          <w:tab w:val="num" w:pos="1296"/>
        </w:tabs>
        <w:ind w:left="1296" w:hanging="288"/>
      </w:pPr>
      <w:rPr>
        <w:rFonts w:hint="default"/>
      </w:rPr>
    </w:lvl>
    <w:lvl w:ilvl="7">
      <w:start w:val="1"/>
      <w:numFmt w:val="lowerLetter"/>
      <w:lvlText w:val="%8."/>
      <w:lvlJc w:val="left"/>
      <w:pPr>
        <w:tabs>
          <w:tab w:val="num" w:pos="1728"/>
        </w:tabs>
        <w:ind w:left="1440" w:hanging="432"/>
      </w:pPr>
      <w:rPr>
        <w:rFonts w:hint="default"/>
      </w:rPr>
    </w:lvl>
    <w:lvl w:ilvl="8">
      <w:start w:val="1"/>
      <w:numFmt w:val="lowerRoman"/>
      <w:lvlText w:val="%9."/>
      <w:lvlJc w:val="right"/>
      <w:pPr>
        <w:tabs>
          <w:tab w:val="num" w:pos="1584"/>
        </w:tabs>
        <w:ind w:left="1584" w:hanging="144"/>
      </w:pPr>
      <w:rPr>
        <w:rFonts w:hint="default"/>
      </w:rPr>
    </w:lvl>
  </w:abstractNum>
  <w:abstractNum w:abstractNumId="54" w15:restartNumberingAfterBreak="0">
    <w:nsid w:val="7DC00766"/>
    <w:multiLevelType w:val="multilevel"/>
    <w:tmpl w:val="930EF5D6"/>
    <w:lvl w:ilvl="0">
      <w:start w:val="1"/>
      <w:numFmt w:val="decimal"/>
      <w:pStyle w:val="ListNumber"/>
      <w:lvlText w:val="%1."/>
      <w:lvlJc w:val="left"/>
      <w:pPr>
        <w:ind w:left="360" w:hanging="360"/>
      </w:pPr>
      <w:rPr>
        <w:rFonts w:hint="default"/>
        <w:b/>
        <w:i w:val="0"/>
        <w:color w:val="auto"/>
        <w:sz w:val="22"/>
        <w:szCs w:val="22"/>
      </w:rPr>
    </w:lvl>
    <w:lvl w:ilvl="1">
      <w:start w:val="1"/>
      <w:numFmt w:val="decimal"/>
      <w:isLgl/>
      <w:lvlText w:val="%1.%2."/>
      <w:lvlJc w:val="left"/>
      <w:pPr>
        <w:ind w:left="1440" w:hanging="720"/>
      </w:pPr>
      <w:rPr>
        <w:rFonts w:ascii="Tahoma" w:hAnsi="Tahoma" w:cs="Tahoma" w:hint="default"/>
        <w:b/>
      </w:rPr>
    </w:lvl>
    <w:lvl w:ilvl="2">
      <w:start w:val="1"/>
      <w:numFmt w:val="decimal"/>
      <w:isLgl/>
      <w:lvlText w:val="%1.%2.%3."/>
      <w:lvlJc w:val="left"/>
      <w:pPr>
        <w:ind w:left="2520" w:hanging="1080"/>
      </w:pPr>
      <w:rPr>
        <w:rFonts w:hint="default"/>
        <w:b/>
      </w:rPr>
    </w:lvl>
    <w:lvl w:ilvl="3">
      <w:start w:val="1"/>
      <w:numFmt w:val="decimal"/>
      <w:isLgl/>
      <w:lvlText w:val="%1.%2.%3.%4."/>
      <w:lvlJc w:val="left"/>
      <w:pPr>
        <w:ind w:left="3240" w:hanging="1080"/>
      </w:pPr>
      <w:rPr>
        <w:rFonts w:hint="default"/>
        <w:b/>
      </w:rPr>
    </w:lvl>
    <w:lvl w:ilvl="4">
      <w:start w:val="1"/>
      <w:numFmt w:val="decimal"/>
      <w:isLgl/>
      <w:lvlText w:val="%1.%2.%3.%4.%5."/>
      <w:lvlJc w:val="left"/>
      <w:pPr>
        <w:ind w:left="4320" w:hanging="1440"/>
      </w:pPr>
      <w:rPr>
        <w:rFonts w:hint="default"/>
      </w:rPr>
    </w:lvl>
    <w:lvl w:ilvl="5">
      <w:start w:val="1"/>
      <w:numFmt w:val="decimal"/>
      <w:isLgl/>
      <w:lvlText w:val="%1.%2.%3.%4.%5.%6."/>
      <w:lvlJc w:val="left"/>
      <w:pPr>
        <w:ind w:left="5400" w:hanging="1800"/>
      </w:pPr>
      <w:rPr>
        <w:rFonts w:hint="default"/>
      </w:rPr>
    </w:lvl>
    <w:lvl w:ilvl="6">
      <w:start w:val="1"/>
      <w:numFmt w:val="decimal"/>
      <w:isLgl/>
      <w:lvlText w:val="%1.%2.%3.%4.%5.%6.%7."/>
      <w:lvlJc w:val="left"/>
      <w:pPr>
        <w:ind w:left="6120" w:hanging="1800"/>
      </w:pPr>
      <w:rPr>
        <w:rFonts w:hint="default"/>
      </w:rPr>
    </w:lvl>
    <w:lvl w:ilvl="7">
      <w:start w:val="1"/>
      <w:numFmt w:val="decimal"/>
      <w:isLgl/>
      <w:lvlText w:val="%1.%2.%3.%4.%5.%6.%7.%8."/>
      <w:lvlJc w:val="left"/>
      <w:pPr>
        <w:ind w:left="7200" w:hanging="2160"/>
      </w:pPr>
      <w:rPr>
        <w:rFonts w:hint="default"/>
      </w:rPr>
    </w:lvl>
    <w:lvl w:ilvl="8">
      <w:start w:val="1"/>
      <w:numFmt w:val="decimal"/>
      <w:isLgl/>
      <w:lvlText w:val="%1.%2.%3.%4.%5.%6.%7.%8.%9."/>
      <w:lvlJc w:val="left"/>
      <w:pPr>
        <w:ind w:left="8280" w:hanging="2520"/>
      </w:pPr>
      <w:rPr>
        <w:rFonts w:hint="default"/>
      </w:rPr>
    </w:lvl>
  </w:abstractNum>
  <w:abstractNum w:abstractNumId="55" w15:restartNumberingAfterBreak="0">
    <w:nsid w:val="7DD05C91"/>
    <w:multiLevelType w:val="hybridMultilevel"/>
    <w:tmpl w:val="035C4E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23"/>
  </w:num>
  <w:num w:numId="4">
    <w:abstractNumId w:val="0"/>
  </w:num>
  <w:num w:numId="5">
    <w:abstractNumId w:val="40"/>
  </w:num>
  <w:num w:numId="6">
    <w:abstractNumId w:val="47"/>
  </w:num>
  <w:num w:numId="7">
    <w:abstractNumId w:val="35"/>
  </w:num>
  <w:num w:numId="8">
    <w:abstractNumId w:val="16"/>
  </w:num>
  <w:num w:numId="9">
    <w:abstractNumId w:val="42"/>
  </w:num>
  <w:num w:numId="10">
    <w:abstractNumId w:val="51"/>
  </w:num>
  <w:num w:numId="11">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54"/>
  </w:num>
  <w:num w:numId="23">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54"/>
    <w:lvlOverride w:ilvl="0">
      <w:startOverride w:val="1"/>
    </w:lvlOverride>
  </w:num>
  <w:num w:numId="26">
    <w:abstractNumId w:val="28"/>
    <w:lvlOverride w:ilvl="0">
      <w:startOverride w:val="1"/>
    </w:lvlOverride>
  </w:num>
  <w:num w:numId="27">
    <w:abstractNumId w:val="28"/>
    <w:lvlOverride w:ilvl="0">
      <w:startOverride w:val="1"/>
    </w:lvlOverride>
  </w:num>
  <w:num w:numId="28">
    <w:abstractNumId w:val="28"/>
    <w:lvlOverride w:ilvl="0">
      <w:startOverride w:val="1"/>
    </w:lvlOverride>
  </w:num>
  <w:num w:numId="29">
    <w:abstractNumId w:val="28"/>
    <w:lvlOverride w:ilvl="0">
      <w:startOverride w:val="1"/>
    </w:lvlOverride>
  </w:num>
  <w:num w:numId="30">
    <w:abstractNumId w:val="33"/>
  </w:num>
  <w:num w:numId="31">
    <w:abstractNumId w:val="15"/>
  </w:num>
  <w:num w:numId="32">
    <w:abstractNumId w:val="17"/>
  </w:num>
  <w:num w:numId="33">
    <w:abstractNumId w:val="6"/>
  </w:num>
  <w:num w:numId="34">
    <w:abstractNumId w:val="49"/>
  </w:num>
  <w:num w:numId="35">
    <w:abstractNumId w:val="45"/>
  </w:num>
  <w:num w:numId="36">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4"/>
  </w:num>
  <w:num w:numId="41">
    <w:abstractNumId w:val="39"/>
  </w:num>
  <w:num w:numId="42">
    <w:abstractNumId w:val="29"/>
  </w:num>
  <w:num w:numId="43">
    <w:abstractNumId w:val="13"/>
  </w:num>
  <w:num w:numId="44">
    <w:abstractNumId w:val="32"/>
  </w:num>
  <w:num w:numId="45">
    <w:abstractNumId w:val="25"/>
  </w:num>
  <w:num w:numId="46">
    <w:abstractNumId w:val="21"/>
  </w:num>
  <w:num w:numId="47">
    <w:abstractNumId w:val="31"/>
  </w:num>
  <w:num w:numId="48">
    <w:abstractNumId w:val="50"/>
  </w:num>
  <w:num w:numId="49">
    <w:abstractNumId w:val="5"/>
  </w:num>
  <w:num w:numId="50">
    <w:abstractNumId w:val="12"/>
  </w:num>
  <w:num w:numId="51">
    <w:abstractNumId w:val="34"/>
  </w:num>
  <w:num w:numId="52">
    <w:abstractNumId w:val="36"/>
  </w:num>
  <w:num w:numId="53">
    <w:abstractNumId w:val="10"/>
  </w:num>
  <w:num w:numId="54">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41"/>
  </w:num>
  <w:num w:numId="57">
    <w:abstractNumId w:val="19"/>
  </w:num>
  <w:num w:numId="58">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9"/>
  </w:num>
  <w:num w:numId="60">
    <w:abstractNumId w:val="8"/>
  </w:num>
  <w:num w:numId="61">
    <w:abstractNumId w:val="43"/>
  </w:num>
  <w:num w:numId="62">
    <w:abstractNumId w:val="18"/>
  </w:num>
  <w:num w:numId="63">
    <w:abstractNumId w:val="52"/>
  </w:num>
  <w:num w:numId="64">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11"/>
  </w:num>
  <w:num w:numId="66">
    <w:abstractNumId w:val="54"/>
  </w:num>
  <w:num w:numId="67">
    <w:abstractNumId w:val="20"/>
  </w:num>
  <w:num w:numId="68">
    <w:abstractNumId w:val="46"/>
  </w:num>
  <w:num w:numId="69">
    <w:abstractNumId w:val="48"/>
  </w:num>
  <w:num w:numId="70">
    <w:abstractNumId w:val="27"/>
  </w:num>
  <w:num w:numId="71">
    <w:abstractNumId w:val="55"/>
  </w:num>
  <w:num w:numId="72">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0"/>
    <w:lvlOverride w:ilvl="0">
      <w:startOverride w:val="1"/>
    </w:lvlOverride>
  </w:num>
  <w:num w:numId="76">
    <w:abstractNumId w:val="53"/>
  </w:num>
  <w:num w:numId="77">
    <w:abstractNumId w:val="2"/>
    <w:lvlOverride w:ilvl="0">
      <w:startOverride w:val="1"/>
    </w:lvlOverride>
  </w:num>
  <w:num w:numId="78">
    <w:abstractNumId w:val="7"/>
  </w:num>
  <w:num w:numId="79">
    <w:abstractNumId w:val="38"/>
  </w:num>
  <w:num w:numId="80">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30"/>
  </w:num>
  <w:num w:numId="82">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24"/>
  </w:num>
  <w:num w:numId="85">
    <w:abstractNumId w:val="22"/>
  </w:num>
  <w:num w:numId="86">
    <w:abstractNumId w:val="4"/>
  </w:num>
  <w:num w:numId="87">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abstractNumId w:val="3"/>
  </w:num>
  <w:num w:numId="91">
    <w:abstractNumId w:val="44"/>
  </w:num>
  <w:num w:numId="92">
    <w:abstractNumId w:val="26"/>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spelling="clean" w:grammar="clean"/>
  <w:defaultTabStop w:val="720"/>
  <w:drawingGridHorizontalSpacing w:val="110"/>
  <w:displayHorizontalDrawingGridEvery w:val="2"/>
  <w:characterSpacingControl w:val="doNotCompress"/>
  <w:hdrShapeDefaults>
    <o:shapedefaults v:ext="edit" spidmax="124929"/>
  </w:hdrShapeDefaults>
  <w:footnotePr>
    <w:pos w:val="sectEnd"/>
    <w:numStart w:val="0"/>
    <w:footnote w:id="-1"/>
    <w:footnote w:id="0"/>
  </w:footnotePr>
  <w:endnotePr>
    <w:numStart w:val="0"/>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3DE7"/>
    <w:rsid w:val="000001A2"/>
    <w:rsid w:val="000020F9"/>
    <w:rsid w:val="000024E4"/>
    <w:rsid w:val="0000261E"/>
    <w:rsid w:val="0000282F"/>
    <w:rsid w:val="000049EE"/>
    <w:rsid w:val="00004A8F"/>
    <w:rsid w:val="00007258"/>
    <w:rsid w:val="00010901"/>
    <w:rsid w:val="000126EC"/>
    <w:rsid w:val="00013013"/>
    <w:rsid w:val="00013AB4"/>
    <w:rsid w:val="00016300"/>
    <w:rsid w:val="00021149"/>
    <w:rsid w:val="00021CB5"/>
    <w:rsid w:val="00022F54"/>
    <w:rsid w:val="0002344E"/>
    <w:rsid w:val="0002637C"/>
    <w:rsid w:val="00033F45"/>
    <w:rsid w:val="00036841"/>
    <w:rsid w:val="0003700C"/>
    <w:rsid w:val="00040045"/>
    <w:rsid w:val="00040F6A"/>
    <w:rsid w:val="000419B8"/>
    <w:rsid w:val="00041E56"/>
    <w:rsid w:val="00043D2B"/>
    <w:rsid w:val="00044335"/>
    <w:rsid w:val="00047E20"/>
    <w:rsid w:val="00050118"/>
    <w:rsid w:val="000501D3"/>
    <w:rsid w:val="00050303"/>
    <w:rsid w:val="00050578"/>
    <w:rsid w:val="00051A6F"/>
    <w:rsid w:val="000554DB"/>
    <w:rsid w:val="000569E0"/>
    <w:rsid w:val="0005707D"/>
    <w:rsid w:val="0006003B"/>
    <w:rsid w:val="0006213F"/>
    <w:rsid w:val="00063416"/>
    <w:rsid w:val="00064EFF"/>
    <w:rsid w:val="000650DE"/>
    <w:rsid w:val="00065173"/>
    <w:rsid w:val="0006648F"/>
    <w:rsid w:val="00066F40"/>
    <w:rsid w:val="0007230E"/>
    <w:rsid w:val="0007238F"/>
    <w:rsid w:val="0007248D"/>
    <w:rsid w:val="00073E47"/>
    <w:rsid w:val="00074D6D"/>
    <w:rsid w:val="00076C0B"/>
    <w:rsid w:val="0008148A"/>
    <w:rsid w:val="00081F77"/>
    <w:rsid w:val="00082046"/>
    <w:rsid w:val="00082324"/>
    <w:rsid w:val="00082E27"/>
    <w:rsid w:val="00082FE5"/>
    <w:rsid w:val="00083A37"/>
    <w:rsid w:val="00083EB5"/>
    <w:rsid w:val="000860A7"/>
    <w:rsid w:val="00087059"/>
    <w:rsid w:val="00087C27"/>
    <w:rsid w:val="00090071"/>
    <w:rsid w:val="00090323"/>
    <w:rsid w:val="0009034F"/>
    <w:rsid w:val="00093049"/>
    <w:rsid w:val="00093D45"/>
    <w:rsid w:val="000951E9"/>
    <w:rsid w:val="0009663B"/>
    <w:rsid w:val="00096C75"/>
    <w:rsid w:val="000A00EB"/>
    <w:rsid w:val="000A1927"/>
    <w:rsid w:val="000A1E30"/>
    <w:rsid w:val="000A322B"/>
    <w:rsid w:val="000A32E5"/>
    <w:rsid w:val="000A3473"/>
    <w:rsid w:val="000A4407"/>
    <w:rsid w:val="000A52BD"/>
    <w:rsid w:val="000A54F1"/>
    <w:rsid w:val="000A5A81"/>
    <w:rsid w:val="000A680C"/>
    <w:rsid w:val="000A78A6"/>
    <w:rsid w:val="000B00AB"/>
    <w:rsid w:val="000B5821"/>
    <w:rsid w:val="000B593B"/>
    <w:rsid w:val="000B7CF1"/>
    <w:rsid w:val="000C0D34"/>
    <w:rsid w:val="000C1044"/>
    <w:rsid w:val="000C198F"/>
    <w:rsid w:val="000C3E7B"/>
    <w:rsid w:val="000C727C"/>
    <w:rsid w:val="000C7419"/>
    <w:rsid w:val="000C78FB"/>
    <w:rsid w:val="000D05C8"/>
    <w:rsid w:val="000D1C4F"/>
    <w:rsid w:val="000D2770"/>
    <w:rsid w:val="000D32E2"/>
    <w:rsid w:val="000D3619"/>
    <w:rsid w:val="000D3D58"/>
    <w:rsid w:val="000D41FB"/>
    <w:rsid w:val="000D48E6"/>
    <w:rsid w:val="000D4F78"/>
    <w:rsid w:val="000D6FF0"/>
    <w:rsid w:val="000E27DA"/>
    <w:rsid w:val="000E45B4"/>
    <w:rsid w:val="000E64F7"/>
    <w:rsid w:val="000E7756"/>
    <w:rsid w:val="000F0AEC"/>
    <w:rsid w:val="000F1662"/>
    <w:rsid w:val="000F3139"/>
    <w:rsid w:val="000F4F5F"/>
    <w:rsid w:val="000F7EBA"/>
    <w:rsid w:val="00100308"/>
    <w:rsid w:val="0010107D"/>
    <w:rsid w:val="0010175C"/>
    <w:rsid w:val="001034F3"/>
    <w:rsid w:val="00103E9C"/>
    <w:rsid w:val="00106178"/>
    <w:rsid w:val="00107312"/>
    <w:rsid w:val="00107BA0"/>
    <w:rsid w:val="001108BD"/>
    <w:rsid w:val="0011162E"/>
    <w:rsid w:val="00111B18"/>
    <w:rsid w:val="00111D2A"/>
    <w:rsid w:val="0011440A"/>
    <w:rsid w:val="00114B7C"/>
    <w:rsid w:val="00115ED1"/>
    <w:rsid w:val="00116324"/>
    <w:rsid w:val="0011648E"/>
    <w:rsid w:val="00122105"/>
    <w:rsid w:val="00122637"/>
    <w:rsid w:val="00123EE8"/>
    <w:rsid w:val="001261F8"/>
    <w:rsid w:val="0013130B"/>
    <w:rsid w:val="0013232F"/>
    <w:rsid w:val="0013628D"/>
    <w:rsid w:val="0013680A"/>
    <w:rsid w:val="00137268"/>
    <w:rsid w:val="001378C5"/>
    <w:rsid w:val="00140404"/>
    <w:rsid w:val="001405E1"/>
    <w:rsid w:val="001441CF"/>
    <w:rsid w:val="00144498"/>
    <w:rsid w:val="00144AF0"/>
    <w:rsid w:val="001512C9"/>
    <w:rsid w:val="00152DAE"/>
    <w:rsid w:val="00153CBE"/>
    <w:rsid w:val="00156B06"/>
    <w:rsid w:val="00157283"/>
    <w:rsid w:val="00160C0F"/>
    <w:rsid w:val="00162227"/>
    <w:rsid w:val="0016281C"/>
    <w:rsid w:val="0016295F"/>
    <w:rsid w:val="00163653"/>
    <w:rsid w:val="00164BCC"/>
    <w:rsid w:val="00166314"/>
    <w:rsid w:val="0016704C"/>
    <w:rsid w:val="00170C8C"/>
    <w:rsid w:val="00174AC8"/>
    <w:rsid w:val="00174BF7"/>
    <w:rsid w:val="00175B53"/>
    <w:rsid w:val="0017603D"/>
    <w:rsid w:val="00176148"/>
    <w:rsid w:val="00176F96"/>
    <w:rsid w:val="001775D6"/>
    <w:rsid w:val="00177ADA"/>
    <w:rsid w:val="001810F9"/>
    <w:rsid w:val="0018361E"/>
    <w:rsid w:val="00185300"/>
    <w:rsid w:val="001857A9"/>
    <w:rsid w:val="001878B3"/>
    <w:rsid w:val="001911DC"/>
    <w:rsid w:val="00191ED2"/>
    <w:rsid w:val="00192C68"/>
    <w:rsid w:val="00193CB5"/>
    <w:rsid w:val="00193CCE"/>
    <w:rsid w:val="001944A0"/>
    <w:rsid w:val="001A1087"/>
    <w:rsid w:val="001A13B2"/>
    <w:rsid w:val="001A165F"/>
    <w:rsid w:val="001A56C7"/>
    <w:rsid w:val="001A58BE"/>
    <w:rsid w:val="001A6AE7"/>
    <w:rsid w:val="001A6D77"/>
    <w:rsid w:val="001A75D7"/>
    <w:rsid w:val="001B0466"/>
    <w:rsid w:val="001B2ABB"/>
    <w:rsid w:val="001B3561"/>
    <w:rsid w:val="001B4359"/>
    <w:rsid w:val="001B44BF"/>
    <w:rsid w:val="001B645D"/>
    <w:rsid w:val="001B7D04"/>
    <w:rsid w:val="001C217B"/>
    <w:rsid w:val="001C264E"/>
    <w:rsid w:val="001C632A"/>
    <w:rsid w:val="001D541C"/>
    <w:rsid w:val="001D608A"/>
    <w:rsid w:val="001D7541"/>
    <w:rsid w:val="001D7DC6"/>
    <w:rsid w:val="001E047F"/>
    <w:rsid w:val="001E0786"/>
    <w:rsid w:val="001E0C55"/>
    <w:rsid w:val="001E10E8"/>
    <w:rsid w:val="001E14A9"/>
    <w:rsid w:val="001E2132"/>
    <w:rsid w:val="001E241A"/>
    <w:rsid w:val="001E3967"/>
    <w:rsid w:val="001E4BB4"/>
    <w:rsid w:val="001E5480"/>
    <w:rsid w:val="001E7A0C"/>
    <w:rsid w:val="001E7A45"/>
    <w:rsid w:val="001E7EF0"/>
    <w:rsid w:val="001F0A7A"/>
    <w:rsid w:val="001F1C99"/>
    <w:rsid w:val="001F2007"/>
    <w:rsid w:val="001F29A1"/>
    <w:rsid w:val="001F3273"/>
    <w:rsid w:val="001F4A87"/>
    <w:rsid w:val="001F5022"/>
    <w:rsid w:val="001F533D"/>
    <w:rsid w:val="001F6224"/>
    <w:rsid w:val="001F71F0"/>
    <w:rsid w:val="001F7D63"/>
    <w:rsid w:val="00200242"/>
    <w:rsid w:val="002011AC"/>
    <w:rsid w:val="00201C79"/>
    <w:rsid w:val="0020222C"/>
    <w:rsid w:val="0020253F"/>
    <w:rsid w:val="0020448D"/>
    <w:rsid w:val="00205233"/>
    <w:rsid w:val="00211223"/>
    <w:rsid w:val="00211BB6"/>
    <w:rsid w:val="00212D98"/>
    <w:rsid w:val="00212DC7"/>
    <w:rsid w:val="00212DCB"/>
    <w:rsid w:val="0021529D"/>
    <w:rsid w:val="00215453"/>
    <w:rsid w:val="002155A3"/>
    <w:rsid w:val="0021566C"/>
    <w:rsid w:val="00215AB4"/>
    <w:rsid w:val="00217E55"/>
    <w:rsid w:val="002211B2"/>
    <w:rsid w:val="00221E60"/>
    <w:rsid w:val="00221FA8"/>
    <w:rsid w:val="00223FCF"/>
    <w:rsid w:val="002271EB"/>
    <w:rsid w:val="00231663"/>
    <w:rsid w:val="0023273B"/>
    <w:rsid w:val="002337CB"/>
    <w:rsid w:val="00234A5A"/>
    <w:rsid w:val="00234EF3"/>
    <w:rsid w:val="00237B32"/>
    <w:rsid w:val="0024074B"/>
    <w:rsid w:val="00243A1D"/>
    <w:rsid w:val="002460CD"/>
    <w:rsid w:val="002465AA"/>
    <w:rsid w:val="00247A75"/>
    <w:rsid w:val="0025082B"/>
    <w:rsid w:val="00250995"/>
    <w:rsid w:val="002528CF"/>
    <w:rsid w:val="002566D2"/>
    <w:rsid w:val="0025722F"/>
    <w:rsid w:val="002600BF"/>
    <w:rsid w:val="00260292"/>
    <w:rsid w:val="00261904"/>
    <w:rsid w:val="00261F5B"/>
    <w:rsid w:val="00261FB9"/>
    <w:rsid w:val="00262113"/>
    <w:rsid w:val="00262F25"/>
    <w:rsid w:val="0026646C"/>
    <w:rsid w:val="00267CC1"/>
    <w:rsid w:val="0027119E"/>
    <w:rsid w:val="002723E4"/>
    <w:rsid w:val="0027452E"/>
    <w:rsid w:val="00274F57"/>
    <w:rsid w:val="00280B31"/>
    <w:rsid w:val="00281544"/>
    <w:rsid w:val="00282958"/>
    <w:rsid w:val="002838A4"/>
    <w:rsid w:val="002839D5"/>
    <w:rsid w:val="002842A3"/>
    <w:rsid w:val="00284FBE"/>
    <w:rsid w:val="002854BB"/>
    <w:rsid w:val="002912E6"/>
    <w:rsid w:val="002939A8"/>
    <w:rsid w:val="00294BAF"/>
    <w:rsid w:val="0029718C"/>
    <w:rsid w:val="002A121F"/>
    <w:rsid w:val="002A2289"/>
    <w:rsid w:val="002A3301"/>
    <w:rsid w:val="002A6232"/>
    <w:rsid w:val="002A66CA"/>
    <w:rsid w:val="002A7998"/>
    <w:rsid w:val="002B0070"/>
    <w:rsid w:val="002B0282"/>
    <w:rsid w:val="002B095C"/>
    <w:rsid w:val="002B0C8D"/>
    <w:rsid w:val="002B2600"/>
    <w:rsid w:val="002B3D5A"/>
    <w:rsid w:val="002B4829"/>
    <w:rsid w:val="002B4DBF"/>
    <w:rsid w:val="002B660D"/>
    <w:rsid w:val="002B694E"/>
    <w:rsid w:val="002B6B04"/>
    <w:rsid w:val="002B6C6B"/>
    <w:rsid w:val="002B737D"/>
    <w:rsid w:val="002B7A0E"/>
    <w:rsid w:val="002C0B4F"/>
    <w:rsid w:val="002C0E2D"/>
    <w:rsid w:val="002C15ED"/>
    <w:rsid w:val="002C189B"/>
    <w:rsid w:val="002C2C6A"/>
    <w:rsid w:val="002C6965"/>
    <w:rsid w:val="002D0408"/>
    <w:rsid w:val="002D3560"/>
    <w:rsid w:val="002D3AE1"/>
    <w:rsid w:val="002D3CC7"/>
    <w:rsid w:val="002D4492"/>
    <w:rsid w:val="002D45B9"/>
    <w:rsid w:val="002D5E9C"/>
    <w:rsid w:val="002E0869"/>
    <w:rsid w:val="002E09CF"/>
    <w:rsid w:val="002E1B08"/>
    <w:rsid w:val="002E1D13"/>
    <w:rsid w:val="002E2267"/>
    <w:rsid w:val="002E385C"/>
    <w:rsid w:val="002E492C"/>
    <w:rsid w:val="002E7008"/>
    <w:rsid w:val="002F06D4"/>
    <w:rsid w:val="002F0879"/>
    <w:rsid w:val="002F0A62"/>
    <w:rsid w:val="002F13DE"/>
    <w:rsid w:val="002F1549"/>
    <w:rsid w:val="002F2DD1"/>
    <w:rsid w:val="002F3099"/>
    <w:rsid w:val="002F33A0"/>
    <w:rsid w:val="002F7D00"/>
    <w:rsid w:val="0030168C"/>
    <w:rsid w:val="00302553"/>
    <w:rsid w:val="00302DC1"/>
    <w:rsid w:val="003036B3"/>
    <w:rsid w:val="003052AF"/>
    <w:rsid w:val="00306461"/>
    <w:rsid w:val="00306710"/>
    <w:rsid w:val="00306904"/>
    <w:rsid w:val="00306EE5"/>
    <w:rsid w:val="0031055D"/>
    <w:rsid w:val="0031062B"/>
    <w:rsid w:val="003108C6"/>
    <w:rsid w:val="00311B42"/>
    <w:rsid w:val="00312A42"/>
    <w:rsid w:val="003134D9"/>
    <w:rsid w:val="003138F0"/>
    <w:rsid w:val="00314B5B"/>
    <w:rsid w:val="00315101"/>
    <w:rsid w:val="0031550E"/>
    <w:rsid w:val="003171CD"/>
    <w:rsid w:val="00317948"/>
    <w:rsid w:val="003202B7"/>
    <w:rsid w:val="003205C5"/>
    <w:rsid w:val="00321345"/>
    <w:rsid w:val="003242F3"/>
    <w:rsid w:val="00325471"/>
    <w:rsid w:val="00325F57"/>
    <w:rsid w:val="00325FA9"/>
    <w:rsid w:val="00327ECF"/>
    <w:rsid w:val="00331A08"/>
    <w:rsid w:val="003328C2"/>
    <w:rsid w:val="00332C5A"/>
    <w:rsid w:val="00334714"/>
    <w:rsid w:val="0033474C"/>
    <w:rsid w:val="00334ADA"/>
    <w:rsid w:val="00335579"/>
    <w:rsid w:val="0034114C"/>
    <w:rsid w:val="00342C9E"/>
    <w:rsid w:val="0034415E"/>
    <w:rsid w:val="00344711"/>
    <w:rsid w:val="003453CF"/>
    <w:rsid w:val="00346082"/>
    <w:rsid w:val="00351293"/>
    <w:rsid w:val="0035279B"/>
    <w:rsid w:val="0035383C"/>
    <w:rsid w:val="00355D56"/>
    <w:rsid w:val="00356208"/>
    <w:rsid w:val="0035748B"/>
    <w:rsid w:val="003577CE"/>
    <w:rsid w:val="003602CF"/>
    <w:rsid w:val="00361309"/>
    <w:rsid w:val="003620B8"/>
    <w:rsid w:val="0036380F"/>
    <w:rsid w:val="0036461F"/>
    <w:rsid w:val="003647C9"/>
    <w:rsid w:val="00364EE7"/>
    <w:rsid w:val="00365B75"/>
    <w:rsid w:val="003673AD"/>
    <w:rsid w:val="003704B6"/>
    <w:rsid w:val="00373446"/>
    <w:rsid w:val="00374216"/>
    <w:rsid w:val="00374B2C"/>
    <w:rsid w:val="00375614"/>
    <w:rsid w:val="00376E96"/>
    <w:rsid w:val="00377FD2"/>
    <w:rsid w:val="00380098"/>
    <w:rsid w:val="00380AAF"/>
    <w:rsid w:val="003816E7"/>
    <w:rsid w:val="0038296B"/>
    <w:rsid w:val="00383620"/>
    <w:rsid w:val="0038420A"/>
    <w:rsid w:val="003849A2"/>
    <w:rsid w:val="00384B9E"/>
    <w:rsid w:val="00385709"/>
    <w:rsid w:val="00385BDE"/>
    <w:rsid w:val="003864E0"/>
    <w:rsid w:val="00390965"/>
    <w:rsid w:val="00391EED"/>
    <w:rsid w:val="0039289D"/>
    <w:rsid w:val="00393982"/>
    <w:rsid w:val="00393F67"/>
    <w:rsid w:val="00395CFA"/>
    <w:rsid w:val="003972BD"/>
    <w:rsid w:val="00397A1F"/>
    <w:rsid w:val="00397ECE"/>
    <w:rsid w:val="003A0108"/>
    <w:rsid w:val="003A1F12"/>
    <w:rsid w:val="003A2039"/>
    <w:rsid w:val="003A32E5"/>
    <w:rsid w:val="003A394A"/>
    <w:rsid w:val="003A3C3D"/>
    <w:rsid w:val="003A4386"/>
    <w:rsid w:val="003A5079"/>
    <w:rsid w:val="003A5437"/>
    <w:rsid w:val="003A5B6C"/>
    <w:rsid w:val="003A5F48"/>
    <w:rsid w:val="003A6732"/>
    <w:rsid w:val="003A6AAC"/>
    <w:rsid w:val="003A721C"/>
    <w:rsid w:val="003B0866"/>
    <w:rsid w:val="003B1452"/>
    <w:rsid w:val="003B2BE2"/>
    <w:rsid w:val="003B47F2"/>
    <w:rsid w:val="003B4E98"/>
    <w:rsid w:val="003B6019"/>
    <w:rsid w:val="003B60FC"/>
    <w:rsid w:val="003B63D9"/>
    <w:rsid w:val="003C0588"/>
    <w:rsid w:val="003C1F69"/>
    <w:rsid w:val="003C2544"/>
    <w:rsid w:val="003C2BD3"/>
    <w:rsid w:val="003C32A2"/>
    <w:rsid w:val="003C4302"/>
    <w:rsid w:val="003C43C5"/>
    <w:rsid w:val="003C4C91"/>
    <w:rsid w:val="003C578C"/>
    <w:rsid w:val="003C5DD2"/>
    <w:rsid w:val="003C6F2B"/>
    <w:rsid w:val="003D0131"/>
    <w:rsid w:val="003D11AE"/>
    <w:rsid w:val="003D1AFA"/>
    <w:rsid w:val="003D2444"/>
    <w:rsid w:val="003D2654"/>
    <w:rsid w:val="003D2C6F"/>
    <w:rsid w:val="003D39F7"/>
    <w:rsid w:val="003E0075"/>
    <w:rsid w:val="003E038E"/>
    <w:rsid w:val="003E2906"/>
    <w:rsid w:val="003E2CE1"/>
    <w:rsid w:val="003E53FD"/>
    <w:rsid w:val="003E5C4E"/>
    <w:rsid w:val="003E6301"/>
    <w:rsid w:val="003F0F3F"/>
    <w:rsid w:val="003F258D"/>
    <w:rsid w:val="003F3E1B"/>
    <w:rsid w:val="003F496D"/>
    <w:rsid w:val="003F6A3F"/>
    <w:rsid w:val="003F6A61"/>
    <w:rsid w:val="003F6B83"/>
    <w:rsid w:val="003F6F45"/>
    <w:rsid w:val="003F7262"/>
    <w:rsid w:val="003F7DC0"/>
    <w:rsid w:val="003F7FE9"/>
    <w:rsid w:val="00400A58"/>
    <w:rsid w:val="0040299E"/>
    <w:rsid w:val="00403CF1"/>
    <w:rsid w:val="00407173"/>
    <w:rsid w:val="004122F0"/>
    <w:rsid w:val="00412633"/>
    <w:rsid w:val="0041271E"/>
    <w:rsid w:val="004127B5"/>
    <w:rsid w:val="00413015"/>
    <w:rsid w:val="00413698"/>
    <w:rsid w:val="004152AE"/>
    <w:rsid w:val="004153DC"/>
    <w:rsid w:val="004164B3"/>
    <w:rsid w:val="004165FC"/>
    <w:rsid w:val="00416A92"/>
    <w:rsid w:val="00417479"/>
    <w:rsid w:val="004178D1"/>
    <w:rsid w:val="00417C99"/>
    <w:rsid w:val="004201BB"/>
    <w:rsid w:val="00420605"/>
    <w:rsid w:val="00420E4A"/>
    <w:rsid w:val="00421B24"/>
    <w:rsid w:val="00423678"/>
    <w:rsid w:val="00424AB1"/>
    <w:rsid w:val="00427E9D"/>
    <w:rsid w:val="00431056"/>
    <w:rsid w:val="004324AE"/>
    <w:rsid w:val="004360E3"/>
    <w:rsid w:val="00436950"/>
    <w:rsid w:val="00437CAD"/>
    <w:rsid w:val="00440139"/>
    <w:rsid w:val="00441697"/>
    <w:rsid w:val="00442261"/>
    <w:rsid w:val="00442336"/>
    <w:rsid w:val="00444524"/>
    <w:rsid w:val="00444D3D"/>
    <w:rsid w:val="004466D6"/>
    <w:rsid w:val="004471D1"/>
    <w:rsid w:val="0045024C"/>
    <w:rsid w:val="00450509"/>
    <w:rsid w:val="004516F8"/>
    <w:rsid w:val="0045224A"/>
    <w:rsid w:val="004522E7"/>
    <w:rsid w:val="00452546"/>
    <w:rsid w:val="00452C43"/>
    <w:rsid w:val="004533AD"/>
    <w:rsid w:val="0045362E"/>
    <w:rsid w:val="004536AF"/>
    <w:rsid w:val="00455A2C"/>
    <w:rsid w:val="00456688"/>
    <w:rsid w:val="00460586"/>
    <w:rsid w:val="00461B87"/>
    <w:rsid w:val="004636E5"/>
    <w:rsid w:val="00465728"/>
    <w:rsid w:val="004666F8"/>
    <w:rsid w:val="004703EB"/>
    <w:rsid w:val="00471777"/>
    <w:rsid w:val="004717F1"/>
    <w:rsid w:val="00471CB6"/>
    <w:rsid w:val="00472E92"/>
    <w:rsid w:val="00474906"/>
    <w:rsid w:val="00474BF1"/>
    <w:rsid w:val="00474D87"/>
    <w:rsid w:val="004767B3"/>
    <w:rsid w:val="004806A2"/>
    <w:rsid w:val="00480A72"/>
    <w:rsid w:val="00482C7E"/>
    <w:rsid w:val="00482F07"/>
    <w:rsid w:val="00485E5F"/>
    <w:rsid w:val="00486011"/>
    <w:rsid w:val="0048770F"/>
    <w:rsid w:val="00491ABC"/>
    <w:rsid w:val="00493A4D"/>
    <w:rsid w:val="0049592E"/>
    <w:rsid w:val="004A037C"/>
    <w:rsid w:val="004A2AAF"/>
    <w:rsid w:val="004A34FA"/>
    <w:rsid w:val="004A38EE"/>
    <w:rsid w:val="004A3B82"/>
    <w:rsid w:val="004A3D8F"/>
    <w:rsid w:val="004A4B66"/>
    <w:rsid w:val="004A580C"/>
    <w:rsid w:val="004A637C"/>
    <w:rsid w:val="004B0FDF"/>
    <w:rsid w:val="004B30A8"/>
    <w:rsid w:val="004B6C79"/>
    <w:rsid w:val="004B6F45"/>
    <w:rsid w:val="004C0301"/>
    <w:rsid w:val="004C0B7E"/>
    <w:rsid w:val="004C2E98"/>
    <w:rsid w:val="004C2EC7"/>
    <w:rsid w:val="004C3798"/>
    <w:rsid w:val="004C4309"/>
    <w:rsid w:val="004C5815"/>
    <w:rsid w:val="004D18D7"/>
    <w:rsid w:val="004D3E46"/>
    <w:rsid w:val="004D402C"/>
    <w:rsid w:val="004D5CA9"/>
    <w:rsid w:val="004D71C4"/>
    <w:rsid w:val="004D725D"/>
    <w:rsid w:val="004D72F6"/>
    <w:rsid w:val="004E0F5F"/>
    <w:rsid w:val="004E127E"/>
    <w:rsid w:val="004E1DB1"/>
    <w:rsid w:val="004E2F0A"/>
    <w:rsid w:val="004E3882"/>
    <w:rsid w:val="004E4E16"/>
    <w:rsid w:val="004E52B0"/>
    <w:rsid w:val="004E75E5"/>
    <w:rsid w:val="004E7E64"/>
    <w:rsid w:val="004F2174"/>
    <w:rsid w:val="004F2FE4"/>
    <w:rsid w:val="004F3DAE"/>
    <w:rsid w:val="004F424D"/>
    <w:rsid w:val="004F7DE1"/>
    <w:rsid w:val="00500A6F"/>
    <w:rsid w:val="00503DCD"/>
    <w:rsid w:val="005047E4"/>
    <w:rsid w:val="0050601D"/>
    <w:rsid w:val="00506EEF"/>
    <w:rsid w:val="00510487"/>
    <w:rsid w:val="00510612"/>
    <w:rsid w:val="00510720"/>
    <w:rsid w:val="00512056"/>
    <w:rsid w:val="00512A80"/>
    <w:rsid w:val="00513EC8"/>
    <w:rsid w:val="00516735"/>
    <w:rsid w:val="00516E17"/>
    <w:rsid w:val="00516EDA"/>
    <w:rsid w:val="00521979"/>
    <w:rsid w:val="00523694"/>
    <w:rsid w:val="005241ED"/>
    <w:rsid w:val="005243DC"/>
    <w:rsid w:val="00526585"/>
    <w:rsid w:val="005274C8"/>
    <w:rsid w:val="00533AF1"/>
    <w:rsid w:val="00533EED"/>
    <w:rsid w:val="005409B3"/>
    <w:rsid w:val="00542515"/>
    <w:rsid w:val="005434C6"/>
    <w:rsid w:val="005436FC"/>
    <w:rsid w:val="00543BC8"/>
    <w:rsid w:val="005440AE"/>
    <w:rsid w:val="005440D7"/>
    <w:rsid w:val="00547FBC"/>
    <w:rsid w:val="00551E0D"/>
    <w:rsid w:val="00552DFB"/>
    <w:rsid w:val="00554B61"/>
    <w:rsid w:val="00556856"/>
    <w:rsid w:val="005568B0"/>
    <w:rsid w:val="005604F0"/>
    <w:rsid w:val="00562D9D"/>
    <w:rsid w:val="00562DFB"/>
    <w:rsid w:val="00563533"/>
    <w:rsid w:val="005643AF"/>
    <w:rsid w:val="00565E92"/>
    <w:rsid w:val="00566D7C"/>
    <w:rsid w:val="005672F9"/>
    <w:rsid w:val="00567857"/>
    <w:rsid w:val="00571104"/>
    <w:rsid w:val="0057123D"/>
    <w:rsid w:val="00572402"/>
    <w:rsid w:val="00572FB3"/>
    <w:rsid w:val="00575806"/>
    <w:rsid w:val="005766B2"/>
    <w:rsid w:val="00576BB1"/>
    <w:rsid w:val="00582EB1"/>
    <w:rsid w:val="0058375A"/>
    <w:rsid w:val="00583E88"/>
    <w:rsid w:val="0058412A"/>
    <w:rsid w:val="0058633F"/>
    <w:rsid w:val="00586E54"/>
    <w:rsid w:val="00587169"/>
    <w:rsid w:val="0059279F"/>
    <w:rsid w:val="00592836"/>
    <w:rsid w:val="00593229"/>
    <w:rsid w:val="005A08C8"/>
    <w:rsid w:val="005A1464"/>
    <w:rsid w:val="005A265C"/>
    <w:rsid w:val="005A4BA5"/>
    <w:rsid w:val="005A5629"/>
    <w:rsid w:val="005A6D74"/>
    <w:rsid w:val="005A7409"/>
    <w:rsid w:val="005A7513"/>
    <w:rsid w:val="005B138E"/>
    <w:rsid w:val="005B1BF4"/>
    <w:rsid w:val="005B212E"/>
    <w:rsid w:val="005B226C"/>
    <w:rsid w:val="005B3809"/>
    <w:rsid w:val="005B3DA5"/>
    <w:rsid w:val="005B7DDC"/>
    <w:rsid w:val="005C035F"/>
    <w:rsid w:val="005C1432"/>
    <w:rsid w:val="005C1779"/>
    <w:rsid w:val="005C32B9"/>
    <w:rsid w:val="005C490D"/>
    <w:rsid w:val="005C4DE4"/>
    <w:rsid w:val="005C69BB"/>
    <w:rsid w:val="005C7126"/>
    <w:rsid w:val="005C79F1"/>
    <w:rsid w:val="005C7E58"/>
    <w:rsid w:val="005D0965"/>
    <w:rsid w:val="005D0F33"/>
    <w:rsid w:val="005D105D"/>
    <w:rsid w:val="005D1144"/>
    <w:rsid w:val="005D2FA3"/>
    <w:rsid w:val="005D4346"/>
    <w:rsid w:val="005D4C48"/>
    <w:rsid w:val="005D54E6"/>
    <w:rsid w:val="005D5A6E"/>
    <w:rsid w:val="005D64E6"/>
    <w:rsid w:val="005D76FE"/>
    <w:rsid w:val="005E1B9E"/>
    <w:rsid w:val="005E2D5D"/>
    <w:rsid w:val="005E62F6"/>
    <w:rsid w:val="005F0157"/>
    <w:rsid w:val="005F1269"/>
    <w:rsid w:val="005F274E"/>
    <w:rsid w:val="005F2C32"/>
    <w:rsid w:val="005F2F31"/>
    <w:rsid w:val="005F328F"/>
    <w:rsid w:val="005F3BAE"/>
    <w:rsid w:val="005F5CE7"/>
    <w:rsid w:val="005F5F94"/>
    <w:rsid w:val="005F6105"/>
    <w:rsid w:val="005F7655"/>
    <w:rsid w:val="005F7AE2"/>
    <w:rsid w:val="005F7BFE"/>
    <w:rsid w:val="006007FB"/>
    <w:rsid w:val="0060111A"/>
    <w:rsid w:val="006012E7"/>
    <w:rsid w:val="00601AB7"/>
    <w:rsid w:val="00601CB5"/>
    <w:rsid w:val="006023AA"/>
    <w:rsid w:val="0060257D"/>
    <w:rsid w:val="006034F5"/>
    <w:rsid w:val="006037CA"/>
    <w:rsid w:val="0060511D"/>
    <w:rsid w:val="00605DE1"/>
    <w:rsid w:val="00605E13"/>
    <w:rsid w:val="0060630A"/>
    <w:rsid w:val="00607A0D"/>
    <w:rsid w:val="006100CF"/>
    <w:rsid w:val="006113A0"/>
    <w:rsid w:val="006119E9"/>
    <w:rsid w:val="00611AD7"/>
    <w:rsid w:val="006139CB"/>
    <w:rsid w:val="00614491"/>
    <w:rsid w:val="0061562D"/>
    <w:rsid w:val="006162AE"/>
    <w:rsid w:val="006164EF"/>
    <w:rsid w:val="00617D49"/>
    <w:rsid w:val="00620115"/>
    <w:rsid w:val="006223C2"/>
    <w:rsid w:val="0062279A"/>
    <w:rsid w:val="006229B8"/>
    <w:rsid w:val="00625890"/>
    <w:rsid w:val="006259BB"/>
    <w:rsid w:val="00631EBE"/>
    <w:rsid w:val="00632AAD"/>
    <w:rsid w:val="00632BAB"/>
    <w:rsid w:val="00633839"/>
    <w:rsid w:val="0063647E"/>
    <w:rsid w:val="00636CE7"/>
    <w:rsid w:val="006374D2"/>
    <w:rsid w:val="00637E9A"/>
    <w:rsid w:val="0064216D"/>
    <w:rsid w:val="006429FF"/>
    <w:rsid w:val="006439DD"/>
    <w:rsid w:val="00643EDA"/>
    <w:rsid w:val="00644171"/>
    <w:rsid w:val="0064457C"/>
    <w:rsid w:val="00647491"/>
    <w:rsid w:val="00647711"/>
    <w:rsid w:val="00652C50"/>
    <w:rsid w:val="006533E8"/>
    <w:rsid w:val="006534C4"/>
    <w:rsid w:val="006536C6"/>
    <w:rsid w:val="00653C3D"/>
    <w:rsid w:val="006546D6"/>
    <w:rsid w:val="00661363"/>
    <w:rsid w:val="00664638"/>
    <w:rsid w:val="00670126"/>
    <w:rsid w:val="006702DD"/>
    <w:rsid w:val="006723D4"/>
    <w:rsid w:val="00672F5D"/>
    <w:rsid w:val="006762E5"/>
    <w:rsid w:val="006777F0"/>
    <w:rsid w:val="00677C87"/>
    <w:rsid w:val="00680221"/>
    <w:rsid w:val="0068293F"/>
    <w:rsid w:val="00683E2E"/>
    <w:rsid w:val="00684242"/>
    <w:rsid w:val="0068545F"/>
    <w:rsid w:val="00687C21"/>
    <w:rsid w:val="006901EF"/>
    <w:rsid w:val="00692F7D"/>
    <w:rsid w:val="006935AC"/>
    <w:rsid w:val="0069505D"/>
    <w:rsid w:val="00695D9C"/>
    <w:rsid w:val="0069611A"/>
    <w:rsid w:val="00697251"/>
    <w:rsid w:val="00697E07"/>
    <w:rsid w:val="006A3792"/>
    <w:rsid w:val="006A47E2"/>
    <w:rsid w:val="006A504C"/>
    <w:rsid w:val="006A5915"/>
    <w:rsid w:val="006A5FD1"/>
    <w:rsid w:val="006A65A6"/>
    <w:rsid w:val="006A7D14"/>
    <w:rsid w:val="006B28A9"/>
    <w:rsid w:val="006B4057"/>
    <w:rsid w:val="006B58B0"/>
    <w:rsid w:val="006B60DE"/>
    <w:rsid w:val="006B6BA1"/>
    <w:rsid w:val="006B7BF8"/>
    <w:rsid w:val="006C0B13"/>
    <w:rsid w:val="006C18D9"/>
    <w:rsid w:val="006C19D3"/>
    <w:rsid w:val="006C4516"/>
    <w:rsid w:val="006C4A7E"/>
    <w:rsid w:val="006C5037"/>
    <w:rsid w:val="006C56B6"/>
    <w:rsid w:val="006C5A3D"/>
    <w:rsid w:val="006C7A90"/>
    <w:rsid w:val="006D04CB"/>
    <w:rsid w:val="006D2368"/>
    <w:rsid w:val="006D3492"/>
    <w:rsid w:val="006D4C31"/>
    <w:rsid w:val="006D50BD"/>
    <w:rsid w:val="006D649E"/>
    <w:rsid w:val="006D69CE"/>
    <w:rsid w:val="006E586C"/>
    <w:rsid w:val="006E5ADC"/>
    <w:rsid w:val="006E5B5D"/>
    <w:rsid w:val="006E7018"/>
    <w:rsid w:val="006E72C7"/>
    <w:rsid w:val="006E7AD1"/>
    <w:rsid w:val="006F060B"/>
    <w:rsid w:val="006F1A4B"/>
    <w:rsid w:val="006F3340"/>
    <w:rsid w:val="006F3B43"/>
    <w:rsid w:val="006F47D5"/>
    <w:rsid w:val="006F62EB"/>
    <w:rsid w:val="006F68BD"/>
    <w:rsid w:val="0070161F"/>
    <w:rsid w:val="00704D39"/>
    <w:rsid w:val="00704DCF"/>
    <w:rsid w:val="00705046"/>
    <w:rsid w:val="00705138"/>
    <w:rsid w:val="007057A5"/>
    <w:rsid w:val="00705E51"/>
    <w:rsid w:val="00706B89"/>
    <w:rsid w:val="007073C3"/>
    <w:rsid w:val="00707DE1"/>
    <w:rsid w:val="00707E90"/>
    <w:rsid w:val="00707ED2"/>
    <w:rsid w:val="00710C88"/>
    <w:rsid w:val="007111F4"/>
    <w:rsid w:val="00713590"/>
    <w:rsid w:val="007160D3"/>
    <w:rsid w:val="00716F2D"/>
    <w:rsid w:val="00717F7A"/>
    <w:rsid w:val="007204D3"/>
    <w:rsid w:val="007224F3"/>
    <w:rsid w:val="00722EF0"/>
    <w:rsid w:val="00723CD6"/>
    <w:rsid w:val="00723F23"/>
    <w:rsid w:val="00724B68"/>
    <w:rsid w:val="00727207"/>
    <w:rsid w:val="0073192D"/>
    <w:rsid w:val="00733486"/>
    <w:rsid w:val="007334EA"/>
    <w:rsid w:val="00733FDE"/>
    <w:rsid w:val="00734AA6"/>
    <w:rsid w:val="007359F1"/>
    <w:rsid w:val="00735B8D"/>
    <w:rsid w:val="00740B7E"/>
    <w:rsid w:val="007418F9"/>
    <w:rsid w:val="007523B0"/>
    <w:rsid w:val="007534B8"/>
    <w:rsid w:val="00755725"/>
    <w:rsid w:val="00755B5E"/>
    <w:rsid w:val="007579D5"/>
    <w:rsid w:val="007606CA"/>
    <w:rsid w:val="00760C58"/>
    <w:rsid w:val="007629B1"/>
    <w:rsid w:val="00763584"/>
    <w:rsid w:val="00763D3A"/>
    <w:rsid w:val="007641C8"/>
    <w:rsid w:val="007648F6"/>
    <w:rsid w:val="00764C9A"/>
    <w:rsid w:val="00767553"/>
    <w:rsid w:val="007706EC"/>
    <w:rsid w:val="00770D75"/>
    <w:rsid w:val="00771BD1"/>
    <w:rsid w:val="0077305D"/>
    <w:rsid w:val="00773690"/>
    <w:rsid w:val="0077476A"/>
    <w:rsid w:val="0077622F"/>
    <w:rsid w:val="00780128"/>
    <w:rsid w:val="007807E2"/>
    <w:rsid w:val="0078088B"/>
    <w:rsid w:val="00781B0D"/>
    <w:rsid w:val="00782179"/>
    <w:rsid w:val="00782394"/>
    <w:rsid w:val="007823F2"/>
    <w:rsid w:val="007852CD"/>
    <w:rsid w:val="00785777"/>
    <w:rsid w:val="0078587D"/>
    <w:rsid w:val="007866E7"/>
    <w:rsid w:val="00790A9E"/>
    <w:rsid w:val="00791965"/>
    <w:rsid w:val="00796151"/>
    <w:rsid w:val="0079616D"/>
    <w:rsid w:val="0079689D"/>
    <w:rsid w:val="00797E23"/>
    <w:rsid w:val="007A13DB"/>
    <w:rsid w:val="007A2943"/>
    <w:rsid w:val="007A2F7B"/>
    <w:rsid w:val="007A3D54"/>
    <w:rsid w:val="007A5864"/>
    <w:rsid w:val="007A5DE4"/>
    <w:rsid w:val="007B1161"/>
    <w:rsid w:val="007B2958"/>
    <w:rsid w:val="007B4EB6"/>
    <w:rsid w:val="007B5DED"/>
    <w:rsid w:val="007B5EB7"/>
    <w:rsid w:val="007B660F"/>
    <w:rsid w:val="007B6D1D"/>
    <w:rsid w:val="007B7C9F"/>
    <w:rsid w:val="007C1003"/>
    <w:rsid w:val="007C13DD"/>
    <w:rsid w:val="007C2594"/>
    <w:rsid w:val="007C26DA"/>
    <w:rsid w:val="007C2C6E"/>
    <w:rsid w:val="007C2CC5"/>
    <w:rsid w:val="007C2CDF"/>
    <w:rsid w:val="007C31C9"/>
    <w:rsid w:val="007C3E4C"/>
    <w:rsid w:val="007C49E2"/>
    <w:rsid w:val="007D03E3"/>
    <w:rsid w:val="007D1838"/>
    <w:rsid w:val="007D2A0F"/>
    <w:rsid w:val="007D3102"/>
    <w:rsid w:val="007D3B64"/>
    <w:rsid w:val="007D3F1E"/>
    <w:rsid w:val="007D6010"/>
    <w:rsid w:val="007D7456"/>
    <w:rsid w:val="007E1504"/>
    <w:rsid w:val="007E21DD"/>
    <w:rsid w:val="007E23B8"/>
    <w:rsid w:val="007E3162"/>
    <w:rsid w:val="007E3C69"/>
    <w:rsid w:val="007E6AB4"/>
    <w:rsid w:val="007E6D8D"/>
    <w:rsid w:val="007E75FB"/>
    <w:rsid w:val="007F08B8"/>
    <w:rsid w:val="007F1151"/>
    <w:rsid w:val="007F2A02"/>
    <w:rsid w:val="007F537A"/>
    <w:rsid w:val="007F537F"/>
    <w:rsid w:val="007F6DBC"/>
    <w:rsid w:val="007F716F"/>
    <w:rsid w:val="007F7E5A"/>
    <w:rsid w:val="008007E9"/>
    <w:rsid w:val="00800BED"/>
    <w:rsid w:val="0080430D"/>
    <w:rsid w:val="00804F0F"/>
    <w:rsid w:val="0080589F"/>
    <w:rsid w:val="00805DC3"/>
    <w:rsid w:val="0080775B"/>
    <w:rsid w:val="0081018B"/>
    <w:rsid w:val="008116B0"/>
    <w:rsid w:val="00812800"/>
    <w:rsid w:val="00813E1D"/>
    <w:rsid w:val="00814119"/>
    <w:rsid w:val="00814A68"/>
    <w:rsid w:val="00815FEC"/>
    <w:rsid w:val="0081682F"/>
    <w:rsid w:val="00822451"/>
    <w:rsid w:val="00823297"/>
    <w:rsid w:val="00823B1E"/>
    <w:rsid w:val="0082490E"/>
    <w:rsid w:val="0082544A"/>
    <w:rsid w:val="008261CB"/>
    <w:rsid w:val="0083071F"/>
    <w:rsid w:val="00832160"/>
    <w:rsid w:val="00832C39"/>
    <w:rsid w:val="008338E4"/>
    <w:rsid w:val="0083410B"/>
    <w:rsid w:val="008369A2"/>
    <w:rsid w:val="00840ED5"/>
    <w:rsid w:val="00841C77"/>
    <w:rsid w:val="00842A7D"/>
    <w:rsid w:val="00842BFD"/>
    <w:rsid w:val="008432E9"/>
    <w:rsid w:val="00844F72"/>
    <w:rsid w:val="00845156"/>
    <w:rsid w:val="00846075"/>
    <w:rsid w:val="00846CD3"/>
    <w:rsid w:val="00846D6F"/>
    <w:rsid w:val="00851C92"/>
    <w:rsid w:val="00854483"/>
    <w:rsid w:val="0085506A"/>
    <w:rsid w:val="008556D7"/>
    <w:rsid w:val="00855C20"/>
    <w:rsid w:val="00856D04"/>
    <w:rsid w:val="008575A1"/>
    <w:rsid w:val="00857C1D"/>
    <w:rsid w:val="00861E3C"/>
    <w:rsid w:val="008624EF"/>
    <w:rsid w:val="00863CF2"/>
    <w:rsid w:val="0086457A"/>
    <w:rsid w:val="00866731"/>
    <w:rsid w:val="008701DE"/>
    <w:rsid w:val="00870D7F"/>
    <w:rsid w:val="008712CF"/>
    <w:rsid w:val="008713F3"/>
    <w:rsid w:val="00872A66"/>
    <w:rsid w:val="00872D98"/>
    <w:rsid w:val="00873324"/>
    <w:rsid w:val="00873757"/>
    <w:rsid w:val="0087721F"/>
    <w:rsid w:val="00877CFD"/>
    <w:rsid w:val="0088069D"/>
    <w:rsid w:val="0088117C"/>
    <w:rsid w:val="008816AB"/>
    <w:rsid w:val="00881E93"/>
    <w:rsid w:val="008830A1"/>
    <w:rsid w:val="00892B13"/>
    <w:rsid w:val="00893926"/>
    <w:rsid w:val="0089450D"/>
    <w:rsid w:val="00895409"/>
    <w:rsid w:val="00897A85"/>
    <w:rsid w:val="008A0C70"/>
    <w:rsid w:val="008A1754"/>
    <w:rsid w:val="008A476E"/>
    <w:rsid w:val="008A562C"/>
    <w:rsid w:val="008A6766"/>
    <w:rsid w:val="008A6D90"/>
    <w:rsid w:val="008A6E3F"/>
    <w:rsid w:val="008A762F"/>
    <w:rsid w:val="008A7C99"/>
    <w:rsid w:val="008A7FD4"/>
    <w:rsid w:val="008B1708"/>
    <w:rsid w:val="008B1B63"/>
    <w:rsid w:val="008B1F60"/>
    <w:rsid w:val="008B2945"/>
    <w:rsid w:val="008B3BA6"/>
    <w:rsid w:val="008B3DE2"/>
    <w:rsid w:val="008B40CC"/>
    <w:rsid w:val="008B5207"/>
    <w:rsid w:val="008B54A5"/>
    <w:rsid w:val="008C0814"/>
    <w:rsid w:val="008C1417"/>
    <w:rsid w:val="008C1E71"/>
    <w:rsid w:val="008C279D"/>
    <w:rsid w:val="008C32BD"/>
    <w:rsid w:val="008C33B8"/>
    <w:rsid w:val="008C3F20"/>
    <w:rsid w:val="008C40C0"/>
    <w:rsid w:val="008C7011"/>
    <w:rsid w:val="008D0C26"/>
    <w:rsid w:val="008D1D23"/>
    <w:rsid w:val="008D278C"/>
    <w:rsid w:val="008D4376"/>
    <w:rsid w:val="008D48EC"/>
    <w:rsid w:val="008D6856"/>
    <w:rsid w:val="008D6E44"/>
    <w:rsid w:val="008D6E87"/>
    <w:rsid w:val="008D7285"/>
    <w:rsid w:val="008D72D8"/>
    <w:rsid w:val="008E1BBF"/>
    <w:rsid w:val="008E220E"/>
    <w:rsid w:val="008E41B6"/>
    <w:rsid w:val="008E4BC1"/>
    <w:rsid w:val="008E572D"/>
    <w:rsid w:val="008F2A20"/>
    <w:rsid w:val="008F3107"/>
    <w:rsid w:val="008F56EA"/>
    <w:rsid w:val="008F6949"/>
    <w:rsid w:val="008F712B"/>
    <w:rsid w:val="008F7C28"/>
    <w:rsid w:val="00901737"/>
    <w:rsid w:val="009019FA"/>
    <w:rsid w:val="009024D1"/>
    <w:rsid w:val="00902D76"/>
    <w:rsid w:val="00904C7F"/>
    <w:rsid w:val="009078C1"/>
    <w:rsid w:val="00910AFC"/>
    <w:rsid w:val="00911055"/>
    <w:rsid w:val="00911B6C"/>
    <w:rsid w:val="00913237"/>
    <w:rsid w:val="00913A99"/>
    <w:rsid w:val="0091710C"/>
    <w:rsid w:val="009201AE"/>
    <w:rsid w:val="00922551"/>
    <w:rsid w:val="0092299B"/>
    <w:rsid w:val="00922F8C"/>
    <w:rsid w:val="00923ED9"/>
    <w:rsid w:val="00924312"/>
    <w:rsid w:val="00924D12"/>
    <w:rsid w:val="009267F9"/>
    <w:rsid w:val="0092746C"/>
    <w:rsid w:val="0093027E"/>
    <w:rsid w:val="0093197E"/>
    <w:rsid w:val="009320B5"/>
    <w:rsid w:val="0093398D"/>
    <w:rsid w:val="00933C77"/>
    <w:rsid w:val="009346EA"/>
    <w:rsid w:val="009347A3"/>
    <w:rsid w:val="00934BD4"/>
    <w:rsid w:val="009355C7"/>
    <w:rsid w:val="00935872"/>
    <w:rsid w:val="00950E7C"/>
    <w:rsid w:val="00953DF1"/>
    <w:rsid w:val="00954645"/>
    <w:rsid w:val="009547CA"/>
    <w:rsid w:val="009548D8"/>
    <w:rsid w:val="0095503B"/>
    <w:rsid w:val="00955652"/>
    <w:rsid w:val="009571D2"/>
    <w:rsid w:val="009574F0"/>
    <w:rsid w:val="009578A8"/>
    <w:rsid w:val="00957BD9"/>
    <w:rsid w:val="0096016C"/>
    <w:rsid w:val="00962A1E"/>
    <w:rsid w:val="00963496"/>
    <w:rsid w:val="009641F8"/>
    <w:rsid w:val="009644DC"/>
    <w:rsid w:val="00966660"/>
    <w:rsid w:val="009676BC"/>
    <w:rsid w:val="009721D9"/>
    <w:rsid w:val="0097285F"/>
    <w:rsid w:val="00972CE0"/>
    <w:rsid w:val="00973487"/>
    <w:rsid w:val="009806C1"/>
    <w:rsid w:val="009810A6"/>
    <w:rsid w:val="00981591"/>
    <w:rsid w:val="00981B14"/>
    <w:rsid w:val="00981B9E"/>
    <w:rsid w:val="0098253D"/>
    <w:rsid w:val="00984786"/>
    <w:rsid w:val="00984EC8"/>
    <w:rsid w:val="00987BA4"/>
    <w:rsid w:val="00990073"/>
    <w:rsid w:val="0099064F"/>
    <w:rsid w:val="0099139A"/>
    <w:rsid w:val="00991DFB"/>
    <w:rsid w:val="00992312"/>
    <w:rsid w:val="00992587"/>
    <w:rsid w:val="00992862"/>
    <w:rsid w:val="009934CA"/>
    <w:rsid w:val="009934DD"/>
    <w:rsid w:val="0099496B"/>
    <w:rsid w:val="00994972"/>
    <w:rsid w:val="00994C85"/>
    <w:rsid w:val="0099648A"/>
    <w:rsid w:val="009972FF"/>
    <w:rsid w:val="00997EEC"/>
    <w:rsid w:val="009A758B"/>
    <w:rsid w:val="009A770F"/>
    <w:rsid w:val="009B264F"/>
    <w:rsid w:val="009B3946"/>
    <w:rsid w:val="009B430A"/>
    <w:rsid w:val="009B4CFF"/>
    <w:rsid w:val="009B509B"/>
    <w:rsid w:val="009B567A"/>
    <w:rsid w:val="009B6008"/>
    <w:rsid w:val="009B6053"/>
    <w:rsid w:val="009C044E"/>
    <w:rsid w:val="009C0AD2"/>
    <w:rsid w:val="009C36EB"/>
    <w:rsid w:val="009D12BD"/>
    <w:rsid w:val="009D294A"/>
    <w:rsid w:val="009D2E5E"/>
    <w:rsid w:val="009D331F"/>
    <w:rsid w:val="009D4399"/>
    <w:rsid w:val="009D5E33"/>
    <w:rsid w:val="009D6BC5"/>
    <w:rsid w:val="009D7EB3"/>
    <w:rsid w:val="009E04DB"/>
    <w:rsid w:val="009E060E"/>
    <w:rsid w:val="009E087A"/>
    <w:rsid w:val="009E0BD3"/>
    <w:rsid w:val="009E231D"/>
    <w:rsid w:val="009E6206"/>
    <w:rsid w:val="009E6E39"/>
    <w:rsid w:val="009F0673"/>
    <w:rsid w:val="009F1F39"/>
    <w:rsid w:val="009F27F4"/>
    <w:rsid w:val="009F29CF"/>
    <w:rsid w:val="009F3A6B"/>
    <w:rsid w:val="009F41B4"/>
    <w:rsid w:val="009F5490"/>
    <w:rsid w:val="009F5935"/>
    <w:rsid w:val="009F5F12"/>
    <w:rsid w:val="009F6899"/>
    <w:rsid w:val="009F7587"/>
    <w:rsid w:val="00A00E3A"/>
    <w:rsid w:val="00A02757"/>
    <w:rsid w:val="00A027B4"/>
    <w:rsid w:val="00A02F35"/>
    <w:rsid w:val="00A03B8E"/>
    <w:rsid w:val="00A03D0C"/>
    <w:rsid w:val="00A04243"/>
    <w:rsid w:val="00A06798"/>
    <w:rsid w:val="00A10A5A"/>
    <w:rsid w:val="00A11557"/>
    <w:rsid w:val="00A11A75"/>
    <w:rsid w:val="00A14230"/>
    <w:rsid w:val="00A14811"/>
    <w:rsid w:val="00A14BED"/>
    <w:rsid w:val="00A14EB6"/>
    <w:rsid w:val="00A16064"/>
    <w:rsid w:val="00A168B6"/>
    <w:rsid w:val="00A16CB2"/>
    <w:rsid w:val="00A16D7B"/>
    <w:rsid w:val="00A21195"/>
    <w:rsid w:val="00A22F10"/>
    <w:rsid w:val="00A23687"/>
    <w:rsid w:val="00A24465"/>
    <w:rsid w:val="00A244B5"/>
    <w:rsid w:val="00A247F6"/>
    <w:rsid w:val="00A24E40"/>
    <w:rsid w:val="00A2538F"/>
    <w:rsid w:val="00A26475"/>
    <w:rsid w:val="00A313C8"/>
    <w:rsid w:val="00A326AC"/>
    <w:rsid w:val="00A336ED"/>
    <w:rsid w:val="00A34C22"/>
    <w:rsid w:val="00A36F0C"/>
    <w:rsid w:val="00A40B91"/>
    <w:rsid w:val="00A40F0B"/>
    <w:rsid w:val="00A42EA1"/>
    <w:rsid w:val="00A452BF"/>
    <w:rsid w:val="00A45EF3"/>
    <w:rsid w:val="00A47C19"/>
    <w:rsid w:val="00A47EA6"/>
    <w:rsid w:val="00A53033"/>
    <w:rsid w:val="00A53949"/>
    <w:rsid w:val="00A53A3C"/>
    <w:rsid w:val="00A5520C"/>
    <w:rsid w:val="00A55848"/>
    <w:rsid w:val="00A61693"/>
    <w:rsid w:val="00A61DC5"/>
    <w:rsid w:val="00A64946"/>
    <w:rsid w:val="00A6509E"/>
    <w:rsid w:val="00A65721"/>
    <w:rsid w:val="00A671F0"/>
    <w:rsid w:val="00A7015F"/>
    <w:rsid w:val="00A729A0"/>
    <w:rsid w:val="00A740D6"/>
    <w:rsid w:val="00A74978"/>
    <w:rsid w:val="00A77F9D"/>
    <w:rsid w:val="00A80559"/>
    <w:rsid w:val="00A80592"/>
    <w:rsid w:val="00A81BB5"/>
    <w:rsid w:val="00A81D68"/>
    <w:rsid w:val="00A84019"/>
    <w:rsid w:val="00A85BDE"/>
    <w:rsid w:val="00A925E2"/>
    <w:rsid w:val="00A936E8"/>
    <w:rsid w:val="00A95B8E"/>
    <w:rsid w:val="00AA0DAD"/>
    <w:rsid w:val="00AA2072"/>
    <w:rsid w:val="00AA26BD"/>
    <w:rsid w:val="00AA505F"/>
    <w:rsid w:val="00AA5DD8"/>
    <w:rsid w:val="00AB0DA4"/>
    <w:rsid w:val="00AB14A2"/>
    <w:rsid w:val="00AB1C0B"/>
    <w:rsid w:val="00AB5DB0"/>
    <w:rsid w:val="00AB62D6"/>
    <w:rsid w:val="00AC04BF"/>
    <w:rsid w:val="00AC26EC"/>
    <w:rsid w:val="00AC288B"/>
    <w:rsid w:val="00AC4A8D"/>
    <w:rsid w:val="00AC55B5"/>
    <w:rsid w:val="00AC62B1"/>
    <w:rsid w:val="00AD053C"/>
    <w:rsid w:val="00AD1A4C"/>
    <w:rsid w:val="00AD24C3"/>
    <w:rsid w:val="00AD2574"/>
    <w:rsid w:val="00AD3211"/>
    <w:rsid w:val="00AD578D"/>
    <w:rsid w:val="00AD74A8"/>
    <w:rsid w:val="00AE0299"/>
    <w:rsid w:val="00AE2A05"/>
    <w:rsid w:val="00AE42FE"/>
    <w:rsid w:val="00AE6A1B"/>
    <w:rsid w:val="00AF0009"/>
    <w:rsid w:val="00AF1A8B"/>
    <w:rsid w:val="00AF2118"/>
    <w:rsid w:val="00AF2D12"/>
    <w:rsid w:val="00AF4060"/>
    <w:rsid w:val="00AF50C2"/>
    <w:rsid w:val="00B01610"/>
    <w:rsid w:val="00B0177A"/>
    <w:rsid w:val="00B01988"/>
    <w:rsid w:val="00B035F2"/>
    <w:rsid w:val="00B04952"/>
    <w:rsid w:val="00B11A46"/>
    <w:rsid w:val="00B137AA"/>
    <w:rsid w:val="00B14D93"/>
    <w:rsid w:val="00B20116"/>
    <w:rsid w:val="00B21D89"/>
    <w:rsid w:val="00B221E2"/>
    <w:rsid w:val="00B236DC"/>
    <w:rsid w:val="00B25131"/>
    <w:rsid w:val="00B25C16"/>
    <w:rsid w:val="00B27285"/>
    <w:rsid w:val="00B27DA2"/>
    <w:rsid w:val="00B31775"/>
    <w:rsid w:val="00B317DA"/>
    <w:rsid w:val="00B3293F"/>
    <w:rsid w:val="00B3373B"/>
    <w:rsid w:val="00B41638"/>
    <w:rsid w:val="00B42747"/>
    <w:rsid w:val="00B429CD"/>
    <w:rsid w:val="00B43339"/>
    <w:rsid w:val="00B44D40"/>
    <w:rsid w:val="00B451A4"/>
    <w:rsid w:val="00B45E91"/>
    <w:rsid w:val="00B47998"/>
    <w:rsid w:val="00B50193"/>
    <w:rsid w:val="00B507F7"/>
    <w:rsid w:val="00B519B1"/>
    <w:rsid w:val="00B52931"/>
    <w:rsid w:val="00B53930"/>
    <w:rsid w:val="00B54477"/>
    <w:rsid w:val="00B54E1B"/>
    <w:rsid w:val="00B5529D"/>
    <w:rsid w:val="00B5638B"/>
    <w:rsid w:val="00B56EAE"/>
    <w:rsid w:val="00B601C3"/>
    <w:rsid w:val="00B60B67"/>
    <w:rsid w:val="00B61D40"/>
    <w:rsid w:val="00B63582"/>
    <w:rsid w:val="00B64389"/>
    <w:rsid w:val="00B65787"/>
    <w:rsid w:val="00B65FF9"/>
    <w:rsid w:val="00B674F0"/>
    <w:rsid w:val="00B70B16"/>
    <w:rsid w:val="00B70FAA"/>
    <w:rsid w:val="00B72B37"/>
    <w:rsid w:val="00B74D08"/>
    <w:rsid w:val="00B74DC2"/>
    <w:rsid w:val="00B764DB"/>
    <w:rsid w:val="00B76804"/>
    <w:rsid w:val="00B76B85"/>
    <w:rsid w:val="00B77AF5"/>
    <w:rsid w:val="00B80207"/>
    <w:rsid w:val="00B80393"/>
    <w:rsid w:val="00B80641"/>
    <w:rsid w:val="00B840F6"/>
    <w:rsid w:val="00B8652F"/>
    <w:rsid w:val="00B86B03"/>
    <w:rsid w:val="00B86D3B"/>
    <w:rsid w:val="00B87BC3"/>
    <w:rsid w:val="00B918B1"/>
    <w:rsid w:val="00B92CCB"/>
    <w:rsid w:val="00B92F87"/>
    <w:rsid w:val="00B93D87"/>
    <w:rsid w:val="00B94D2C"/>
    <w:rsid w:val="00B95D94"/>
    <w:rsid w:val="00B95E9C"/>
    <w:rsid w:val="00B97D82"/>
    <w:rsid w:val="00BA1B6A"/>
    <w:rsid w:val="00BA3127"/>
    <w:rsid w:val="00BA3B1A"/>
    <w:rsid w:val="00BA4988"/>
    <w:rsid w:val="00BA5FE7"/>
    <w:rsid w:val="00BA6831"/>
    <w:rsid w:val="00BA6B4A"/>
    <w:rsid w:val="00BA6FE2"/>
    <w:rsid w:val="00BB2214"/>
    <w:rsid w:val="00BB3F0F"/>
    <w:rsid w:val="00BC03C9"/>
    <w:rsid w:val="00BC1239"/>
    <w:rsid w:val="00BC1F17"/>
    <w:rsid w:val="00BC2915"/>
    <w:rsid w:val="00BC5997"/>
    <w:rsid w:val="00BC5D0C"/>
    <w:rsid w:val="00BC6052"/>
    <w:rsid w:val="00BC6F25"/>
    <w:rsid w:val="00BC7F2F"/>
    <w:rsid w:val="00BD014D"/>
    <w:rsid w:val="00BD0556"/>
    <w:rsid w:val="00BD06B5"/>
    <w:rsid w:val="00BD16CD"/>
    <w:rsid w:val="00BD1C2B"/>
    <w:rsid w:val="00BD318E"/>
    <w:rsid w:val="00BD3713"/>
    <w:rsid w:val="00BD588E"/>
    <w:rsid w:val="00BD70B8"/>
    <w:rsid w:val="00BD7A1A"/>
    <w:rsid w:val="00BD7F51"/>
    <w:rsid w:val="00BE029A"/>
    <w:rsid w:val="00BE0DAA"/>
    <w:rsid w:val="00BE33DC"/>
    <w:rsid w:val="00BE44E4"/>
    <w:rsid w:val="00BE450E"/>
    <w:rsid w:val="00BE4E19"/>
    <w:rsid w:val="00BE503B"/>
    <w:rsid w:val="00BE5F16"/>
    <w:rsid w:val="00BE6428"/>
    <w:rsid w:val="00BE7F43"/>
    <w:rsid w:val="00BF0D2B"/>
    <w:rsid w:val="00BF2460"/>
    <w:rsid w:val="00BF46CC"/>
    <w:rsid w:val="00BF66EC"/>
    <w:rsid w:val="00BF6B63"/>
    <w:rsid w:val="00BF7028"/>
    <w:rsid w:val="00BF76C1"/>
    <w:rsid w:val="00C01007"/>
    <w:rsid w:val="00C0112F"/>
    <w:rsid w:val="00C01A30"/>
    <w:rsid w:val="00C03525"/>
    <w:rsid w:val="00C05540"/>
    <w:rsid w:val="00C06335"/>
    <w:rsid w:val="00C06BD2"/>
    <w:rsid w:val="00C077B1"/>
    <w:rsid w:val="00C077B3"/>
    <w:rsid w:val="00C0798A"/>
    <w:rsid w:val="00C10BAB"/>
    <w:rsid w:val="00C14AB8"/>
    <w:rsid w:val="00C14C6E"/>
    <w:rsid w:val="00C160D0"/>
    <w:rsid w:val="00C17E94"/>
    <w:rsid w:val="00C20DF8"/>
    <w:rsid w:val="00C217DC"/>
    <w:rsid w:val="00C2298E"/>
    <w:rsid w:val="00C23AD3"/>
    <w:rsid w:val="00C2533B"/>
    <w:rsid w:val="00C258AA"/>
    <w:rsid w:val="00C26413"/>
    <w:rsid w:val="00C26FDA"/>
    <w:rsid w:val="00C31915"/>
    <w:rsid w:val="00C32172"/>
    <w:rsid w:val="00C33547"/>
    <w:rsid w:val="00C365D4"/>
    <w:rsid w:val="00C36CCD"/>
    <w:rsid w:val="00C36D5B"/>
    <w:rsid w:val="00C37015"/>
    <w:rsid w:val="00C378D8"/>
    <w:rsid w:val="00C41597"/>
    <w:rsid w:val="00C422EF"/>
    <w:rsid w:val="00C42BC4"/>
    <w:rsid w:val="00C4318A"/>
    <w:rsid w:val="00C43F1C"/>
    <w:rsid w:val="00C460C2"/>
    <w:rsid w:val="00C470A6"/>
    <w:rsid w:val="00C4784C"/>
    <w:rsid w:val="00C509BA"/>
    <w:rsid w:val="00C51CA3"/>
    <w:rsid w:val="00C51D2C"/>
    <w:rsid w:val="00C54236"/>
    <w:rsid w:val="00C54FEC"/>
    <w:rsid w:val="00C5523E"/>
    <w:rsid w:val="00C5715D"/>
    <w:rsid w:val="00C57955"/>
    <w:rsid w:val="00C60D02"/>
    <w:rsid w:val="00C62020"/>
    <w:rsid w:val="00C62025"/>
    <w:rsid w:val="00C638C3"/>
    <w:rsid w:val="00C63949"/>
    <w:rsid w:val="00C63C96"/>
    <w:rsid w:val="00C66548"/>
    <w:rsid w:val="00C70638"/>
    <w:rsid w:val="00C7236C"/>
    <w:rsid w:val="00C72D7C"/>
    <w:rsid w:val="00C73515"/>
    <w:rsid w:val="00C74492"/>
    <w:rsid w:val="00C77FF9"/>
    <w:rsid w:val="00C8020A"/>
    <w:rsid w:val="00C81589"/>
    <w:rsid w:val="00C82541"/>
    <w:rsid w:val="00C83A2B"/>
    <w:rsid w:val="00C83EF7"/>
    <w:rsid w:val="00C848E6"/>
    <w:rsid w:val="00C8531F"/>
    <w:rsid w:val="00C854B1"/>
    <w:rsid w:val="00C85988"/>
    <w:rsid w:val="00C865A2"/>
    <w:rsid w:val="00C911A5"/>
    <w:rsid w:val="00C92559"/>
    <w:rsid w:val="00CA2B23"/>
    <w:rsid w:val="00CA43B9"/>
    <w:rsid w:val="00CA5B36"/>
    <w:rsid w:val="00CA7B35"/>
    <w:rsid w:val="00CA7D79"/>
    <w:rsid w:val="00CB04E5"/>
    <w:rsid w:val="00CB3098"/>
    <w:rsid w:val="00CB3144"/>
    <w:rsid w:val="00CB3EF3"/>
    <w:rsid w:val="00CB5511"/>
    <w:rsid w:val="00CB6095"/>
    <w:rsid w:val="00CB6D8E"/>
    <w:rsid w:val="00CB7ABF"/>
    <w:rsid w:val="00CC08A4"/>
    <w:rsid w:val="00CC0A83"/>
    <w:rsid w:val="00CC0AD4"/>
    <w:rsid w:val="00CC1EB4"/>
    <w:rsid w:val="00CC22EA"/>
    <w:rsid w:val="00CC27B7"/>
    <w:rsid w:val="00CC2DE9"/>
    <w:rsid w:val="00CC46A1"/>
    <w:rsid w:val="00CC4A58"/>
    <w:rsid w:val="00CC5AFE"/>
    <w:rsid w:val="00CC5E70"/>
    <w:rsid w:val="00CC6507"/>
    <w:rsid w:val="00CC68A6"/>
    <w:rsid w:val="00CD07A3"/>
    <w:rsid w:val="00CD1476"/>
    <w:rsid w:val="00CD1491"/>
    <w:rsid w:val="00CD2FD3"/>
    <w:rsid w:val="00CD3079"/>
    <w:rsid w:val="00CD4C19"/>
    <w:rsid w:val="00CD63C3"/>
    <w:rsid w:val="00CD7D81"/>
    <w:rsid w:val="00CE0628"/>
    <w:rsid w:val="00CE0C7F"/>
    <w:rsid w:val="00CE35D5"/>
    <w:rsid w:val="00CE3615"/>
    <w:rsid w:val="00CE398E"/>
    <w:rsid w:val="00CE6B54"/>
    <w:rsid w:val="00CE7389"/>
    <w:rsid w:val="00CE74B0"/>
    <w:rsid w:val="00CF171B"/>
    <w:rsid w:val="00CF340A"/>
    <w:rsid w:val="00CF3B42"/>
    <w:rsid w:val="00CF7732"/>
    <w:rsid w:val="00D0007B"/>
    <w:rsid w:val="00D026B1"/>
    <w:rsid w:val="00D0293A"/>
    <w:rsid w:val="00D05048"/>
    <w:rsid w:val="00D072F3"/>
    <w:rsid w:val="00D108CD"/>
    <w:rsid w:val="00D10DA5"/>
    <w:rsid w:val="00D11BA7"/>
    <w:rsid w:val="00D11FBF"/>
    <w:rsid w:val="00D12637"/>
    <w:rsid w:val="00D14711"/>
    <w:rsid w:val="00D149B3"/>
    <w:rsid w:val="00D15AC5"/>
    <w:rsid w:val="00D20409"/>
    <w:rsid w:val="00D222AC"/>
    <w:rsid w:val="00D23526"/>
    <w:rsid w:val="00D236F7"/>
    <w:rsid w:val="00D24240"/>
    <w:rsid w:val="00D24D47"/>
    <w:rsid w:val="00D24E55"/>
    <w:rsid w:val="00D25A01"/>
    <w:rsid w:val="00D268C3"/>
    <w:rsid w:val="00D26FA2"/>
    <w:rsid w:val="00D330A6"/>
    <w:rsid w:val="00D361F2"/>
    <w:rsid w:val="00D4279D"/>
    <w:rsid w:val="00D43227"/>
    <w:rsid w:val="00D44BDC"/>
    <w:rsid w:val="00D45AC7"/>
    <w:rsid w:val="00D46727"/>
    <w:rsid w:val="00D51A7F"/>
    <w:rsid w:val="00D53942"/>
    <w:rsid w:val="00D53EC6"/>
    <w:rsid w:val="00D54353"/>
    <w:rsid w:val="00D56497"/>
    <w:rsid w:val="00D56534"/>
    <w:rsid w:val="00D57052"/>
    <w:rsid w:val="00D57411"/>
    <w:rsid w:val="00D57EA2"/>
    <w:rsid w:val="00D6192B"/>
    <w:rsid w:val="00D6693F"/>
    <w:rsid w:val="00D66989"/>
    <w:rsid w:val="00D6742C"/>
    <w:rsid w:val="00D723FD"/>
    <w:rsid w:val="00D73833"/>
    <w:rsid w:val="00D73884"/>
    <w:rsid w:val="00D74309"/>
    <w:rsid w:val="00D7621A"/>
    <w:rsid w:val="00D77497"/>
    <w:rsid w:val="00D83D60"/>
    <w:rsid w:val="00D86314"/>
    <w:rsid w:val="00D8708F"/>
    <w:rsid w:val="00D907C2"/>
    <w:rsid w:val="00D90D3F"/>
    <w:rsid w:val="00D920B8"/>
    <w:rsid w:val="00D922F6"/>
    <w:rsid w:val="00D933CA"/>
    <w:rsid w:val="00D95122"/>
    <w:rsid w:val="00D956F6"/>
    <w:rsid w:val="00DA038D"/>
    <w:rsid w:val="00DA2D39"/>
    <w:rsid w:val="00DA2FEB"/>
    <w:rsid w:val="00DA3FCE"/>
    <w:rsid w:val="00DA59D2"/>
    <w:rsid w:val="00DA6F4E"/>
    <w:rsid w:val="00DB0AFA"/>
    <w:rsid w:val="00DB2555"/>
    <w:rsid w:val="00DB2993"/>
    <w:rsid w:val="00DB50E3"/>
    <w:rsid w:val="00DB53B3"/>
    <w:rsid w:val="00DB706A"/>
    <w:rsid w:val="00DC046E"/>
    <w:rsid w:val="00DC1328"/>
    <w:rsid w:val="00DC1FDD"/>
    <w:rsid w:val="00DC2202"/>
    <w:rsid w:val="00DC27F5"/>
    <w:rsid w:val="00DC5A60"/>
    <w:rsid w:val="00DC71B2"/>
    <w:rsid w:val="00DC7604"/>
    <w:rsid w:val="00DC7F09"/>
    <w:rsid w:val="00DD2DFA"/>
    <w:rsid w:val="00DD31DE"/>
    <w:rsid w:val="00DD3489"/>
    <w:rsid w:val="00DD63AB"/>
    <w:rsid w:val="00DD7116"/>
    <w:rsid w:val="00DD7C3A"/>
    <w:rsid w:val="00DE1FEC"/>
    <w:rsid w:val="00DE33B5"/>
    <w:rsid w:val="00DE3E01"/>
    <w:rsid w:val="00DE4122"/>
    <w:rsid w:val="00DE41F8"/>
    <w:rsid w:val="00DE43FD"/>
    <w:rsid w:val="00DE5113"/>
    <w:rsid w:val="00DE59B1"/>
    <w:rsid w:val="00DF0D34"/>
    <w:rsid w:val="00DF0F21"/>
    <w:rsid w:val="00DF12B7"/>
    <w:rsid w:val="00DF1CE8"/>
    <w:rsid w:val="00DF1DB3"/>
    <w:rsid w:val="00DF3918"/>
    <w:rsid w:val="00DF3982"/>
    <w:rsid w:val="00DF4798"/>
    <w:rsid w:val="00DF6063"/>
    <w:rsid w:val="00DF6D30"/>
    <w:rsid w:val="00DF6FC7"/>
    <w:rsid w:val="00E00F16"/>
    <w:rsid w:val="00E02BA0"/>
    <w:rsid w:val="00E02D53"/>
    <w:rsid w:val="00E02F1E"/>
    <w:rsid w:val="00E06CA5"/>
    <w:rsid w:val="00E0734A"/>
    <w:rsid w:val="00E07A8E"/>
    <w:rsid w:val="00E1024B"/>
    <w:rsid w:val="00E114FF"/>
    <w:rsid w:val="00E12FED"/>
    <w:rsid w:val="00E13E09"/>
    <w:rsid w:val="00E141F2"/>
    <w:rsid w:val="00E14BB6"/>
    <w:rsid w:val="00E15DF0"/>
    <w:rsid w:val="00E1641F"/>
    <w:rsid w:val="00E17415"/>
    <w:rsid w:val="00E21409"/>
    <w:rsid w:val="00E237E8"/>
    <w:rsid w:val="00E23847"/>
    <w:rsid w:val="00E25E94"/>
    <w:rsid w:val="00E26D45"/>
    <w:rsid w:val="00E27D94"/>
    <w:rsid w:val="00E27E6F"/>
    <w:rsid w:val="00E305CD"/>
    <w:rsid w:val="00E31331"/>
    <w:rsid w:val="00E3459C"/>
    <w:rsid w:val="00E34D84"/>
    <w:rsid w:val="00E359F5"/>
    <w:rsid w:val="00E43DE7"/>
    <w:rsid w:val="00E43EB1"/>
    <w:rsid w:val="00E44B51"/>
    <w:rsid w:val="00E464E9"/>
    <w:rsid w:val="00E473F8"/>
    <w:rsid w:val="00E502A2"/>
    <w:rsid w:val="00E507C1"/>
    <w:rsid w:val="00E51D1B"/>
    <w:rsid w:val="00E52513"/>
    <w:rsid w:val="00E54778"/>
    <w:rsid w:val="00E5508E"/>
    <w:rsid w:val="00E55700"/>
    <w:rsid w:val="00E564A9"/>
    <w:rsid w:val="00E56BF7"/>
    <w:rsid w:val="00E571C6"/>
    <w:rsid w:val="00E63007"/>
    <w:rsid w:val="00E63565"/>
    <w:rsid w:val="00E63CF5"/>
    <w:rsid w:val="00E66462"/>
    <w:rsid w:val="00E7148C"/>
    <w:rsid w:val="00E7401B"/>
    <w:rsid w:val="00E7495E"/>
    <w:rsid w:val="00E77457"/>
    <w:rsid w:val="00E814E7"/>
    <w:rsid w:val="00E81D96"/>
    <w:rsid w:val="00E84455"/>
    <w:rsid w:val="00E85AC2"/>
    <w:rsid w:val="00E86D79"/>
    <w:rsid w:val="00E86E0E"/>
    <w:rsid w:val="00E87AD1"/>
    <w:rsid w:val="00E87E83"/>
    <w:rsid w:val="00E90E8E"/>
    <w:rsid w:val="00E91E11"/>
    <w:rsid w:val="00E924CD"/>
    <w:rsid w:val="00E92CED"/>
    <w:rsid w:val="00E9392F"/>
    <w:rsid w:val="00E96C5E"/>
    <w:rsid w:val="00EA0106"/>
    <w:rsid w:val="00EA2735"/>
    <w:rsid w:val="00EA2B55"/>
    <w:rsid w:val="00EA3930"/>
    <w:rsid w:val="00EA5C88"/>
    <w:rsid w:val="00EA6AD7"/>
    <w:rsid w:val="00EA72AB"/>
    <w:rsid w:val="00EA7B36"/>
    <w:rsid w:val="00EB2100"/>
    <w:rsid w:val="00EB2FEE"/>
    <w:rsid w:val="00EB31C4"/>
    <w:rsid w:val="00EB4179"/>
    <w:rsid w:val="00EB42FF"/>
    <w:rsid w:val="00EB4905"/>
    <w:rsid w:val="00EB58CC"/>
    <w:rsid w:val="00EB70F7"/>
    <w:rsid w:val="00EC111D"/>
    <w:rsid w:val="00EC1221"/>
    <w:rsid w:val="00EC3683"/>
    <w:rsid w:val="00EC44F9"/>
    <w:rsid w:val="00EC45B4"/>
    <w:rsid w:val="00EC6B2E"/>
    <w:rsid w:val="00EC793A"/>
    <w:rsid w:val="00ED2910"/>
    <w:rsid w:val="00ED2A62"/>
    <w:rsid w:val="00ED2EB6"/>
    <w:rsid w:val="00ED2F92"/>
    <w:rsid w:val="00ED486B"/>
    <w:rsid w:val="00ED53EE"/>
    <w:rsid w:val="00ED544F"/>
    <w:rsid w:val="00ED5636"/>
    <w:rsid w:val="00ED67D8"/>
    <w:rsid w:val="00ED6C18"/>
    <w:rsid w:val="00EE03FB"/>
    <w:rsid w:val="00EE1BC8"/>
    <w:rsid w:val="00EE73E3"/>
    <w:rsid w:val="00EE78C6"/>
    <w:rsid w:val="00EF3E37"/>
    <w:rsid w:val="00EF4883"/>
    <w:rsid w:val="00EF48B6"/>
    <w:rsid w:val="00EF58D4"/>
    <w:rsid w:val="00EF743A"/>
    <w:rsid w:val="00F0072A"/>
    <w:rsid w:val="00F00FE2"/>
    <w:rsid w:val="00F019F8"/>
    <w:rsid w:val="00F03931"/>
    <w:rsid w:val="00F03ECA"/>
    <w:rsid w:val="00F0475B"/>
    <w:rsid w:val="00F0503F"/>
    <w:rsid w:val="00F0639D"/>
    <w:rsid w:val="00F0697C"/>
    <w:rsid w:val="00F114BE"/>
    <w:rsid w:val="00F1224D"/>
    <w:rsid w:val="00F12295"/>
    <w:rsid w:val="00F1270B"/>
    <w:rsid w:val="00F12B26"/>
    <w:rsid w:val="00F1367C"/>
    <w:rsid w:val="00F13CEB"/>
    <w:rsid w:val="00F153E9"/>
    <w:rsid w:val="00F15408"/>
    <w:rsid w:val="00F15E5A"/>
    <w:rsid w:val="00F16D8B"/>
    <w:rsid w:val="00F17F55"/>
    <w:rsid w:val="00F2074D"/>
    <w:rsid w:val="00F23C49"/>
    <w:rsid w:val="00F2420E"/>
    <w:rsid w:val="00F25055"/>
    <w:rsid w:val="00F25556"/>
    <w:rsid w:val="00F27172"/>
    <w:rsid w:val="00F279D3"/>
    <w:rsid w:val="00F27F99"/>
    <w:rsid w:val="00F30844"/>
    <w:rsid w:val="00F31586"/>
    <w:rsid w:val="00F3283E"/>
    <w:rsid w:val="00F33B6D"/>
    <w:rsid w:val="00F34713"/>
    <w:rsid w:val="00F34F4F"/>
    <w:rsid w:val="00F3581A"/>
    <w:rsid w:val="00F370C1"/>
    <w:rsid w:val="00F4019E"/>
    <w:rsid w:val="00F4037A"/>
    <w:rsid w:val="00F43E62"/>
    <w:rsid w:val="00F443B9"/>
    <w:rsid w:val="00F44B29"/>
    <w:rsid w:val="00F44E5C"/>
    <w:rsid w:val="00F4523D"/>
    <w:rsid w:val="00F458EC"/>
    <w:rsid w:val="00F46B29"/>
    <w:rsid w:val="00F46B5D"/>
    <w:rsid w:val="00F50D5C"/>
    <w:rsid w:val="00F51224"/>
    <w:rsid w:val="00F52162"/>
    <w:rsid w:val="00F55BF7"/>
    <w:rsid w:val="00F577DA"/>
    <w:rsid w:val="00F60DE1"/>
    <w:rsid w:val="00F62481"/>
    <w:rsid w:val="00F63192"/>
    <w:rsid w:val="00F641A2"/>
    <w:rsid w:val="00F64BBF"/>
    <w:rsid w:val="00F65E39"/>
    <w:rsid w:val="00F66DCC"/>
    <w:rsid w:val="00F7105C"/>
    <w:rsid w:val="00F71707"/>
    <w:rsid w:val="00F720C2"/>
    <w:rsid w:val="00F734E4"/>
    <w:rsid w:val="00F75BA7"/>
    <w:rsid w:val="00F75ECB"/>
    <w:rsid w:val="00F80576"/>
    <w:rsid w:val="00F8128C"/>
    <w:rsid w:val="00F81A15"/>
    <w:rsid w:val="00F84393"/>
    <w:rsid w:val="00F845A5"/>
    <w:rsid w:val="00F87314"/>
    <w:rsid w:val="00F9045C"/>
    <w:rsid w:val="00F911EC"/>
    <w:rsid w:val="00F92121"/>
    <w:rsid w:val="00F9281C"/>
    <w:rsid w:val="00F931A4"/>
    <w:rsid w:val="00F9385D"/>
    <w:rsid w:val="00F9463C"/>
    <w:rsid w:val="00F97E0D"/>
    <w:rsid w:val="00FA0D65"/>
    <w:rsid w:val="00FA355D"/>
    <w:rsid w:val="00FA6756"/>
    <w:rsid w:val="00FA691E"/>
    <w:rsid w:val="00FA71F4"/>
    <w:rsid w:val="00FB0B78"/>
    <w:rsid w:val="00FB2F3C"/>
    <w:rsid w:val="00FB3FF8"/>
    <w:rsid w:val="00FB5AF3"/>
    <w:rsid w:val="00FB5C64"/>
    <w:rsid w:val="00FC00C7"/>
    <w:rsid w:val="00FC0CAC"/>
    <w:rsid w:val="00FC1F04"/>
    <w:rsid w:val="00FC441C"/>
    <w:rsid w:val="00FC4A07"/>
    <w:rsid w:val="00FC57DE"/>
    <w:rsid w:val="00FC6B0A"/>
    <w:rsid w:val="00FC73CD"/>
    <w:rsid w:val="00FD091B"/>
    <w:rsid w:val="00FD0A26"/>
    <w:rsid w:val="00FD2595"/>
    <w:rsid w:val="00FD3A8C"/>
    <w:rsid w:val="00FD3E36"/>
    <w:rsid w:val="00FD4AE6"/>
    <w:rsid w:val="00FD72E9"/>
    <w:rsid w:val="00FE0722"/>
    <w:rsid w:val="00FE1B64"/>
    <w:rsid w:val="00FE279C"/>
    <w:rsid w:val="00FE385A"/>
    <w:rsid w:val="00FE3F32"/>
    <w:rsid w:val="00FE5D01"/>
    <w:rsid w:val="00FE5EDB"/>
    <w:rsid w:val="00FE7956"/>
    <w:rsid w:val="00FE7BA0"/>
    <w:rsid w:val="00FF04FA"/>
    <w:rsid w:val="00FF0A28"/>
    <w:rsid w:val="00FF0A75"/>
    <w:rsid w:val="00FF1408"/>
    <w:rsid w:val="00FF142B"/>
    <w:rsid w:val="00FF337B"/>
    <w:rsid w:val="00FF6EAC"/>
    <w:rsid w:val="00FF721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24929"/>
    <o:shapelayout v:ext="edit">
      <o:idmap v:ext="edit" data="1"/>
    </o:shapelayout>
  </w:shapeDefaults>
  <w:decimalSymbol w:val="."/>
  <w:listSeparator w:val=","/>
  <w15:docId w15:val="{1A34DC18-0761-4FC3-83C1-D33EE1BD51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CA" w:eastAsia="en-CA"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iPriority="0" w:unhideWhenUsed="1"/>
    <w:lsdException w:name="List 2" w:semiHidden="1" w:uiPriority="0"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iPriority="0" w:unhideWhenUsed="1"/>
    <w:lsdException w:name="List Bullet 5" w:semiHidden="1" w:unhideWhenUsed="1"/>
    <w:lsdException w:name="List Number 2" w:semiHidden="1" w:uiPriority="0" w:unhideWhenUsed="1"/>
    <w:lsdException w:name="List Number 3" w:semiHidden="1" w:unhideWhenUsed="1"/>
    <w:lsdException w:name="List Number 4" w:semiHidden="1"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iPriority="0" w:unhideWhenUsed="1"/>
    <w:lsdException w:name="Outline List 3" w:semiHidden="1" w:uiPriority="0"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43DE7"/>
    <w:rPr>
      <w:rFonts w:ascii="Tahoma" w:eastAsia="Times New Roman" w:hAnsi="Tahoma"/>
      <w:sz w:val="22"/>
      <w:szCs w:val="22"/>
    </w:rPr>
  </w:style>
  <w:style w:type="paragraph" w:styleId="Heading1">
    <w:name w:val="heading 1"/>
    <w:next w:val="Normal"/>
    <w:link w:val="Heading1Char"/>
    <w:qFormat/>
    <w:rsid w:val="00E43DE7"/>
    <w:pPr>
      <w:keepNext/>
      <w:numPr>
        <w:numId w:val="7"/>
      </w:numPr>
      <w:spacing w:before="360" w:after="240"/>
      <w:ind w:left="360"/>
      <w:jc w:val="center"/>
      <w:outlineLvl w:val="0"/>
    </w:pPr>
    <w:rPr>
      <w:rFonts w:ascii="Tahoma" w:eastAsia="Times New Roman" w:hAnsi="Tahoma"/>
      <w:b/>
      <w:sz w:val="32"/>
      <w:szCs w:val="28"/>
    </w:rPr>
  </w:style>
  <w:style w:type="paragraph" w:styleId="Heading2">
    <w:name w:val="heading 2"/>
    <w:basedOn w:val="Heading1"/>
    <w:next w:val="Normal"/>
    <w:link w:val="Heading2Char"/>
    <w:qFormat/>
    <w:rsid w:val="00E43DE7"/>
    <w:pPr>
      <w:numPr>
        <w:ilvl w:val="1"/>
      </w:numPr>
      <w:outlineLvl w:val="1"/>
    </w:pPr>
    <w:rPr>
      <w:sz w:val="28"/>
    </w:rPr>
  </w:style>
  <w:style w:type="paragraph" w:styleId="Heading3">
    <w:name w:val="heading 3"/>
    <w:basedOn w:val="Subtitle"/>
    <w:next w:val="Normal"/>
    <w:link w:val="Heading3Char"/>
    <w:qFormat/>
    <w:rsid w:val="00E43DE7"/>
    <w:pPr>
      <w:spacing w:before="240" w:after="240"/>
      <w:outlineLvl w:val="2"/>
    </w:pPr>
  </w:style>
  <w:style w:type="paragraph" w:styleId="Heading4">
    <w:name w:val="heading 4"/>
    <w:basedOn w:val="List1"/>
    <w:next w:val="Normal"/>
    <w:link w:val="Heading4Char"/>
    <w:qFormat/>
    <w:rsid w:val="00E43DE7"/>
    <w:pPr>
      <w:outlineLvl w:val="3"/>
    </w:pPr>
  </w:style>
  <w:style w:type="paragraph" w:styleId="Heading5">
    <w:name w:val="heading 5"/>
    <w:basedOn w:val="Heading4"/>
    <w:next w:val="Normal"/>
    <w:link w:val="Heading5Char"/>
    <w:qFormat/>
    <w:rsid w:val="00E43DE7"/>
    <w:pPr>
      <w:numPr>
        <w:ilvl w:val="4"/>
        <w:numId w:val="7"/>
      </w:numPr>
      <w:jc w:val="right"/>
      <w:outlineLvl w:val="4"/>
    </w:pPr>
    <w:rPr>
      <w:b w:val="0"/>
      <w:sz w:val="24"/>
    </w:rPr>
  </w:style>
  <w:style w:type="paragraph" w:styleId="Heading6">
    <w:name w:val="heading 6"/>
    <w:basedOn w:val="Heading5"/>
    <w:next w:val="Normal"/>
    <w:link w:val="Heading6Char"/>
    <w:qFormat/>
    <w:rsid w:val="00E43DE7"/>
    <w:pPr>
      <w:numPr>
        <w:ilvl w:val="0"/>
        <w:numId w:val="0"/>
      </w:numPr>
      <w:tabs>
        <w:tab w:val="num" w:pos="0"/>
      </w:tabs>
      <w:outlineLvl w:val="5"/>
    </w:pPr>
    <w:rPr>
      <w:b/>
    </w:rPr>
  </w:style>
  <w:style w:type="paragraph" w:styleId="Heading7">
    <w:name w:val="heading 7"/>
    <w:basedOn w:val="Heading6"/>
    <w:next w:val="Normal"/>
    <w:link w:val="Heading7Char"/>
    <w:qFormat/>
    <w:rsid w:val="00E43DE7"/>
    <w:pPr>
      <w:numPr>
        <w:ilvl w:val="6"/>
      </w:numPr>
      <w:tabs>
        <w:tab w:val="num" w:pos="0"/>
      </w:tabs>
      <w:outlineLvl w:val="6"/>
    </w:pPr>
  </w:style>
  <w:style w:type="paragraph" w:styleId="Heading8">
    <w:name w:val="heading 8"/>
    <w:basedOn w:val="Heading7"/>
    <w:next w:val="Normal"/>
    <w:link w:val="Heading8Char"/>
    <w:qFormat/>
    <w:rsid w:val="00E43DE7"/>
    <w:pPr>
      <w:numPr>
        <w:ilvl w:val="7"/>
      </w:numPr>
      <w:tabs>
        <w:tab w:val="num" w:pos="0"/>
      </w:tabs>
      <w:outlineLvl w:val="7"/>
    </w:pPr>
  </w:style>
  <w:style w:type="paragraph" w:styleId="Heading9">
    <w:name w:val="heading 9"/>
    <w:basedOn w:val="Heading8"/>
    <w:next w:val="Normal"/>
    <w:link w:val="Heading9Char"/>
    <w:qFormat/>
    <w:rsid w:val="00E43DE7"/>
    <w:pPr>
      <w:numPr>
        <w:ilvl w:val="8"/>
      </w:numPr>
      <w:tabs>
        <w:tab w:val="num" w:pos="0"/>
      </w:tabs>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E43DE7"/>
    <w:rPr>
      <w:rFonts w:ascii="Tahoma" w:eastAsia="Times New Roman" w:hAnsi="Tahoma"/>
      <w:b/>
      <w:sz w:val="32"/>
      <w:szCs w:val="28"/>
    </w:rPr>
  </w:style>
  <w:style w:type="character" w:customStyle="1" w:styleId="Heading2Char">
    <w:name w:val="Heading 2 Char"/>
    <w:link w:val="Heading2"/>
    <w:rsid w:val="00E43DE7"/>
    <w:rPr>
      <w:rFonts w:ascii="Tahoma" w:eastAsia="Times New Roman" w:hAnsi="Tahoma"/>
      <w:b/>
      <w:sz w:val="28"/>
      <w:szCs w:val="28"/>
    </w:rPr>
  </w:style>
  <w:style w:type="character" w:customStyle="1" w:styleId="Heading3Char">
    <w:name w:val="Heading 3 Char"/>
    <w:link w:val="Heading3"/>
    <w:rsid w:val="00E43DE7"/>
    <w:rPr>
      <w:rFonts w:ascii="Tahoma" w:eastAsia="Times New Roman" w:hAnsi="Tahoma" w:cs="Times New Roman"/>
      <w:sz w:val="28"/>
      <w:lang w:eastAsia="en-CA"/>
    </w:rPr>
  </w:style>
  <w:style w:type="character" w:customStyle="1" w:styleId="Heading4Char">
    <w:name w:val="Heading 4 Char"/>
    <w:link w:val="Heading4"/>
    <w:rsid w:val="00E43DE7"/>
    <w:rPr>
      <w:rFonts w:ascii="Tahoma" w:eastAsia="Times New Roman" w:hAnsi="Tahoma"/>
      <w:b/>
      <w:sz w:val="22"/>
      <w:szCs w:val="22"/>
    </w:rPr>
  </w:style>
  <w:style w:type="character" w:customStyle="1" w:styleId="Heading5Char">
    <w:name w:val="Heading 5 Char"/>
    <w:link w:val="Heading5"/>
    <w:rsid w:val="00E43DE7"/>
    <w:rPr>
      <w:rFonts w:ascii="Tahoma" w:eastAsia="Times New Roman" w:hAnsi="Tahoma"/>
      <w:sz w:val="24"/>
      <w:szCs w:val="22"/>
    </w:rPr>
  </w:style>
  <w:style w:type="character" w:customStyle="1" w:styleId="Heading6Char">
    <w:name w:val="Heading 6 Char"/>
    <w:link w:val="Heading6"/>
    <w:rsid w:val="00E43DE7"/>
    <w:rPr>
      <w:rFonts w:ascii="Tahoma" w:eastAsia="Times New Roman" w:hAnsi="Tahoma"/>
      <w:b/>
      <w:sz w:val="24"/>
      <w:szCs w:val="22"/>
    </w:rPr>
  </w:style>
  <w:style w:type="character" w:customStyle="1" w:styleId="Heading7Char">
    <w:name w:val="Heading 7 Char"/>
    <w:link w:val="Heading7"/>
    <w:rsid w:val="00E43DE7"/>
    <w:rPr>
      <w:rFonts w:ascii="Tahoma" w:eastAsia="Times New Roman" w:hAnsi="Tahoma"/>
      <w:b/>
      <w:sz w:val="24"/>
      <w:szCs w:val="22"/>
      <w:u w:val="single"/>
    </w:rPr>
  </w:style>
  <w:style w:type="character" w:customStyle="1" w:styleId="Heading8Char">
    <w:name w:val="Heading 8 Char"/>
    <w:link w:val="Heading8"/>
    <w:rsid w:val="00E43DE7"/>
    <w:rPr>
      <w:rFonts w:ascii="Tahoma" w:eastAsia="Times New Roman" w:hAnsi="Tahoma"/>
      <w:b/>
      <w:sz w:val="24"/>
      <w:szCs w:val="22"/>
      <w:u w:val="single"/>
    </w:rPr>
  </w:style>
  <w:style w:type="character" w:customStyle="1" w:styleId="Heading9Char">
    <w:name w:val="Heading 9 Char"/>
    <w:link w:val="Heading9"/>
    <w:rsid w:val="00E43DE7"/>
    <w:rPr>
      <w:rFonts w:ascii="Tahoma" w:eastAsia="Times New Roman" w:hAnsi="Tahoma"/>
      <w:b/>
      <w:sz w:val="24"/>
      <w:szCs w:val="22"/>
      <w:u w:val="single"/>
    </w:rPr>
  </w:style>
  <w:style w:type="character" w:customStyle="1" w:styleId="Normal1">
    <w:name w:val="Normal1"/>
    <w:rsid w:val="00E43DE7"/>
  </w:style>
  <w:style w:type="paragraph" w:styleId="BodyText">
    <w:name w:val="Body Text"/>
    <w:basedOn w:val="Normal"/>
    <w:link w:val="BodyTextChar"/>
    <w:rsid w:val="00E43DE7"/>
    <w:pPr>
      <w:tabs>
        <w:tab w:val="left" w:pos="7200"/>
      </w:tabs>
      <w:jc w:val="both"/>
    </w:pPr>
    <w:rPr>
      <w:sz w:val="20"/>
      <w:szCs w:val="20"/>
    </w:rPr>
  </w:style>
  <w:style w:type="character" w:customStyle="1" w:styleId="BodyTextChar">
    <w:name w:val="Body Text Char"/>
    <w:link w:val="BodyText"/>
    <w:rsid w:val="00E43DE7"/>
    <w:rPr>
      <w:rFonts w:ascii="Tahoma" w:eastAsia="Times New Roman" w:hAnsi="Tahoma" w:cs="Times New Roman"/>
      <w:lang w:val="en-CA" w:eastAsia="en-CA"/>
    </w:rPr>
  </w:style>
  <w:style w:type="paragraph" w:styleId="Header">
    <w:name w:val="header"/>
    <w:basedOn w:val="Normal"/>
    <w:link w:val="HeaderChar"/>
    <w:uiPriority w:val="99"/>
    <w:rsid w:val="00CC46A1"/>
    <w:pPr>
      <w:pBdr>
        <w:bottom w:val="single" w:sz="6" w:space="1" w:color="auto"/>
      </w:pBdr>
      <w:tabs>
        <w:tab w:val="center" w:pos="4320"/>
        <w:tab w:val="right" w:pos="8640"/>
      </w:tabs>
      <w:jc w:val="right"/>
    </w:pPr>
    <w:rPr>
      <w:b/>
      <w:sz w:val="18"/>
    </w:rPr>
  </w:style>
  <w:style w:type="character" w:customStyle="1" w:styleId="HeaderChar">
    <w:name w:val="Header Char"/>
    <w:link w:val="Header"/>
    <w:uiPriority w:val="99"/>
    <w:rsid w:val="00CC46A1"/>
    <w:rPr>
      <w:rFonts w:ascii="Tahoma" w:eastAsia="Times New Roman" w:hAnsi="Tahoma" w:cs="Tahoma"/>
      <w:b/>
      <w:sz w:val="18"/>
      <w:szCs w:val="22"/>
      <w:lang w:eastAsia="en-CA"/>
    </w:rPr>
  </w:style>
  <w:style w:type="paragraph" w:styleId="Footer">
    <w:name w:val="footer"/>
    <w:basedOn w:val="Normal"/>
    <w:link w:val="FooterChar"/>
    <w:uiPriority w:val="99"/>
    <w:rsid w:val="00E43DE7"/>
    <w:pPr>
      <w:tabs>
        <w:tab w:val="center" w:pos="4320"/>
        <w:tab w:val="right" w:pos="8640"/>
      </w:tabs>
    </w:pPr>
    <w:rPr>
      <w:sz w:val="18"/>
      <w:szCs w:val="20"/>
    </w:rPr>
  </w:style>
  <w:style w:type="character" w:customStyle="1" w:styleId="FooterChar">
    <w:name w:val="Footer Char"/>
    <w:link w:val="Footer"/>
    <w:uiPriority w:val="99"/>
    <w:rsid w:val="00E43DE7"/>
    <w:rPr>
      <w:rFonts w:ascii="Tahoma" w:eastAsia="Times New Roman" w:hAnsi="Tahoma" w:cs="Times New Roman"/>
      <w:sz w:val="18"/>
      <w:lang w:val="en-CA" w:eastAsia="en-CA"/>
    </w:rPr>
  </w:style>
  <w:style w:type="paragraph" w:customStyle="1" w:styleId="Style5">
    <w:name w:val="Style5"/>
    <w:basedOn w:val="Normal"/>
    <w:rsid w:val="00E43DE7"/>
    <w:pPr>
      <w:numPr>
        <w:numId w:val="6"/>
      </w:numPr>
    </w:pPr>
  </w:style>
  <w:style w:type="paragraph" w:customStyle="1" w:styleId="List1">
    <w:name w:val="List1"/>
    <w:basedOn w:val="List"/>
    <w:link w:val="List1Char"/>
    <w:rsid w:val="00CA7D79"/>
    <w:pPr>
      <w:numPr>
        <w:numId w:val="9"/>
      </w:numPr>
      <w:tabs>
        <w:tab w:val="left" w:pos="720"/>
      </w:tabs>
      <w:spacing w:before="240" w:after="120"/>
      <w:ind w:left="720" w:hanging="720"/>
    </w:pPr>
  </w:style>
  <w:style w:type="paragraph" w:styleId="BodyTextIndent">
    <w:name w:val="Body Text Indent"/>
    <w:basedOn w:val="Normal"/>
    <w:link w:val="BodyTextIndentChar"/>
    <w:rsid w:val="00E43DE7"/>
    <w:pPr>
      <w:tabs>
        <w:tab w:val="left" w:pos="-1440"/>
        <w:tab w:val="left" w:pos="-720"/>
        <w:tab w:val="left" w:pos="1440"/>
        <w:tab w:val="left" w:pos="2880"/>
        <w:tab w:val="left" w:pos="3600"/>
        <w:tab w:val="left" w:pos="4140"/>
        <w:tab w:val="left" w:pos="5040"/>
        <w:tab w:val="left" w:pos="5760"/>
        <w:tab w:val="left" w:pos="6480"/>
        <w:tab w:val="left" w:pos="7200"/>
        <w:tab w:val="left" w:pos="7920"/>
        <w:tab w:val="left" w:pos="8640"/>
        <w:tab w:val="left" w:pos="9360"/>
      </w:tabs>
      <w:ind w:left="3600"/>
    </w:pPr>
    <w:rPr>
      <w:rFonts w:hAnsi="Times New Roman"/>
      <w:sz w:val="20"/>
      <w:szCs w:val="20"/>
    </w:rPr>
  </w:style>
  <w:style w:type="character" w:customStyle="1" w:styleId="BodyTextIndentChar">
    <w:name w:val="Body Text Indent Char"/>
    <w:link w:val="BodyTextIndent"/>
    <w:rsid w:val="00E43DE7"/>
    <w:rPr>
      <w:rFonts w:ascii="Tahoma" w:eastAsia="Times New Roman" w:hAnsi="Times New Roman" w:cs="Times New Roman"/>
      <w:lang w:val="en-CA" w:eastAsia="en-CA"/>
    </w:rPr>
  </w:style>
  <w:style w:type="paragraph" w:customStyle="1" w:styleId="BodyText5">
    <w:name w:val="Body Text 5"/>
    <w:qFormat/>
    <w:rsid w:val="00E43DE7"/>
    <w:pPr>
      <w:spacing w:before="180"/>
      <w:ind w:left="3240"/>
    </w:pPr>
    <w:rPr>
      <w:rFonts w:ascii="Tahoma" w:eastAsia="Times New Roman" w:hAnsi="Times New Roman"/>
      <w:sz w:val="22"/>
      <w:szCs w:val="22"/>
    </w:rPr>
  </w:style>
  <w:style w:type="paragraph" w:styleId="BodyTextIndent3">
    <w:name w:val="Body Text Indent 3"/>
    <w:link w:val="BodyTextIndent3Char"/>
    <w:rsid w:val="00E43DE7"/>
    <w:pPr>
      <w:spacing w:before="120"/>
      <w:ind w:left="2160" w:hanging="720"/>
    </w:pPr>
    <w:rPr>
      <w:rFonts w:ascii="Tahoma" w:eastAsia="Times New Roman" w:hAnsi="Tahoma"/>
      <w:sz w:val="22"/>
      <w:szCs w:val="22"/>
    </w:rPr>
  </w:style>
  <w:style w:type="character" w:customStyle="1" w:styleId="BodyTextIndent3Char">
    <w:name w:val="Body Text Indent 3 Char"/>
    <w:link w:val="BodyTextIndent3"/>
    <w:rsid w:val="00E43DE7"/>
    <w:rPr>
      <w:rFonts w:ascii="Tahoma" w:eastAsia="Times New Roman" w:hAnsi="Tahoma"/>
      <w:sz w:val="22"/>
      <w:szCs w:val="22"/>
      <w:lang w:val="en-CA" w:eastAsia="en-CA" w:bidi="ar-SA"/>
    </w:rPr>
  </w:style>
  <w:style w:type="paragraph" w:styleId="BodyText2">
    <w:name w:val="Body Text 2"/>
    <w:basedOn w:val="Normal"/>
    <w:link w:val="BodyText2Char"/>
    <w:rsid w:val="00E43DE7"/>
    <w:pPr>
      <w:spacing w:before="120" w:after="200"/>
      <w:ind w:left="720"/>
    </w:pPr>
    <w:rPr>
      <w:sz w:val="20"/>
      <w:szCs w:val="20"/>
    </w:rPr>
  </w:style>
  <w:style w:type="character" w:customStyle="1" w:styleId="BodyText2Char">
    <w:name w:val="Body Text 2 Char"/>
    <w:link w:val="BodyText2"/>
    <w:rsid w:val="00E43DE7"/>
    <w:rPr>
      <w:rFonts w:ascii="Tahoma" w:eastAsia="Times New Roman" w:hAnsi="Tahoma" w:cs="Times New Roman"/>
      <w:lang w:val="en-CA" w:eastAsia="en-CA"/>
    </w:rPr>
  </w:style>
  <w:style w:type="paragraph" w:styleId="DocumentMap">
    <w:name w:val="Document Map"/>
    <w:basedOn w:val="Normal"/>
    <w:link w:val="DocumentMapChar"/>
    <w:semiHidden/>
    <w:rsid w:val="00E43DE7"/>
    <w:pPr>
      <w:shd w:val="clear" w:color="auto" w:fill="000080"/>
    </w:pPr>
    <w:rPr>
      <w:sz w:val="20"/>
      <w:szCs w:val="20"/>
    </w:rPr>
  </w:style>
  <w:style w:type="character" w:customStyle="1" w:styleId="DocumentMapChar">
    <w:name w:val="Document Map Char"/>
    <w:link w:val="DocumentMap"/>
    <w:semiHidden/>
    <w:rsid w:val="00E43DE7"/>
    <w:rPr>
      <w:rFonts w:ascii="Tahoma" w:eastAsia="Times New Roman" w:hAnsi="Tahoma" w:cs="Times New Roman"/>
      <w:shd w:val="clear" w:color="auto" w:fill="000080"/>
      <w:lang w:val="en-CA" w:eastAsia="en-CA"/>
    </w:rPr>
  </w:style>
  <w:style w:type="paragraph" w:styleId="BodyText3">
    <w:name w:val="Body Text 3"/>
    <w:basedOn w:val="Normal"/>
    <w:link w:val="BodyText3Char"/>
    <w:rsid w:val="00E43DE7"/>
    <w:pPr>
      <w:spacing w:before="180"/>
      <w:ind w:left="1440"/>
    </w:pPr>
    <w:rPr>
      <w:sz w:val="20"/>
      <w:szCs w:val="20"/>
    </w:rPr>
  </w:style>
  <w:style w:type="character" w:customStyle="1" w:styleId="BodyText3Char">
    <w:name w:val="Body Text 3 Char"/>
    <w:link w:val="BodyText3"/>
    <w:rsid w:val="00E43DE7"/>
    <w:rPr>
      <w:rFonts w:ascii="Tahoma" w:eastAsia="Times New Roman" w:hAnsi="Tahoma" w:cs="Times New Roman"/>
      <w:lang w:val="en-CA" w:eastAsia="en-CA"/>
    </w:rPr>
  </w:style>
  <w:style w:type="paragraph" w:styleId="Title">
    <w:name w:val="Title"/>
    <w:basedOn w:val="Normal"/>
    <w:link w:val="TitleChar"/>
    <w:qFormat/>
    <w:rsid w:val="00E43DE7"/>
    <w:pPr>
      <w:jc w:val="center"/>
    </w:pPr>
    <w:rPr>
      <w:b/>
      <w:sz w:val="40"/>
      <w:szCs w:val="20"/>
    </w:rPr>
  </w:style>
  <w:style w:type="character" w:customStyle="1" w:styleId="TitleChar">
    <w:name w:val="Title Char"/>
    <w:link w:val="Title"/>
    <w:rsid w:val="00E43DE7"/>
    <w:rPr>
      <w:rFonts w:ascii="Tahoma" w:eastAsia="Times New Roman" w:hAnsi="Tahoma" w:cs="Times New Roman"/>
      <w:b/>
      <w:sz w:val="40"/>
      <w:lang w:eastAsia="en-CA"/>
    </w:rPr>
  </w:style>
  <w:style w:type="paragraph" w:styleId="Subtitle">
    <w:name w:val="Subtitle"/>
    <w:basedOn w:val="Normal"/>
    <w:link w:val="SubtitleChar"/>
    <w:qFormat/>
    <w:rsid w:val="00E43DE7"/>
    <w:pPr>
      <w:jc w:val="center"/>
    </w:pPr>
    <w:rPr>
      <w:sz w:val="28"/>
      <w:szCs w:val="20"/>
    </w:rPr>
  </w:style>
  <w:style w:type="character" w:customStyle="1" w:styleId="SubtitleChar">
    <w:name w:val="Subtitle Char"/>
    <w:link w:val="Subtitle"/>
    <w:rsid w:val="00E43DE7"/>
    <w:rPr>
      <w:rFonts w:ascii="Tahoma" w:eastAsia="Times New Roman" w:hAnsi="Tahoma" w:cs="Times New Roman"/>
      <w:sz w:val="28"/>
      <w:lang w:eastAsia="en-CA"/>
    </w:rPr>
  </w:style>
  <w:style w:type="character" w:styleId="PageNumber">
    <w:name w:val="page number"/>
    <w:basedOn w:val="DefaultParagraphFont"/>
    <w:rsid w:val="00E43DE7"/>
  </w:style>
  <w:style w:type="character" w:styleId="Emphasis">
    <w:name w:val="Emphasis"/>
    <w:qFormat/>
    <w:rsid w:val="00E43DE7"/>
    <w:rPr>
      <w:i/>
      <w:iCs/>
    </w:rPr>
  </w:style>
  <w:style w:type="table" w:styleId="TableGrid">
    <w:name w:val="Table Grid"/>
    <w:basedOn w:val="TableNormal"/>
    <w:uiPriority w:val="59"/>
    <w:rsid w:val="00E43DE7"/>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10">
    <w:name w:val="normal1"/>
    <w:basedOn w:val="DefaultParagraphFont"/>
    <w:rsid w:val="00E43DE7"/>
  </w:style>
  <w:style w:type="paragraph" w:styleId="ListParagraph">
    <w:name w:val="List Paragraph"/>
    <w:basedOn w:val="Normal"/>
    <w:uiPriority w:val="34"/>
    <w:qFormat/>
    <w:rsid w:val="00E43DE7"/>
    <w:pPr>
      <w:ind w:left="720"/>
    </w:pPr>
  </w:style>
  <w:style w:type="numbering" w:styleId="111111">
    <w:name w:val="Outline List 2"/>
    <w:basedOn w:val="NoList"/>
    <w:rsid w:val="00E43DE7"/>
    <w:pPr>
      <w:numPr>
        <w:numId w:val="5"/>
      </w:numPr>
    </w:pPr>
  </w:style>
  <w:style w:type="paragraph" w:styleId="TOC1">
    <w:name w:val="toc 1"/>
    <w:basedOn w:val="Normal"/>
    <w:next w:val="Normal"/>
    <w:autoRedefine/>
    <w:uiPriority w:val="39"/>
    <w:rsid w:val="00E43DE7"/>
    <w:pPr>
      <w:tabs>
        <w:tab w:val="left" w:pos="1100"/>
        <w:tab w:val="left" w:pos="1620"/>
        <w:tab w:val="right" w:leader="dot" w:pos="9350"/>
      </w:tabs>
      <w:spacing w:before="240" w:after="120"/>
      <w:jc w:val="center"/>
    </w:pPr>
    <w:rPr>
      <w:b/>
      <w:bCs/>
      <w:sz w:val="24"/>
      <w:szCs w:val="24"/>
    </w:rPr>
  </w:style>
  <w:style w:type="paragraph" w:styleId="TOC2">
    <w:name w:val="toc 2"/>
    <w:basedOn w:val="Normal"/>
    <w:next w:val="Normal"/>
    <w:autoRedefine/>
    <w:uiPriority w:val="39"/>
    <w:rsid w:val="00E43DE7"/>
    <w:pPr>
      <w:tabs>
        <w:tab w:val="left" w:pos="1320"/>
        <w:tab w:val="right" w:leader="dot" w:pos="9350"/>
      </w:tabs>
      <w:spacing w:before="120"/>
      <w:ind w:left="1350" w:hanging="1134"/>
    </w:pPr>
    <w:rPr>
      <w:i/>
      <w:iCs/>
      <w:noProof/>
      <w:sz w:val="20"/>
      <w:szCs w:val="20"/>
    </w:rPr>
  </w:style>
  <w:style w:type="paragraph" w:styleId="TOC3">
    <w:name w:val="toc 3"/>
    <w:basedOn w:val="Normal"/>
    <w:next w:val="Normal"/>
    <w:autoRedefine/>
    <w:uiPriority w:val="39"/>
    <w:rsid w:val="00E43DE7"/>
    <w:pPr>
      <w:tabs>
        <w:tab w:val="right" w:leader="dot" w:pos="9350"/>
      </w:tabs>
      <w:spacing w:before="120" w:after="120"/>
      <w:ind w:left="446"/>
    </w:pPr>
    <w:rPr>
      <w:i/>
      <w:sz w:val="20"/>
      <w:szCs w:val="20"/>
    </w:rPr>
  </w:style>
  <w:style w:type="paragraph" w:styleId="TOC4">
    <w:name w:val="toc 4"/>
    <w:basedOn w:val="Normal"/>
    <w:next w:val="Normal"/>
    <w:uiPriority w:val="39"/>
    <w:rsid w:val="00E43DE7"/>
    <w:pPr>
      <w:ind w:left="660"/>
    </w:pPr>
    <w:rPr>
      <w:rFonts w:ascii="Times New Roman" w:hAnsi="Times New Roman"/>
      <w:sz w:val="20"/>
      <w:szCs w:val="20"/>
    </w:rPr>
  </w:style>
  <w:style w:type="paragraph" w:styleId="TOC5">
    <w:name w:val="toc 5"/>
    <w:basedOn w:val="Normal"/>
    <w:next w:val="Normal"/>
    <w:semiHidden/>
    <w:rsid w:val="00E43DE7"/>
    <w:pPr>
      <w:ind w:left="880"/>
    </w:pPr>
    <w:rPr>
      <w:rFonts w:ascii="Times New Roman" w:hAnsi="Times New Roman"/>
      <w:sz w:val="20"/>
      <w:szCs w:val="20"/>
    </w:rPr>
  </w:style>
  <w:style w:type="paragraph" w:styleId="TOC6">
    <w:name w:val="toc 6"/>
    <w:basedOn w:val="Normal"/>
    <w:next w:val="Normal"/>
    <w:semiHidden/>
    <w:rsid w:val="00E43DE7"/>
    <w:pPr>
      <w:ind w:left="1100"/>
    </w:pPr>
    <w:rPr>
      <w:rFonts w:ascii="Times New Roman" w:hAnsi="Times New Roman"/>
      <w:sz w:val="20"/>
      <w:szCs w:val="20"/>
    </w:rPr>
  </w:style>
  <w:style w:type="paragraph" w:styleId="TOC7">
    <w:name w:val="toc 7"/>
    <w:basedOn w:val="Normal"/>
    <w:next w:val="Normal"/>
    <w:semiHidden/>
    <w:rsid w:val="00E43DE7"/>
    <w:pPr>
      <w:ind w:left="1320"/>
    </w:pPr>
    <w:rPr>
      <w:rFonts w:ascii="Times New Roman" w:hAnsi="Times New Roman"/>
      <w:sz w:val="20"/>
      <w:szCs w:val="20"/>
    </w:rPr>
  </w:style>
  <w:style w:type="paragraph" w:styleId="TOC8">
    <w:name w:val="toc 8"/>
    <w:basedOn w:val="Normal"/>
    <w:next w:val="Normal"/>
    <w:semiHidden/>
    <w:rsid w:val="00E43DE7"/>
    <w:pPr>
      <w:ind w:left="1540"/>
    </w:pPr>
    <w:rPr>
      <w:rFonts w:ascii="Times New Roman" w:hAnsi="Times New Roman"/>
      <w:sz w:val="20"/>
      <w:szCs w:val="20"/>
    </w:rPr>
  </w:style>
  <w:style w:type="paragraph" w:styleId="TOC9">
    <w:name w:val="toc 9"/>
    <w:basedOn w:val="Normal"/>
    <w:next w:val="Normal"/>
    <w:semiHidden/>
    <w:rsid w:val="00E43DE7"/>
    <w:pPr>
      <w:ind w:left="1760"/>
    </w:pPr>
    <w:rPr>
      <w:rFonts w:ascii="Times New Roman" w:hAnsi="Times New Roman"/>
      <w:sz w:val="20"/>
      <w:szCs w:val="20"/>
    </w:rPr>
  </w:style>
  <w:style w:type="character" w:styleId="Hyperlink">
    <w:name w:val="Hyperlink"/>
    <w:rsid w:val="00E43DE7"/>
    <w:rPr>
      <w:color w:val="0000FF"/>
      <w:u w:val="single"/>
    </w:rPr>
  </w:style>
  <w:style w:type="paragraph" w:customStyle="1" w:styleId="Style1">
    <w:name w:val="Style1"/>
    <w:basedOn w:val="Header"/>
    <w:rsid w:val="00E43DE7"/>
  </w:style>
  <w:style w:type="numbering" w:styleId="ArticleSection">
    <w:name w:val="Outline List 3"/>
    <w:rsid w:val="00E43DE7"/>
    <w:pPr>
      <w:numPr>
        <w:numId w:val="76"/>
      </w:numPr>
    </w:pPr>
  </w:style>
  <w:style w:type="paragraph" w:styleId="ListNumber2">
    <w:name w:val="List Number 2"/>
    <w:basedOn w:val="Normal"/>
    <w:rsid w:val="00E43DE7"/>
    <w:pPr>
      <w:numPr>
        <w:numId w:val="3"/>
      </w:numPr>
      <w:tabs>
        <w:tab w:val="clear" w:pos="1710"/>
      </w:tabs>
      <w:spacing w:before="120" w:after="120"/>
      <w:ind w:left="1354"/>
    </w:pPr>
  </w:style>
  <w:style w:type="paragraph" w:customStyle="1" w:styleId="Style2">
    <w:name w:val="Style2"/>
    <w:basedOn w:val="Normal"/>
    <w:rsid w:val="00E43DE7"/>
    <w:pPr>
      <w:numPr>
        <w:numId w:val="8"/>
      </w:numPr>
      <w:spacing w:before="120" w:after="120"/>
    </w:pPr>
  </w:style>
  <w:style w:type="paragraph" w:styleId="ListNumber">
    <w:name w:val="List Number"/>
    <w:rsid w:val="00E43DE7"/>
    <w:pPr>
      <w:numPr>
        <w:numId w:val="66"/>
      </w:numPr>
      <w:spacing w:before="120"/>
    </w:pPr>
    <w:rPr>
      <w:rFonts w:ascii="Tahoma" w:eastAsia="Times New Roman" w:hAnsi="Tahoma"/>
      <w:sz w:val="22"/>
      <w:szCs w:val="22"/>
    </w:rPr>
  </w:style>
  <w:style w:type="character" w:customStyle="1" w:styleId="List1Char">
    <w:name w:val="List1 Char"/>
    <w:link w:val="List1"/>
    <w:rsid w:val="00CA7D79"/>
    <w:rPr>
      <w:rFonts w:ascii="Tahoma" w:eastAsia="Times New Roman" w:hAnsi="Tahoma"/>
      <w:b/>
      <w:sz w:val="22"/>
      <w:szCs w:val="22"/>
    </w:rPr>
  </w:style>
  <w:style w:type="paragraph" w:styleId="List2">
    <w:name w:val="List 2"/>
    <w:link w:val="List2Char"/>
    <w:rsid w:val="00E43DE7"/>
    <w:pPr>
      <w:keepLines/>
      <w:numPr>
        <w:ilvl w:val="1"/>
        <w:numId w:val="9"/>
      </w:numPr>
      <w:tabs>
        <w:tab w:val="clear" w:pos="5040"/>
      </w:tabs>
      <w:spacing w:before="180"/>
      <w:ind w:left="1440" w:hanging="720"/>
    </w:pPr>
    <w:rPr>
      <w:rFonts w:ascii="Tahoma" w:eastAsia="Times New Roman" w:hAnsi="Tahoma"/>
      <w:b/>
      <w:sz w:val="22"/>
      <w:szCs w:val="22"/>
      <w:u w:val="single"/>
    </w:rPr>
  </w:style>
  <w:style w:type="character" w:customStyle="1" w:styleId="List2Char">
    <w:name w:val="List 2 Char"/>
    <w:link w:val="List2"/>
    <w:rsid w:val="00E43DE7"/>
    <w:rPr>
      <w:rFonts w:ascii="Tahoma" w:eastAsia="Times New Roman" w:hAnsi="Tahoma"/>
      <w:b/>
      <w:sz w:val="22"/>
      <w:szCs w:val="22"/>
      <w:u w:val="single"/>
    </w:rPr>
  </w:style>
  <w:style w:type="paragraph" w:styleId="List3">
    <w:name w:val="List 3"/>
    <w:basedOn w:val="List2"/>
    <w:link w:val="List3Char"/>
    <w:rsid w:val="00E43DE7"/>
    <w:pPr>
      <w:numPr>
        <w:ilvl w:val="2"/>
      </w:numPr>
      <w:tabs>
        <w:tab w:val="left" w:pos="2520"/>
      </w:tabs>
      <w:ind w:left="2520" w:hanging="1080"/>
    </w:pPr>
  </w:style>
  <w:style w:type="paragraph" w:styleId="List4">
    <w:name w:val="List 4"/>
    <w:basedOn w:val="List3"/>
    <w:link w:val="List4Char"/>
    <w:uiPriority w:val="99"/>
    <w:rsid w:val="00E43DE7"/>
    <w:pPr>
      <w:numPr>
        <w:ilvl w:val="3"/>
      </w:numPr>
      <w:ind w:left="3240" w:hanging="1080"/>
    </w:pPr>
  </w:style>
  <w:style w:type="paragraph" w:styleId="List5">
    <w:name w:val="List 5"/>
    <w:basedOn w:val="List4"/>
    <w:link w:val="List5Char"/>
    <w:uiPriority w:val="99"/>
    <w:rsid w:val="00E43DE7"/>
    <w:pPr>
      <w:numPr>
        <w:ilvl w:val="4"/>
      </w:numPr>
      <w:tabs>
        <w:tab w:val="clear" w:pos="2520"/>
        <w:tab w:val="left" w:pos="4320"/>
      </w:tabs>
      <w:spacing w:before="120"/>
      <w:ind w:left="4320" w:hanging="1080"/>
    </w:pPr>
  </w:style>
  <w:style w:type="character" w:customStyle="1" w:styleId="List3Char">
    <w:name w:val="List 3 Char"/>
    <w:basedOn w:val="List2Char"/>
    <w:link w:val="List3"/>
    <w:rsid w:val="00E43DE7"/>
    <w:rPr>
      <w:rFonts w:ascii="Tahoma" w:eastAsia="Times New Roman" w:hAnsi="Tahoma"/>
      <w:b/>
      <w:sz w:val="22"/>
      <w:szCs w:val="22"/>
      <w:u w:val="single"/>
    </w:rPr>
  </w:style>
  <w:style w:type="character" w:customStyle="1" w:styleId="List4Char">
    <w:name w:val="List 4 Char"/>
    <w:basedOn w:val="List3Char"/>
    <w:link w:val="List4"/>
    <w:uiPriority w:val="99"/>
    <w:rsid w:val="00E43DE7"/>
    <w:rPr>
      <w:rFonts w:ascii="Tahoma" w:eastAsia="Times New Roman" w:hAnsi="Tahoma"/>
      <w:b/>
      <w:sz w:val="22"/>
      <w:szCs w:val="22"/>
      <w:u w:val="single"/>
    </w:rPr>
  </w:style>
  <w:style w:type="character" w:customStyle="1" w:styleId="List5Char">
    <w:name w:val="List 5 Char"/>
    <w:basedOn w:val="List4Char"/>
    <w:link w:val="List5"/>
    <w:uiPriority w:val="99"/>
    <w:rsid w:val="00E43DE7"/>
    <w:rPr>
      <w:rFonts w:ascii="Tahoma" w:eastAsia="Times New Roman" w:hAnsi="Tahoma"/>
      <w:b/>
      <w:sz w:val="22"/>
      <w:szCs w:val="22"/>
      <w:u w:val="single"/>
    </w:rPr>
  </w:style>
  <w:style w:type="paragraph" w:styleId="ListBullet">
    <w:name w:val="List Bullet"/>
    <w:basedOn w:val="Normal"/>
    <w:autoRedefine/>
    <w:rsid w:val="00897A85"/>
    <w:pPr>
      <w:numPr>
        <w:numId w:val="1"/>
      </w:numPr>
    </w:pPr>
  </w:style>
  <w:style w:type="paragraph" w:styleId="ListBullet3">
    <w:name w:val="List Bullet 3"/>
    <w:basedOn w:val="Normal"/>
    <w:autoRedefine/>
    <w:rsid w:val="00E43DE7"/>
    <w:pPr>
      <w:spacing w:before="120" w:after="120"/>
      <w:ind w:left="720"/>
    </w:pPr>
  </w:style>
  <w:style w:type="paragraph" w:styleId="ListBullet4">
    <w:name w:val="List Bullet 4"/>
    <w:basedOn w:val="Normal"/>
    <w:rsid w:val="00E43DE7"/>
    <w:pPr>
      <w:numPr>
        <w:numId w:val="2"/>
      </w:numPr>
      <w:tabs>
        <w:tab w:val="clear" w:pos="1440"/>
      </w:tabs>
      <w:spacing w:before="120"/>
      <w:ind w:left="3240" w:firstLine="0"/>
    </w:pPr>
  </w:style>
  <w:style w:type="paragraph" w:styleId="BodyTextFirstIndent2">
    <w:name w:val="Body Text First Indent 2"/>
    <w:basedOn w:val="BodyTextIndent"/>
    <w:link w:val="BodyTextFirstIndent2Char"/>
    <w:rsid w:val="00E43DE7"/>
    <w:pPr>
      <w:tabs>
        <w:tab w:val="clear" w:pos="-1440"/>
        <w:tab w:val="clear" w:pos="-720"/>
        <w:tab w:val="clear" w:pos="1440"/>
        <w:tab w:val="clear" w:pos="2880"/>
        <w:tab w:val="clear" w:pos="3600"/>
        <w:tab w:val="clear" w:pos="4140"/>
        <w:tab w:val="clear" w:pos="5040"/>
        <w:tab w:val="clear" w:pos="5760"/>
        <w:tab w:val="clear" w:pos="6480"/>
        <w:tab w:val="clear" w:pos="7200"/>
        <w:tab w:val="clear" w:pos="7920"/>
        <w:tab w:val="clear" w:pos="8640"/>
        <w:tab w:val="clear" w:pos="9360"/>
      </w:tabs>
      <w:spacing w:after="120"/>
      <w:ind w:left="360" w:firstLine="210"/>
    </w:pPr>
    <w:rPr>
      <w:rFonts w:hAnsi="Tahoma"/>
    </w:rPr>
  </w:style>
  <w:style w:type="character" w:customStyle="1" w:styleId="BodyTextFirstIndent2Char">
    <w:name w:val="Body Text First Indent 2 Char"/>
    <w:link w:val="BodyTextFirstIndent2"/>
    <w:rsid w:val="00E43DE7"/>
    <w:rPr>
      <w:rFonts w:ascii="Tahoma" w:eastAsia="Times New Roman" w:hAnsi="Tahoma" w:cs="Times New Roman"/>
      <w:lang w:val="en-CA" w:eastAsia="en-CA"/>
    </w:rPr>
  </w:style>
  <w:style w:type="paragraph" w:customStyle="1" w:styleId="BodyText4">
    <w:name w:val="Body Text 4"/>
    <w:link w:val="BodyText4Char"/>
    <w:rsid w:val="00E43DE7"/>
    <w:pPr>
      <w:spacing w:before="180"/>
      <w:ind w:left="2520"/>
    </w:pPr>
    <w:rPr>
      <w:rFonts w:ascii="Tahoma" w:eastAsia="Times New Roman" w:hAnsi="Times New Roman"/>
      <w:sz w:val="22"/>
      <w:szCs w:val="22"/>
    </w:rPr>
  </w:style>
  <w:style w:type="character" w:customStyle="1" w:styleId="BodyText4Char">
    <w:name w:val="Body Text 4 Char"/>
    <w:link w:val="BodyText4"/>
    <w:rsid w:val="00E43DE7"/>
    <w:rPr>
      <w:rFonts w:ascii="Tahoma" w:eastAsia="Times New Roman" w:hAnsi="Times New Roman"/>
      <w:sz w:val="22"/>
      <w:szCs w:val="22"/>
      <w:lang w:val="en-CA" w:eastAsia="en-CA" w:bidi="ar-SA"/>
    </w:rPr>
  </w:style>
  <w:style w:type="paragraph" w:styleId="ListNumber5">
    <w:name w:val="List Number 5"/>
    <w:basedOn w:val="Normal"/>
    <w:rsid w:val="00E43DE7"/>
    <w:pPr>
      <w:numPr>
        <w:numId w:val="4"/>
      </w:numPr>
      <w:spacing w:before="120"/>
      <w:ind w:hanging="720"/>
    </w:pPr>
  </w:style>
  <w:style w:type="paragraph" w:customStyle="1" w:styleId="StyleBefore3ptAfter3pt">
    <w:name w:val="Style Before:  3 pt After:  3 pt"/>
    <w:basedOn w:val="Normal"/>
    <w:rsid w:val="00E43DE7"/>
    <w:pPr>
      <w:numPr>
        <w:numId w:val="10"/>
      </w:numPr>
    </w:pPr>
  </w:style>
  <w:style w:type="paragraph" w:customStyle="1" w:styleId="StyleList1NotBoldAfter10pt">
    <w:name w:val="Style List1 + Not Bold After:  10 pt"/>
    <w:basedOn w:val="List1"/>
    <w:rsid w:val="00E43DE7"/>
    <w:pPr>
      <w:spacing w:before="120" w:after="200"/>
      <w:outlineLvl w:val="0"/>
    </w:pPr>
    <w:rPr>
      <w:b w:val="0"/>
      <w:szCs w:val="20"/>
    </w:rPr>
  </w:style>
  <w:style w:type="paragraph" w:styleId="List">
    <w:name w:val="List"/>
    <w:aliases w:val="List 1"/>
    <w:basedOn w:val="Normal"/>
    <w:next w:val="List1"/>
    <w:rsid w:val="00E43DE7"/>
    <w:pPr>
      <w:ind w:left="360" w:hanging="360"/>
    </w:pPr>
    <w:rPr>
      <w:b/>
    </w:rPr>
  </w:style>
  <w:style w:type="paragraph" w:customStyle="1" w:styleId="Style3">
    <w:name w:val="Style3"/>
    <w:basedOn w:val="ListNumber2"/>
    <w:rsid w:val="00E43DE7"/>
    <w:pPr>
      <w:numPr>
        <w:numId w:val="0"/>
      </w:numPr>
      <w:ind w:left="720"/>
    </w:pPr>
  </w:style>
  <w:style w:type="table" w:styleId="TableList1">
    <w:name w:val="Table List 1"/>
    <w:basedOn w:val="TableNormal"/>
    <w:rsid w:val="00E43DE7"/>
    <w:rPr>
      <w:rFonts w:ascii="Times New Roman" w:eastAsia="Times New Roman" w:hAnsi="Times New Roman"/>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BalloonText">
    <w:name w:val="Balloon Text"/>
    <w:basedOn w:val="Normal"/>
    <w:link w:val="BalloonTextChar"/>
    <w:uiPriority w:val="99"/>
    <w:semiHidden/>
    <w:unhideWhenUsed/>
    <w:rsid w:val="00E43DE7"/>
    <w:rPr>
      <w:sz w:val="16"/>
      <w:szCs w:val="16"/>
    </w:rPr>
  </w:style>
  <w:style w:type="character" w:customStyle="1" w:styleId="BalloonTextChar">
    <w:name w:val="Balloon Text Char"/>
    <w:link w:val="BalloonText"/>
    <w:uiPriority w:val="99"/>
    <w:semiHidden/>
    <w:rsid w:val="00E43DE7"/>
    <w:rPr>
      <w:rFonts w:ascii="Tahoma" w:eastAsia="Times New Roman" w:hAnsi="Tahoma" w:cs="Tahoma"/>
      <w:sz w:val="16"/>
      <w:szCs w:val="16"/>
      <w:lang w:val="en-CA" w:eastAsia="en-CA"/>
    </w:rPr>
  </w:style>
  <w:style w:type="paragraph" w:customStyle="1" w:styleId="Style4">
    <w:name w:val="Style4"/>
    <w:basedOn w:val="List2"/>
    <w:rsid w:val="00E43DE7"/>
    <w:pPr>
      <w:ind w:left="1080"/>
    </w:pPr>
    <w:rPr>
      <w:b w:val="0"/>
    </w:rPr>
  </w:style>
  <w:style w:type="paragraph" w:styleId="Revision">
    <w:name w:val="Revision"/>
    <w:hidden/>
    <w:uiPriority w:val="99"/>
    <w:semiHidden/>
    <w:rsid w:val="00E43DE7"/>
    <w:rPr>
      <w:rFonts w:ascii="Tahoma" w:eastAsia="Times New Roman" w:hAnsi="Tahoma"/>
      <w:sz w:val="22"/>
      <w:szCs w:val="22"/>
    </w:rPr>
  </w:style>
  <w:style w:type="paragraph" w:customStyle="1" w:styleId="ListBullet2">
    <w:name w:val="List Bullet2"/>
    <w:basedOn w:val="ListBullet"/>
    <w:qFormat/>
    <w:rsid w:val="00E43DE7"/>
    <w:pPr>
      <w:spacing w:after="120"/>
    </w:pPr>
  </w:style>
  <w:style w:type="paragraph" w:customStyle="1" w:styleId="BodyTextIndent4">
    <w:name w:val="Body Text Indent 4"/>
    <w:basedOn w:val="BodyText4"/>
    <w:qFormat/>
    <w:rsid w:val="00E43DE7"/>
    <w:pPr>
      <w:ind w:left="3240" w:hanging="720"/>
    </w:pPr>
  </w:style>
  <w:style w:type="paragraph" w:customStyle="1" w:styleId="BodyTextIndent5">
    <w:name w:val="Body Text Indent 5"/>
    <w:basedOn w:val="BodyTextIndent4"/>
    <w:qFormat/>
    <w:rsid w:val="00E43DE7"/>
    <w:pPr>
      <w:ind w:left="3960"/>
    </w:pPr>
  </w:style>
  <w:style w:type="paragraph" w:customStyle="1" w:styleId="ListNumber3">
    <w:name w:val="List Number3"/>
    <w:basedOn w:val="ListNumber2"/>
    <w:rsid w:val="00E43DE7"/>
    <w:pPr>
      <w:numPr>
        <w:numId w:val="26"/>
      </w:numPr>
      <w:tabs>
        <w:tab w:val="left" w:pos="3240"/>
      </w:tabs>
      <w:ind w:left="3240" w:hanging="720"/>
    </w:pPr>
  </w:style>
  <w:style w:type="paragraph" w:customStyle="1" w:styleId="List1a">
    <w:name w:val="List1a"/>
    <w:basedOn w:val="List1"/>
    <w:qFormat/>
    <w:rsid w:val="00E43DE7"/>
    <w:rPr>
      <w:b w:val="0"/>
    </w:rPr>
  </w:style>
  <w:style w:type="paragraph" w:customStyle="1" w:styleId="Heading611pt">
    <w:name w:val="Heading 6 + 11 pt"/>
    <w:aliases w:val="Not Bold,No underline,Left"/>
    <w:basedOn w:val="Heading6"/>
    <w:rsid w:val="00E43DE7"/>
    <w:pPr>
      <w:tabs>
        <w:tab w:val="clear" w:pos="720"/>
        <w:tab w:val="left" w:pos="1440"/>
        <w:tab w:val="left" w:pos="2160"/>
      </w:tabs>
      <w:spacing w:before="0" w:after="0"/>
      <w:jc w:val="left"/>
    </w:pPr>
    <w:rPr>
      <w:b w:val="0"/>
      <w:sz w:val="22"/>
    </w:rPr>
  </w:style>
  <w:style w:type="paragraph" w:customStyle="1" w:styleId="Default">
    <w:name w:val="Default"/>
    <w:rsid w:val="00E43DE7"/>
    <w:pPr>
      <w:autoSpaceDE w:val="0"/>
      <w:autoSpaceDN w:val="0"/>
      <w:adjustRightInd w:val="0"/>
    </w:pPr>
    <w:rPr>
      <w:rFonts w:ascii="Tahoma" w:hAnsi="Tahoma" w:cs="Tahoma"/>
      <w:color w:val="000000"/>
      <w:sz w:val="24"/>
      <w:szCs w:val="24"/>
      <w:lang w:val="en-US" w:eastAsia="en-US"/>
    </w:rPr>
  </w:style>
  <w:style w:type="character" w:styleId="HTMLTypewriter">
    <w:name w:val="HTML Typewriter"/>
    <w:uiPriority w:val="99"/>
    <w:semiHidden/>
    <w:unhideWhenUsed/>
    <w:rsid w:val="00F46B5D"/>
    <w:rPr>
      <w:rFonts w:ascii="Courier New" w:eastAsia="Times New Roman" w:hAnsi="Courier New" w:cs="Courier New"/>
      <w:sz w:val="20"/>
      <w:szCs w:val="20"/>
    </w:rPr>
  </w:style>
  <w:style w:type="character" w:styleId="HTMLCite">
    <w:name w:val="HTML Cite"/>
    <w:uiPriority w:val="99"/>
    <w:semiHidden/>
    <w:unhideWhenUsed/>
    <w:rsid w:val="00FC441C"/>
    <w:rPr>
      <w:i w:val="0"/>
      <w:iCs w:val="0"/>
      <w:color w:val="0E774A"/>
    </w:rPr>
  </w:style>
  <w:style w:type="paragraph" w:styleId="PlainText">
    <w:name w:val="Plain Text"/>
    <w:basedOn w:val="Normal"/>
    <w:link w:val="PlainTextChar"/>
    <w:uiPriority w:val="99"/>
    <w:unhideWhenUsed/>
    <w:rsid w:val="00B70B16"/>
    <w:rPr>
      <w:rFonts w:ascii="Consolas" w:eastAsia="Calibri" w:hAnsi="Consolas"/>
      <w:sz w:val="21"/>
      <w:szCs w:val="21"/>
    </w:rPr>
  </w:style>
  <w:style w:type="character" w:customStyle="1" w:styleId="PlainTextChar">
    <w:name w:val="Plain Text Char"/>
    <w:link w:val="PlainText"/>
    <w:uiPriority w:val="99"/>
    <w:rsid w:val="00B70B16"/>
    <w:rPr>
      <w:rFonts w:ascii="Consolas" w:hAnsi="Consolas"/>
      <w:sz w:val="21"/>
      <w:szCs w:val="21"/>
    </w:rPr>
  </w:style>
  <w:style w:type="character" w:styleId="Strong">
    <w:name w:val="Strong"/>
    <w:uiPriority w:val="22"/>
    <w:qFormat/>
    <w:rsid w:val="00192C68"/>
    <w:rPr>
      <w:b/>
      <w:bCs/>
    </w:rPr>
  </w:style>
  <w:style w:type="paragraph" w:styleId="NoSpacing">
    <w:name w:val="No Spacing"/>
    <w:uiPriority w:val="1"/>
    <w:qFormat/>
    <w:rsid w:val="00D56497"/>
    <w:rPr>
      <w:sz w:val="22"/>
      <w:szCs w:val="22"/>
      <w:lang w:val="en-US" w:eastAsia="en-US"/>
    </w:rPr>
  </w:style>
  <w:style w:type="paragraph" w:styleId="NormalWeb">
    <w:name w:val="Normal (Web)"/>
    <w:basedOn w:val="Normal"/>
    <w:uiPriority w:val="99"/>
    <w:unhideWhenUsed/>
    <w:rsid w:val="009E6206"/>
    <w:pPr>
      <w:spacing w:before="100" w:beforeAutospacing="1" w:after="100" w:afterAutospacing="1"/>
    </w:pPr>
    <w:rPr>
      <w:rFonts w:ascii="Times" w:eastAsiaTheme="minorHAnsi" w:hAnsi="Times"/>
      <w:sz w:val="20"/>
      <w:szCs w:val="20"/>
      <w:lang w:eastAsia="en-US"/>
    </w:rPr>
  </w:style>
  <w:style w:type="paragraph" w:customStyle="1" w:styleId="Body">
    <w:name w:val="Body"/>
    <w:rsid w:val="00901737"/>
    <w:pPr>
      <w:pBdr>
        <w:top w:val="nil"/>
        <w:left w:val="nil"/>
        <w:bottom w:val="nil"/>
        <w:right w:val="nil"/>
        <w:between w:val="nil"/>
        <w:bar w:val="nil"/>
      </w:pBdr>
    </w:pPr>
    <w:rPr>
      <w:rFonts w:ascii="Helvetica" w:eastAsia="Arial Unicode MS" w:hAnsi="Arial Unicode MS" w:cs="Arial Unicode MS"/>
      <w:color w:val="000000"/>
      <w:sz w:val="22"/>
      <w:szCs w:val="22"/>
      <w:bdr w:val="nil"/>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4725548">
      <w:bodyDiv w:val="1"/>
      <w:marLeft w:val="0"/>
      <w:marRight w:val="0"/>
      <w:marTop w:val="0"/>
      <w:marBottom w:val="0"/>
      <w:divBdr>
        <w:top w:val="none" w:sz="0" w:space="0" w:color="auto"/>
        <w:left w:val="none" w:sz="0" w:space="0" w:color="auto"/>
        <w:bottom w:val="none" w:sz="0" w:space="0" w:color="auto"/>
        <w:right w:val="none" w:sz="0" w:space="0" w:color="auto"/>
      </w:divBdr>
    </w:div>
    <w:div w:id="555970723">
      <w:bodyDiv w:val="1"/>
      <w:marLeft w:val="0"/>
      <w:marRight w:val="0"/>
      <w:marTop w:val="0"/>
      <w:marBottom w:val="0"/>
      <w:divBdr>
        <w:top w:val="none" w:sz="0" w:space="0" w:color="auto"/>
        <w:left w:val="none" w:sz="0" w:space="0" w:color="auto"/>
        <w:bottom w:val="none" w:sz="0" w:space="0" w:color="auto"/>
        <w:right w:val="none" w:sz="0" w:space="0" w:color="auto"/>
      </w:divBdr>
    </w:div>
    <w:div w:id="731545178">
      <w:bodyDiv w:val="1"/>
      <w:marLeft w:val="0"/>
      <w:marRight w:val="0"/>
      <w:marTop w:val="0"/>
      <w:marBottom w:val="0"/>
      <w:divBdr>
        <w:top w:val="none" w:sz="0" w:space="0" w:color="auto"/>
        <w:left w:val="none" w:sz="0" w:space="0" w:color="auto"/>
        <w:bottom w:val="none" w:sz="0" w:space="0" w:color="auto"/>
        <w:right w:val="none" w:sz="0" w:space="0" w:color="auto"/>
      </w:divBdr>
    </w:div>
    <w:div w:id="985934501">
      <w:bodyDiv w:val="1"/>
      <w:marLeft w:val="0"/>
      <w:marRight w:val="0"/>
      <w:marTop w:val="0"/>
      <w:marBottom w:val="0"/>
      <w:divBdr>
        <w:top w:val="none" w:sz="0" w:space="0" w:color="auto"/>
        <w:left w:val="none" w:sz="0" w:space="0" w:color="auto"/>
        <w:bottom w:val="none" w:sz="0" w:space="0" w:color="auto"/>
        <w:right w:val="none" w:sz="0" w:space="0" w:color="auto"/>
      </w:divBdr>
    </w:div>
    <w:div w:id="1234240261">
      <w:bodyDiv w:val="1"/>
      <w:marLeft w:val="0"/>
      <w:marRight w:val="0"/>
      <w:marTop w:val="0"/>
      <w:marBottom w:val="0"/>
      <w:divBdr>
        <w:top w:val="none" w:sz="0" w:space="0" w:color="auto"/>
        <w:left w:val="none" w:sz="0" w:space="0" w:color="auto"/>
        <w:bottom w:val="none" w:sz="0" w:space="0" w:color="auto"/>
        <w:right w:val="none" w:sz="0" w:space="0" w:color="auto"/>
      </w:divBdr>
    </w:div>
    <w:div w:id="1390231784">
      <w:bodyDiv w:val="1"/>
      <w:marLeft w:val="0"/>
      <w:marRight w:val="0"/>
      <w:marTop w:val="0"/>
      <w:marBottom w:val="0"/>
      <w:divBdr>
        <w:top w:val="none" w:sz="0" w:space="0" w:color="auto"/>
        <w:left w:val="none" w:sz="0" w:space="0" w:color="auto"/>
        <w:bottom w:val="none" w:sz="0" w:space="0" w:color="auto"/>
        <w:right w:val="none" w:sz="0" w:space="0" w:color="auto"/>
      </w:divBdr>
    </w:div>
    <w:div w:id="1472752873">
      <w:bodyDiv w:val="1"/>
      <w:marLeft w:val="0"/>
      <w:marRight w:val="0"/>
      <w:marTop w:val="0"/>
      <w:marBottom w:val="0"/>
      <w:divBdr>
        <w:top w:val="none" w:sz="0" w:space="0" w:color="auto"/>
        <w:left w:val="none" w:sz="0" w:space="0" w:color="auto"/>
        <w:bottom w:val="none" w:sz="0" w:space="0" w:color="auto"/>
        <w:right w:val="none" w:sz="0" w:space="0" w:color="auto"/>
      </w:divBdr>
    </w:div>
    <w:div w:id="1686052880">
      <w:bodyDiv w:val="1"/>
      <w:marLeft w:val="0"/>
      <w:marRight w:val="0"/>
      <w:marTop w:val="0"/>
      <w:marBottom w:val="0"/>
      <w:divBdr>
        <w:top w:val="none" w:sz="0" w:space="0" w:color="auto"/>
        <w:left w:val="none" w:sz="0" w:space="0" w:color="auto"/>
        <w:bottom w:val="none" w:sz="0" w:space="0" w:color="auto"/>
        <w:right w:val="none" w:sz="0" w:space="0" w:color="auto"/>
      </w:divBdr>
    </w:div>
    <w:div w:id="1751543840">
      <w:bodyDiv w:val="1"/>
      <w:marLeft w:val="0"/>
      <w:marRight w:val="0"/>
      <w:marTop w:val="0"/>
      <w:marBottom w:val="0"/>
      <w:divBdr>
        <w:top w:val="none" w:sz="0" w:space="0" w:color="auto"/>
        <w:left w:val="none" w:sz="0" w:space="0" w:color="auto"/>
        <w:bottom w:val="none" w:sz="0" w:space="0" w:color="auto"/>
        <w:right w:val="none" w:sz="0" w:space="0" w:color="auto"/>
      </w:divBdr>
    </w:div>
    <w:div w:id="1771852456">
      <w:bodyDiv w:val="1"/>
      <w:marLeft w:val="0"/>
      <w:marRight w:val="0"/>
      <w:marTop w:val="0"/>
      <w:marBottom w:val="0"/>
      <w:divBdr>
        <w:top w:val="none" w:sz="0" w:space="0" w:color="auto"/>
        <w:left w:val="none" w:sz="0" w:space="0" w:color="auto"/>
        <w:bottom w:val="none" w:sz="0" w:space="0" w:color="auto"/>
        <w:right w:val="none" w:sz="0" w:space="0" w:color="auto"/>
      </w:divBdr>
    </w:div>
    <w:div w:id="1773158486">
      <w:bodyDiv w:val="1"/>
      <w:marLeft w:val="0"/>
      <w:marRight w:val="0"/>
      <w:marTop w:val="0"/>
      <w:marBottom w:val="0"/>
      <w:divBdr>
        <w:top w:val="none" w:sz="0" w:space="0" w:color="auto"/>
        <w:left w:val="none" w:sz="0" w:space="0" w:color="auto"/>
        <w:bottom w:val="none" w:sz="0" w:space="0" w:color="auto"/>
        <w:right w:val="none" w:sz="0" w:space="0" w:color="auto"/>
      </w:divBdr>
    </w:div>
    <w:div w:id="1991520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eader" Target="header8.xml"/><Relationship Id="rId26" Type="http://schemas.openxmlformats.org/officeDocument/2006/relationships/header" Target="header16.xml"/><Relationship Id="rId39" Type="http://schemas.openxmlformats.org/officeDocument/2006/relationships/header" Target="header29.xml"/><Relationship Id="rId21" Type="http://schemas.openxmlformats.org/officeDocument/2006/relationships/header" Target="header11.xml"/><Relationship Id="rId34" Type="http://schemas.openxmlformats.org/officeDocument/2006/relationships/header" Target="header24.xml"/><Relationship Id="rId42" Type="http://schemas.openxmlformats.org/officeDocument/2006/relationships/header" Target="header32.xml"/><Relationship Id="rId47" Type="http://schemas.openxmlformats.org/officeDocument/2006/relationships/header" Target="header37.xml"/><Relationship Id="rId50" Type="http://schemas.openxmlformats.org/officeDocument/2006/relationships/header" Target="header39.xml"/><Relationship Id="rId55" Type="http://schemas.openxmlformats.org/officeDocument/2006/relationships/header" Target="header44.xml"/><Relationship Id="rId63" Type="http://schemas.openxmlformats.org/officeDocument/2006/relationships/header" Target="header52.xml"/><Relationship Id="rId68" Type="http://schemas.openxmlformats.org/officeDocument/2006/relationships/header" Target="header57.xml"/><Relationship Id="rId7" Type="http://schemas.openxmlformats.org/officeDocument/2006/relationships/endnotes" Target="endnotes.xml"/><Relationship Id="rId71" Type="http://schemas.openxmlformats.org/officeDocument/2006/relationships/header" Target="header60.xml"/><Relationship Id="rId2" Type="http://schemas.openxmlformats.org/officeDocument/2006/relationships/numbering" Target="numbering.xml"/><Relationship Id="rId16" Type="http://schemas.openxmlformats.org/officeDocument/2006/relationships/header" Target="header6.xml"/><Relationship Id="rId29" Type="http://schemas.openxmlformats.org/officeDocument/2006/relationships/header" Target="header19.xml"/><Relationship Id="rId11" Type="http://schemas.openxmlformats.org/officeDocument/2006/relationships/header" Target="header3.xml"/><Relationship Id="rId24" Type="http://schemas.openxmlformats.org/officeDocument/2006/relationships/header" Target="header14.xml"/><Relationship Id="rId32" Type="http://schemas.openxmlformats.org/officeDocument/2006/relationships/header" Target="header22.xml"/><Relationship Id="rId37" Type="http://schemas.openxmlformats.org/officeDocument/2006/relationships/header" Target="header27.xml"/><Relationship Id="rId40" Type="http://schemas.openxmlformats.org/officeDocument/2006/relationships/header" Target="header30.xml"/><Relationship Id="rId45" Type="http://schemas.openxmlformats.org/officeDocument/2006/relationships/header" Target="header35.xml"/><Relationship Id="rId53" Type="http://schemas.openxmlformats.org/officeDocument/2006/relationships/header" Target="header42.xml"/><Relationship Id="rId58" Type="http://schemas.openxmlformats.org/officeDocument/2006/relationships/header" Target="header47.xml"/><Relationship Id="rId66" Type="http://schemas.openxmlformats.org/officeDocument/2006/relationships/header" Target="header55.xml"/><Relationship Id="rId5" Type="http://schemas.openxmlformats.org/officeDocument/2006/relationships/webSettings" Target="webSettings.xml"/><Relationship Id="rId15" Type="http://schemas.openxmlformats.org/officeDocument/2006/relationships/header" Target="header5.xml"/><Relationship Id="rId23" Type="http://schemas.openxmlformats.org/officeDocument/2006/relationships/header" Target="header13.xml"/><Relationship Id="rId28" Type="http://schemas.openxmlformats.org/officeDocument/2006/relationships/header" Target="header18.xml"/><Relationship Id="rId36" Type="http://schemas.openxmlformats.org/officeDocument/2006/relationships/header" Target="header26.xml"/><Relationship Id="rId49" Type="http://schemas.openxmlformats.org/officeDocument/2006/relationships/hyperlink" Target="http://www.crdsc-sdrcc.ca/eng/about.jsp" TargetMode="External"/><Relationship Id="rId57" Type="http://schemas.openxmlformats.org/officeDocument/2006/relationships/header" Target="header46.xml"/><Relationship Id="rId61" Type="http://schemas.openxmlformats.org/officeDocument/2006/relationships/header" Target="header50.xml"/><Relationship Id="rId10" Type="http://schemas.openxmlformats.org/officeDocument/2006/relationships/header" Target="header2.xml"/><Relationship Id="rId19" Type="http://schemas.openxmlformats.org/officeDocument/2006/relationships/header" Target="header9.xml"/><Relationship Id="rId31" Type="http://schemas.openxmlformats.org/officeDocument/2006/relationships/header" Target="header21.xml"/><Relationship Id="rId44" Type="http://schemas.openxmlformats.org/officeDocument/2006/relationships/header" Target="header34.xml"/><Relationship Id="rId52" Type="http://schemas.openxmlformats.org/officeDocument/2006/relationships/header" Target="header41.xml"/><Relationship Id="rId60" Type="http://schemas.openxmlformats.org/officeDocument/2006/relationships/header" Target="header49.xml"/><Relationship Id="rId65" Type="http://schemas.openxmlformats.org/officeDocument/2006/relationships/header" Target="header54.xml"/><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4.xml"/><Relationship Id="rId22" Type="http://schemas.openxmlformats.org/officeDocument/2006/relationships/header" Target="header12.xml"/><Relationship Id="rId27" Type="http://schemas.openxmlformats.org/officeDocument/2006/relationships/header" Target="header17.xml"/><Relationship Id="rId30" Type="http://schemas.openxmlformats.org/officeDocument/2006/relationships/header" Target="header20.xml"/><Relationship Id="rId35" Type="http://schemas.openxmlformats.org/officeDocument/2006/relationships/header" Target="header25.xml"/><Relationship Id="rId43" Type="http://schemas.openxmlformats.org/officeDocument/2006/relationships/header" Target="header33.xml"/><Relationship Id="rId48" Type="http://schemas.openxmlformats.org/officeDocument/2006/relationships/header" Target="header38.xml"/><Relationship Id="rId56" Type="http://schemas.openxmlformats.org/officeDocument/2006/relationships/header" Target="header45.xml"/><Relationship Id="rId64" Type="http://schemas.openxmlformats.org/officeDocument/2006/relationships/header" Target="header53.xml"/><Relationship Id="rId69" Type="http://schemas.openxmlformats.org/officeDocument/2006/relationships/header" Target="header58.xml"/><Relationship Id="rId8" Type="http://schemas.openxmlformats.org/officeDocument/2006/relationships/image" Target="media/image1.png"/><Relationship Id="rId51" Type="http://schemas.openxmlformats.org/officeDocument/2006/relationships/header" Target="header40.xm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header" Target="header7.xml"/><Relationship Id="rId25" Type="http://schemas.openxmlformats.org/officeDocument/2006/relationships/header" Target="header15.xml"/><Relationship Id="rId33" Type="http://schemas.openxmlformats.org/officeDocument/2006/relationships/header" Target="header23.xml"/><Relationship Id="rId38" Type="http://schemas.openxmlformats.org/officeDocument/2006/relationships/header" Target="header28.xml"/><Relationship Id="rId46" Type="http://schemas.openxmlformats.org/officeDocument/2006/relationships/header" Target="header36.xml"/><Relationship Id="rId59" Type="http://schemas.openxmlformats.org/officeDocument/2006/relationships/header" Target="header48.xml"/><Relationship Id="rId67" Type="http://schemas.openxmlformats.org/officeDocument/2006/relationships/header" Target="header56.xml"/><Relationship Id="rId20" Type="http://schemas.openxmlformats.org/officeDocument/2006/relationships/header" Target="header10.xml"/><Relationship Id="rId41" Type="http://schemas.openxmlformats.org/officeDocument/2006/relationships/header" Target="header31.xml"/><Relationship Id="rId54" Type="http://schemas.openxmlformats.org/officeDocument/2006/relationships/header" Target="header43.xml"/><Relationship Id="rId62" Type="http://schemas.openxmlformats.org/officeDocument/2006/relationships/header" Target="header51.xml"/><Relationship Id="rId70" Type="http://schemas.openxmlformats.org/officeDocument/2006/relationships/header" Target="header59.xm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202EA5-785C-4CCC-AD41-B5F673D0EB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224</Pages>
  <Words>63666</Words>
  <Characters>362897</Characters>
  <Application>Microsoft Office Word</Application>
  <DocSecurity>0</DocSecurity>
  <Lines>3024</Lines>
  <Paragraphs>851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425712</CharactersWithSpaces>
  <SharedDoc>false</SharedDoc>
  <HLinks>
    <vt:vector size="6" baseType="variant">
      <vt:variant>
        <vt:i4>6946854</vt:i4>
      </vt:variant>
      <vt:variant>
        <vt:i4>229</vt:i4>
      </vt:variant>
      <vt:variant>
        <vt:i4>0</vt:i4>
      </vt:variant>
      <vt:variant>
        <vt:i4>5</vt:i4>
      </vt:variant>
      <vt:variant>
        <vt:lpwstr>http://www.crdsc-sdrcc.ca/eng/about.jsp</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 Day</dc:creator>
  <cp:lastModifiedBy>ACAC1</cp:lastModifiedBy>
  <cp:revision>9</cp:revision>
  <cp:lastPrinted>2017-05-23T20:41:00Z</cp:lastPrinted>
  <dcterms:created xsi:type="dcterms:W3CDTF">2017-05-23T21:15:00Z</dcterms:created>
  <dcterms:modified xsi:type="dcterms:W3CDTF">2017-05-23T21:57:00Z</dcterms:modified>
</cp:coreProperties>
</file>